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3:57:00Z"/>
        </w:trPr>
        <w:tc>
          <w:tcPr>
            <w:tcW w:w="2434" w:type="dxa"/>
            <w:vMerge w:val="restart"/>
          </w:tcPr>
          <w:p>
            <w:pPr>
              <w:rPr>
                <w:del w:id="2" w:author="Master Repository Process" w:date="2021-08-01T13:57:00Z"/>
              </w:rPr>
            </w:pPr>
          </w:p>
        </w:tc>
        <w:tc>
          <w:tcPr>
            <w:tcW w:w="2434" w:type="dxa"/>
            <w:vMerge w:val="restart"/>
          </w:tcPr>
          <w:p>
            <w:pPr>
              <w:jc w:val="center"/>
              <w:rPr>
                <w:del w:id="3" w:author="Master Repository Process" w:date="2021-08-01T13:57:00Z"/>
              </w:rPr>
            </w:pPr>
            <w:del w:id="4" w:author="Master Repository Process" w:date="2021-08-01T13:5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3:57:00Z"/>
              </w:rPr>
            </w:pPr>
            <w:del w:id="6" w:author="Master Repository Process" w:date="2021-08-01T13:5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3:57:00Z"/>
        </w:trPr>
        <w:tc>
          <w:tcPr>
            <w:tcW w:w="2434" w:type="dxa"/>
            <w:vMerge/>
          </w:tcPr>
          <w:p>
            <w:pPr>
              <w:rPr>
                <w:del w:id="8" w:author="Master Repository Process" w:date="2021-08-01T13:57:00Z"/>
              </w:rPr>
            </w:pPr>
          </w:p>
        </w:tc>
        <w:tc>
          <w:tcPr>
            <w:tcW w:w="2434" w:type="dxa"/>
            <w:vMerge/>
          </w:tcPr>
          <w:p>
            <w:pPr>
              <w:jc w:val="center"/>
              <w:rPr>
                <w:del w:id="9" w:author="Master Repository Process" w:date="2021-08-01T13:57:00Z"/>
              </w:rPr>
            </w:pPr>
          </w:p>
        </w:tc>
        <w:tc>
          <w:tcPr>
            <w:tcW w:w="2434" w:type="dxa"/>
          </w:tcPr>
          <w:p>
            <w:pPr>
              <w:keepNext/>
              <w:rPr>
                <w:del w:id="10" w:author="Master Repository Process" w:date="2021-08-01T13:57:00Z"/>
                <w:b/>
                <w:sz w:val="22"/>
              </w:rPr>
            </w:pPr>
            <w:del w:id="11" w:author="Master Repository Process" w:date="2021-08-01T13:57:00Z">
              <w:r>
                <w:rPr>
                  <w:b/>
                  <w:sz w:val="22"/>
                </w:rPr>
                <w:delText>at 8</w:delText>
              </w:r>
              <w:r>
                <w:rPr>
                  <w:b/>
                  <w:snapToGrid w:val="0"/>
                  <w:sz w:val="22"/>
                </w:rPr>
                <w:delText xml:space="preserve"> November 2013</w:delText>
              </w:r>
            </w:del>
          </w:p>
        </w:tc>
      </w:tr>
    </w:tbl>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12" w:name="_Toc377546470"/>
      <w:bookmarkStart w:id="13" w:name="_Toc416692074"/>
      <w:bookmarkStart w:id="14" w:name="_Toc416692142"/>
      <w:bookmarkStart w:id="15" w:name="_Toc416710696"/>
      <w:bookmarkStart w:id="16" w:name="_Toc416710754"/>
      <w:r>
        <w:rPr>
          <w:rStyle w:val="CharPartNo"/>
        </w:rPr>
        <w:t>P</w:t>
      </w:r>
      <w:bookmarkStart w:id="17" w:name="_GoBack"/>
      <w:bookmarkEnd w:id="17"/>
      <w:r>
        <w:rPr>
          <w:rStyle w:val="CharPartNo"/>
        </w:rPr>
        <w:t>art I</w:t>
      </w:r>
      <w:r>
        <w:t xml:space="preserve"> — </w:t>
      </w:r>
      <w:r>
        <w:rPr>
          <w:rStyle w:val="CharPartText"/>
        </w:rPr>
        <w:t>Preliminary</w:t>
      </w:r>
      <w:bookmarkEnd w:id="12"/>
      <w:bookmarkEnd w:id="13"/>
      <w:bookmarkEnd w:id="14"/>
      <w:bookmarkEnd w:id="15"/>
      <w:bookmarkEnd w:id="16"/>
    </w:p>
    <w:p>
      <w:pPr>
        <w:pStyle w:val="Footnoteheading"/>
      </w:pPr>
      <w:r>
        <w:tab/>
        <w:t>[Heading inserted in Gazette 30 May 2000 p. 2567.]</w:t>
      </w:r>
    </w:p>
    <w:p>
      <w:pPr>
        <w:pStyle w:val="Heading5"/>
        <w:spacing w:before="200"/>
      </w:pPr>
      <w:bookmarkStart w:id="18" w:name="_Toc377546471"/>
      <w:bookmarkStart w:id="19" w:name="_Toc416710755"/>
      <w:r>
        <w:rPr>
          <w:rStyle w:val="CharSectno"/>
        </w:rPr>
        <w:t>1</w:t>
      </w:r>
      <w:r>
        <w:t>.</w:t>
      </w:r>
      <w:r>
        <w:tab/>
        <w:t>Citation</w:t>
      </w:r>
      <w:bookmarkEnd w:id="18"/>
      <w:bookmarkEnd w:id="1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20" w:name="_Toc377546472"/>
      <w:bookmarkStart w:id="21" w:name="_Toc416710756"/>
      <w:r>
        <w:rPr>
          <w:rStyle w:val="CharSectno"/>
        </w:rPr>
        <w:t>2</w:t>
      </w:r>
      <w:r>
        <w:t>.</w:t>
      </w:r>
      <w:r>
        <w:tab/>
        <w:t>Term used: Australian/New Zealand Wiring Rules</w:t>
      </w:r>
      <w:bookmarkEnd w:id="20"/>
      <w:bookmarkEnd w:id="21"/>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Heading2"/>
        <w:rPr>
          <w:del w:id="22" w:author="Master Repository Process" w:date="2021-08-01T13:57:00Z"/>
        </w:rPr>
      </w:pPr>
      <w:bookmarkStart w:id="23" w:name="_Toc377546473"/>
      <w:del w:id="24" w:author="Master Repository Process" w:date="2021-08-01T13:57:00Z">
        <w:r>
          <w:rPr>
            <w:rStyle w:val="CharPartNo"/>
          </w:rPr>
          <w:delText>Part</w:delText>
        </w:r>
      </w:del>
      <w:ins w:id="25" w:author="Master Repository Process" w:date="2021-08-01T13:57:00Z">
        <w:r>
          <w:t>[Pts.</w:t>
        </w:r>
      </w:ins>
      <w:r>
        <w:t xml:space="preserve"> II </w:t>
      </w:r>
      <w:del w:id="26" w:author="Master Repository Process" w:date="2021-08-01T13:57:00Z">
        <w:r>
          <w:delText xml:space="preserve">— </w:delText>
        </w:r>
        <w:r>
          <w:rPr>
            <w:rStyle w:val="CharPartText"/>
          </w:rPr>
          <w:delText>Energy efficiency labelling</w:delText>
        </w:r>
        <w:bookmarkEnd w:id="23"/>
      </w:del>
    </w:p>
    <w:p>
      <w:pPr>
        <w:pStyle w:val="Footnoteheading"/>
        <w:rPr>
          <w:del w:id="27" w:author="Master Repository Process" w:date="2021-08-01T13:57:00Z"/>
        </w:rPr>
      </w:pPr>
      <w:del w:id="28" w:author="Master Repository Process" w:date="2021-08-01T13:57:00Z">
        <w:r>
          <w:tab/>
          <w:delText>[Heading inserted</w:delText>
        </w:r>
      </w:del>
      <w:ins w:id="29" w:author="Master Repository Process" w:date="2021-08-01T13:57:00Z">
        <w:r>
          <w:t>and III (r. 3</w:t>
        </w:r>
        <w:r>
          <w:noBreakHyphen/>
          <w:t>11) deleted</w:t>
        </w:r>
      </w:ins>
      <w:r>
        <w:t xml:space="preserve"> in Gazette </w:t>
      </w:r>
      <w:del w:id="30" w:author="Master Repository Process" w:date="2021-08-01T13:57:00Z">
        <w:r>
          <w:delText>30 May 2000</w:delText>
        </w:r>
      </w:del>
      <w:ins w:id="31" w:author="Master Repository Process" w:date="2021-08-01T13:57:00Z">
        <w:r>
          <w:t>14 Apr 2015</w:t>
        </w:r>
      </w:ins>
      <w:r>
        <w:t xml:space="preserve"> p. </w:t>
      </w:r>
      <w:del w:id="32" w:author="Master Repository Process" w:date="2021-08-01T13:57:00Z">
        <w:r>
          <w:delText>2568.]</w:delText>
        </w:r>
      </w:del>
    </w:p>
    <w:p>
      <w:pPr>
        <w:pStyle w:val="Heading5"/>
        <w:rPr>
          <w:del w:id="33" w:author="Master Repository Process" w:date="2021-08-01T13:57:00Z"/>
        </w:rPr>
      </w:pPr>
      <w:bookmarkStart w:id="34" w:name="_Toc377546474"/>
      <w:del w:id="35" w:author="Master Repository Process" w:date="2021-08-01T13:57:00Z">
        <w:r>
          <w:rPr>
            <w:rStyle w:val="CharSectno"/>
          </w:rPr>
          <w:delText>3</w:delText>
        </w:r>
        <w:r>
          <w:delText>.</w:delText>
        </w:r>
        <w:r>
          <w:tab/>
          <w:delText>Application of this Part</w:delText>
        </w:r>
        <w:bookmarkEnd w:id="34"/>
      </w:del>
    </w:p>
    <w:p>
      <w:pPr>
        <w:pStyle w:val="Subsection"/>
        <w:rPr>
          <w:del w:id="36" w:author="Master Repository Process" w:date="2021-08-01T13:57:00Z"/>
        </w:rPr>
      </w:pPr>
      <w:del w:id="37" w:author="Master Repository Process" w:date="2021-08-01T13:57:00Z">
        <w:r>
          <w:tab/>
        </w:r>
        <w:r>
          <w:tab/>
          <w:delText xml:space="preserve">This Part applies to an apparatus or installation of a type or class declared by the Director, by notice published in the </w:delText>
        </w:r>
        <w:r>
          <w:rPr>
            <w:i/>
          </w:rPr>
          <w:delText>Gazette</w:delText>
        </w:r>
        <w:r>
          <w:delText>, to be subject to this Part if and when that apparatus or installation is —</w:delText>
        </w:r>
      </w:del>
    </w:p>
    <w:p>
      <w:pPr>
        <w:pStyle w:val="Indenta"/>
        <w:rPr>
          <w:del w:id="38" w:author="Master Repository Process" w:date="2021-08-01T13:57:00Z"/>
        </w:rPr>
      </w:pPr>
      <w:del w:id="39" w:author="Master Repository Process" w:date="2021-08-01T13:57:00Z">
        <w:r>
          <w:tab/>
          <w:delText>(a)</w:delText>
        </w:r>
        <w:r>
          <w:tab/>
          <w:delText>sold, whether by wholesale or retail, as a new apparatus or installation; or</w:delText>
        </w:r>
      </w:del>
    </w:p>
    <w:p>
      <w:pPr>
        <w:pStyle w:val="Indenta"/>
        <w:rPr>
          <w:del w:id="40" w:author="Master Repository Process" w:date="2021-08-01T13:57:00Z"/>
        </w:rPr>
      </w:pPr>
      <w:del w:id="41" w:author="Master Repository Process" w:date="2021-08-01T13:57:00Z">
        <w:r>
          <w:tab/>
          <w:delText>(b)</w:delText>
        </w:r>
        <w:r>
          <w:tab/>
          <w:delText>exposed or advertised for sale, whether by wholesale or retail, as a new apparatus or installation; or</w:delText>
        </w:r>
      </w:del>
    </w:p>
    <w:p>
      <w:pPr>
        <w:pStyle w:val="Indenta"/>
        <w:rPr>
          <w:del w:id="42" w:author="Master Repository Process" w:date="2021-08-01T13:57:00Z"/>
        </w:rPr>
      </w:pPr>
      <w:del w:id="43" w:author="Master Repository Process" w:date="2021-08-01T13:57:00Z">
        <w:r>
          <w:tab/>
          <w:delText>(c)</w:delText>
        </w:r>
        <w:r>
          <w:tab/>
          <w:delText>hired; or</w:delText>
        </w:r>
      </w:del>
    </w:p>
    <w:p>
      <w:pPr>
        <w:pStyle w:val="Indenta"/>
        <w:rPr>
          <w:del w:id="44" w:author="Master Repository Process" w:date="2021-08-01T13:57:00Z"/>
        </w:rPr>
      </w:pPr>
      <w:del w:id="45" w:author="Master Repository Process" w:date="2021-08-01T13:57:00Z">
        <w:r>
          <w:tab/>
          <w:delText>(d)</w:delText>
        </w:r>
        <w:r>
          <w:tab/>
          <w:delText>exposed or advertised for hire.</w:delText>
        </w:r>
      </w:del>
    </w:p>
    <w:p>
      <w:pPr>
        <w:pStyle w:val="Footnotesection"/>
        <w:rPr>
          <w:del w:id="46" w:author="Master Repository Process" w:date="2021-08-01T13:57:00Z"/>
        </w:rPr>
      </w:pPr>
      <w:del w:id="47" w:author="Master Repository Process" w:date="2021-08-01T13:57:00Z">
        <w:r>
          <w:tab/>
          <w:delText>[Regulation 3 inserted in Gazette 30 May 2000 p. 2568.]</w:delText>
        </w:r>
      </w:del>
    </w:p>
    <w:p>
      <w:pPr>
        <w:pStyle w:val="Heading5"/>
        <w:rPr>
          <w:del w:id="48" w:author="Master Repository Process" w:date="2021-08-01T13:57:00Z"/>
        </w:rPr>
      </w:pPr>
      <w:bookmarkStart w:id="49" w:name="_Toc377546475"/>
      <w:del w:id="50" w:author="Master Repository Process" w:date="2021-08-01T13:57:00Z">
        <w:r>
          <w:rPr>
            <w:rStyle w:val="CharSectno"/>
          </w:rPr>
          <w:delText>4</w:delText>
        </w:r>
        <w:r>
          <w:delText>.</w:delText>
        </w:r>
        <w:r>
          <w:tab/>
          <w:delText>Energy efficiency label to be displayed</w:delText>
        </w:r>
        <w:bookmarkEnd w:id="49"/>
      </w:del>
    </w:p>
    <w:p>
      <w:pPr>
        <w:pStyle w:val="Subsection"/>
        <w:rPr>
          <w:del w:id="51" w:author="Master Repository Process" w:date="2021-08-01T13:57:00Z"/>
        </w:rPr>
      </w:pPr>
      <w:del w:id="52" w:author="Master Repository Process" w:date="2021-08-01T13:57:00Z">
        <w:r>
          <w:tab/>
          <w:delText>(1)</w:delText>
        </w:r>
        <w:r>
          <w:tab/>
          <w:delText>An apparatus or installation to which this Part applies must be labelled with a label that —</w:delText>
        </w:r>
      </w:del>
    </w:p>
    <w:p>
      <w:pPr>
        <w:pStyle w:val="Indenta"/>
        <w:rPr>
          <w:del w:id="53" w:author="Master Repository Process" w:date="2021-08-01T13:57:00Z"/>
        </w:rPr>
      </w:pPr>
      <w:del w:id="54" w:author="Master Repository Process" w:date="2021-08-01T13:57:00Z">
        <w:r>
          <w:tab/>
          <w:delText>(a)</w:delText>
        </w:r>
        <w:r>
          <w:tab/>
          <w:delText>sets out —</w:delText>
        </w:r>
      </w:del>
    </w:p>
    <w:p>
      <w:pPr>
        <w:pStyle w:val="Indenti"/>
        <w:rPr>
          <w:del w:id="55" w:author="Master Repository Process" w:date="2021-08-01T13:57:00Z"/>
        </w:rPr>
      </w:pPr>
      <w:del w:id="56" w:author="Master Repository Process" w:date="2021-08-01T13:57:00Z">
        <w:r>
          <w:tab/>
          <w:delText>(i)</w:delText>
        </w:r>
        <w:r>
          <w:tab/>
          <w:delText>the brand and model of the apparatus or installation; and</w:delText>
        </w:r>
      </w:del>
    </w:p>
    <w:p>
      <w:pPr>
        <w:pStyle w:val="Indenti"/>
        <w:rPr>
          <w:del w:id="57" w:author="Master Repository Process" w:date="2021-08-01T13:57:00Z"/>
        </w:rPr>
      </w:pPr>
      <w:del w:id="58" w:author="Master Repository Process" w:date="2021-08-01T13:57:00Z">
        <w:r>
          <w:tab/>
          <w:delText>(ii)</w:delText>
        </w:r>
        <w:r>
          <w:tab/>
          <w:delText>the comparative energy consumption, energy efficiency rating and energy efficiency star rating of the apparatus or installation,</w:delText>
        </w:r>
      </w:del>
    </w:p>
    <w:p>
      <w:pPr>
        <w:pStyle w:val="Indenta"/>
        <w:rPr>
          <w:del w:id="59" w:author="Master Repository Process" w:date="2021-08-01T13:57:00Z"/>
        </w:rPr>
      </w:pPr>
      <w:del w:id="60" w:author="Master Repository Process" w:date="2021-08-01T13:57:00Z">
        <w:r>
          <w:tab/>
        </w:r>
        <w:r>
          <w:tab/>
          <w:delText>whether with or without other particulars; and</w:delText>
        </w:r>
      </w:del>
    </w:p>
    <w:p>
      <w:pPr>
        <w:pStyle w:val="Indenta"/>
        <w:rPr>
          <w:del w:id="61" w:author="Master Repository Process" w:date="2021-08-01T13:57:00Z"/>
        </w:rPr>
      </w:pPr>
      <w:del w:id="62" w:author="Master Repository Process" w:date="2021-08-01T13:57:00Z">
        <w:r>
          <w:tab/>
          <w:delText>(b)</w:delText>
        </w:r>
        <w:r>
          <w:tab/>
          <w:delText>is approved or registered as a label under a law specified in a notice published under subregulation (2); and</w:delText>
        </w:r>
      </w:del>
    </w:p>
    <w:p>
      <w:pPr>
        <w:pStyle w:val="Indenta"/>
        <w:rPr>
          <w:del w:id="63" w:author="Master Repository Process" w:date="2021-08-01T13:57:00Z"/>
        </w:rPr>
      </w:pPr>
      <w:del w:id="64" w:author="Master Repository Process" w:date="2021-08-01T13:57:00Z">
        <w:r>
          <w:tab/>
          <w:delText>(c)</w:delText>
        </w:r>
        <w:r>
          <w:tab/>
          <w:delText>is displayed on the apparatus or installation in a prominent and unobscured position.</w:delText>
        </w:r>
      </w:del>
    </w:p>
    <w:p>
      <w:pPr>
        <w:pStyle w:val="Subsection"/>
        <w:rPr>
          <w:del w:id="65" w:author="Master Repository Process" w:date="2021-08-01T13:57:00Z"/>
        </w:rPr>
      </w:pPr>
      <w:del w:id="66" w:author="Master Repository Process" w:date="2021-08-01T13:57:00Z">
        <w:r>
          <w:tab/>
          <w:delText>(2)</w:delText>
        </w:r>
        <w:r>
          <w:tab/>
          <w:delText xml:space="preserve">The Director may, by notice published in the </w:delText>
        </w:r>
        <w:r>
          <w:rPr>
            <w:i/>
            <w:iCs/>
          </w:rPr>
          <w:delText>Gazette</w:delText>
        </w:r>
        <w:r>
          <w:delText>, specify all or part of a law of another State or of a Territory for the purposes of subregulation (1) and regulation 8.</w:delText>
        </w:r>
      </w:del>
    </w:p>
    <w:p>
      <w:pPr>
        <w:pStyle w:val="Footnotesection"/>
        <w:rPr>
          <w:del w:id="67" w:author="Master Repository Process" w:date="2021-08-01T13:57:00Z"/>
        </w:rPr>
      </w:pPr>
      <w:del w:id="68" w:author="Master Repository Process" w:date="2021-08-01T13:57:00Z">
        <w:r>
          <w:tab/>
          <w:delText>[Regulation 4 inserted in Gazette 30 May 2000 p. 2568; amended in Gazette 9 Nov 2004 p. 5005.]</w:delText>
        </w:r>
      </w:del>
    </w:p>
    <w:p>
      <w:pPr>
        <w:pStyle w:val="Heading5"/>
        <w:rPr>
          <w:del w:id="69" w:author="Master Repository Process" w:date="2021-08-01T13:57:00Z"/>
        </w:rPr>
      </w:pPr>
      <w:bookmarkStart w:id="70" w:name="_Toc377546476"/>
      <w:del w:id="71" w:author="Master Repository Process" w:date="2021-08-01T13:57:00Z">
        <w:r>
          <w:rPr>
            <w:rStyle w:val="CharSectno"/>
          </w:rPr>
          <w:delText>5</w:delText>
        </w:r>
        <w:r>
          <w:delText>.</w:delText>
        </w:r>
        <w:r>
          <w:tab/>
          <w:delText>Display fronts</w:delText>
        </w:r>
        <w:bookmarkEnd w:id="70"/>
      </w:del>
    </w:p>
    <w:p>
      <w:pPr>
        <w:pStyle w:val="Subsection"/>
        <w:rPr>
          <w:del w:id="72" w:author="Master Repository Process" w:date="2021-08-01T13:57:00Z"/>
        </w:rPr>
      </w:pPr>
      <w:del w:id="73" w:author="Master Repository Process" w:date="2021-08-01T13:57:00Z">
        <w:r>
          <w:tab/>
        </w:r>
        <w:r>
          <w:tab/>
          <w:delTex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delText>
        </w:r>
      </w:del>
    </w:p>
    <w:p>
      <w:pPr>
        <w:pStyle w:val="Footnotesection"/>
        <w:rPr>
          <w:del w:id="74" w:author="Master Repository Process" w:date="2021-08-01T13:57:00Z"/>
        </w:rPr>
      </w:pPr>
      <w:del w:id="75" w:author="Master Repository Process" w:date="2021-08-01T13:57:00Z">
        <w:r>
          <w:tab/>
          <w:delText>[Regulation 5 inserted in Gazette 30 May 2000 p. 2568.]</w:delText>
        </w:r>
      </w:del>
    </w:p>
    <w:p>
      <w:pPr>
        <w:pStyle w:val="Heading5"/>
        <w:rPr>
          <w:del w:id="76" w:author="Master Repository Process" w:date="2021-08-01T13:57:00Z"/>
        </w:rPr>
      </w:pPr>
      <w:bookmarkStart w:id="77" w:name="_Toc377546477"/>
      <w:del w:id="78" w:author="Master Repository Process" w:date="2021-08-01T13:57:00Z">
        <w:r>
          <w:rPr>
            <w:rStyle w:val="CharSectno"/>
          </w:rPr>
          <w:delText>6</w:delText>
        </w:r>
        <w:r>
          <w:delText>.</w:delText>
        </w:r>
        <w:r>
          <w:tab/>
          <w:delText>Director may grant temporary exemptions</w:delText>
        </w:r>
        <w:bookmarkEnd w:id="77"/>
      </w:del>
    </w:p>
    <w:p>
      <w:pPr>
        <w:pStyle w:val="Subsection"/>
        <w:spacing w:before="120"/>
        <w:rPr>
          <w:del w:id="79" w:author="Master Repository Process" w:date="2021-08-01T13:57:00Z"/>
        </w:rPr>
      </w:pPr>
      <w:del w:id="80" w:author="Master Repository Process" w:date="2021-08-01T13:57:00Z">
        <w:r>
          <w:tab/>
          <w:delText>(1)</w:delText>
        </w:r>
        <w:r>
          <w:tab/>
          <w:delTex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delText>
        </w:r>
      </w:del>
    </w:p>
    <w:p>
      <w:pPr>
        <w:pStyle w:val="Subsection"/>
        <w:rPr>
          <w:del w:id="81" w:author="Master Repository Process" w:date="2021-08-01T13:57:00Z"/>
        </w:rPr>
      </w:pPr>
      <w:del w:id="82" w:author="Master Repository Process" w:date="2021-08-01T13:57:00Z">
        <w:r>
          <w:tab/>
          <w:delText>(2)</w:delText>
        </w:r>
        <w:r>
          <w:tab/>
          <w:delText>The Director must not grant an exemption under subregulation (1) unless the Director is satisfied that —</w:delText>
        </w:r>
      </w:del>
    </w:p>
    <w:p>
      <w:pPr>
        <w:pStyle w:val="Indenta"/>
        <w:rPr>
          <w:del w:id="83" w:author="Master Repository Process" w:date="2021-08-01T13:57:00Z"/>
        </w:rPr>
      </w:pPr>
      <w:del w:id="84" w:author="Master Repository Process" w:date="2021-08-01T13:57:00Z">
        <w:r>
          <w:tab/>
          <w:delText>(a)</w:delText>
        </w:r>
        <w:r>
          <w:tab/>
          <w:delText>there are special circumstances which justify exempting the apparatus or installation from the requirements of those regulations; and</w:delText>
        </w:r>
      </w:del>
    </w:p>
    <w:p>
      <w:pPr>
        <w:pStyle w:val="Indenta"/>
        <w:rPr>
          <w:del w:id="85" w:author="Master Repository Process" w:date="2021-08-01T13:57:00Z"/>
        </w:rPr>
      </w:pPr>
      <w:del w:id="86" w:author="Master Repository Process" w:date="2021-08-01T13:57:00Z">
        <w:r>
          <w:tab/>
          <w:delText>(b)</w:delText>
        </w:r>
        <w:r>
          <w:tab/>
          <w:delText>those circumstances are temporary; and</w:delText>
        </w:r>
      </w:del>
    </w:p>
    <w:p>
      <w:pPr>
        <w:pStyle w:val="Indenta"/>
        <w:rPr>
          <w:del w:id="87" w:author="Master Repository Process" w:date="2021-08-01T13:57:00Z"/>
        </w:rPr>
      </w:pPr>
      <w:del w:id="88" w:author="Master Repository Process" w:date="2021-08-01T13:57:00Z">
        <w:r>
          <w:tab/>
          <w:delText>(c)</w:delText>
        </w:r>
        <w:r>
          <w:tab/>
          <w:delText>the exemption will not unduly disadvantage —</w:delText>
        </w:r>
      </w:del>
    </w:p>
    <w:p>
      <w:pPr>
        <w:pStyle w:val="Indenti"/>
        <w:rPr>
          <w:del w:id="89" w:author="Master Repository Process" w:date="2021-08-01T13:57:00Z"/>
          <w:snapToGrid w:val="0"/>
        </w:rPr>
      </w:pPr>
      <w:del w:id="90" w:author="Master Repository Process" w:date="2021-08-01T13:57:00Z">
        <w:r>
          <w:tab/>
          <w:delText>(i)</w:delText>
        </w:r>
        <w:r>
          <w:tab/>
        </w:r>
        <w:r>
          <w:rPr>
            <w:snapToGrid w:val="0"/>
          </w:rPr>
          <w:delText>the public; or</w:delText>
        </w:r>
      </w:del>
    </w:p>
    <w:p>
      <w:pPr>
        <w:pStyle w:val="Indenti"/>
        <w:rPr>
          <w:del w:id="91" w:author="Master Repository Process" w:date="2021-08-01T13:57:00Z"/>
          <w:snapToGrid w:val="0"/>
        </w:rPr>
      </w:pPr>
      <w:del w:id="92" w:author="Master Repository Process" w:date="2021-08-01T13:57:00Z">
        <w:r>
          <w:rPr>
            <w:snapToGrid w:val="0"/>
          </w:rPr>
          <w:tab/>
          <w:delText>(ii)</w:delText>
        </w:r>
        <w:r>
          <w:rPr>
            <w:snapToGrid w:val="0"/>
          </w:rPr>
          <w:tab/>
          <w:delText>people who manufacture, or deal in, apparatus or installations which do comply with those regulations.</w:delText>
        </w:r>
      </w:del>
    </w:p>
    <w:p>
      <w:pPr>
        <w:pStyle w:val="Footnotesection"/>
        <w:rPr>
          <w:del w:id="93" w:author="Master Repository Process" w:date="2021-08-01T13:57:00Z"/>
        </w:rPr>
      </w:pPr>
      <w:del w:id="94" w:author="Master Repository Process" w:date="2021-08-01T13:57:00Z">
        <w:r>
          <w:tab/>
          <w:delText>[Regulation 6 inserted in Gazette 30 May 2000 p. 2568.]</w:delText>
        </w:r>
      </w:del>
    </w:p>
    <w:p>
      <w:pPr>
        <w:pStyle w:val="Heading5"/>
        <w:rPr>
          <w:del w:id="95" w:author="Master Repository Process" w:date="2021-08-01T13:57:00Z"/>
        </w:rPr>
      </w:pPr>
      <w:bookmarkStart w:id="96" w:name="_Toc377546478"/>
      <w:del w:id="97" w:author="Master Repository Process" w:date="2021-08-01T13:57:00Z">
        <w:r>
          <w:rPr>
            <w:rStyle w:val="CharSectno"/>
          </w:rPr>
          <w:delText>7</w:delText>
        </w:r>
        <w:r>
          <w:delText>.</w:delText>
        </w:r>
        <w:r>
          <w:tab/>
          <w:delText>Misleading information</w:delText>
        </w:r>
        <w:bookmarkEnd w:id="96"/>
      </w:del>
    </w:p>
    <w:p>
      <w:pPr>
        <w:pStyle w:val="Subsection"/>
        <w:rPr>
          <w:del w:id="98" w:author="Master Repository Process" w:date="2021-08-01T13:57:00Z"/>
        </w:rPr>
      </w:pPr>
      <w:del w:id="99" w:author="Master Repository Process" w:date="2021-08-01T13:57:00Z">
        <w:r>
          <w:tab/>
        </w:r>
        <w:r>
          <w:tab/>
          <w:delText>A person must not —</w:delText>
        </w:r>
      </w:del>
    </w:p>
    <w:p>
      <w:pPr>
        <w:pStyle w:val="Indenta"/>
        <w:rPr>
          <w:del w:id="100" w:author="Master Repository Process" w:date="2021-08-01T13:57:00Z"/>
        </w:rPr>
      </w:pPr>
      <w:del w:id="101" w:author="Master Repository Process" w:date="2021-08-01T13:57:00Z">
        <w:r>
          <w:tab/>
          <w:delText>(a)</w:delText>
        </w:r>
        <w:r>
          <w:tab/>
          <w:delText>display a label on; or</w:delText>
        </w:r>
      </w:del>
    </w:p>
    <w:p>
      <w:pPr>
        <w:pStyle w:val="Indenta"/>
        <w:rPr>
          <w:del w:id="102" w:author="Master Repository Process" w:date="2021-08-01T13:57:00Z"/>
        </w:rPr>
      </w:pPr>
      <w:del w:id="103" w:author="Master Repository Process" w:date="2021-08-01T13:57:00Z">
        <w:r>
          <w:tab/>
          <w:delText>(b)</w:delText>
        </w:r>
        <w:r>
          <w:tab/>
          <w:delText>cause to be published any advertisement for the sale or hire of; or</w:delText>
        </w:r>
      </w:del>
    </w:p>
    <w:p>
      <w:pPr>
        <w:pStyle w:val="Indenta"/>
        <w:rPr>
          <w:del w:id="104" w:author="Master Repository Process" w:date="2021-08-01T13:57:00Z"/>
        </w:rPr>
      </w:pPr>
      <w:del w:id="105" w:author="Master Repository Process" w:date="2021-08-01T13:57:00Z">
        <w:r>
          <w:tab/>
          <w:delText>(c)</w:delText>
        </w:r>
        <w:r>
          <w:tab/>
          <w:delText>produce, distribute or display any brochure, sign or other promotional material relating to,</w:delText>
        </w:r>
      </w:del>
    </w:p>
    <w:p>
      <w:pPr>
        <w:pStyle w:val="Subsection"/>
        <w:rPr>
          <w:del w:id="106" w:author="Master Repository Process" w:date="2021-08-01T13:57:00Z"/>
        </w:rPr>
      </w:pPr>
      <w:del w:id="107" w:author="Master Repository Process" w:date="2021-08-01T13:57:00Z">
        <w:r>
          <w:tab/>
        </w:r>
        <w:r>
          <w:tab/>
          <w:delText>an apparatus or installation to which this Part applies, if the label, advertisement or promotional material contains information of the kind referred to in regulation 4(1)(a)(ii) which the person knows, or ought reasonably to have known, is false, misleading or likely to mislead.</w:delText>
        </w:r>
      </w:del>
    </w:p>
    <w:p>
      <w:pPr>
        <w:pStyle w:val="Footnotesection"/>
        <w:rPr>
          <w:del w:id="108" w:author="Master Repository Process" w:date="2021-08-01T13:57:00Z"/>
        </w:rPr>
      </w:pPr>
      <w:del w:id="109" w:author="Master Repository Process" w:date="2021-08-01T13:57:00Z">
        <w:r>
          <w:tab/>
          <w:delText>[Regulation 7 inserted in Gazette 30 May 2000 p. 2569; amended in Gazette 27 Oct 2009 p. 4211.]</w:delText>
        </w:r>
      </w:del>
    </w:p>
    <w:p>
      <w:pPr>
        <w:pStyle w:val="Heading5"/>
        <w:rPr>
          <w:del w:id="110" w:author="Master Repository Process" w:date="2021-08-01T13:57:00Z"/>
        </w:rPr>
      </w:pPr>
      <w:bookmarkStart w:id="111" w:name="_Toc377546479"/>
      <w:del w:id="112" w:author="Master Repository Process" w:date="2021-08-01T13:57:00Z">
        <w:r>
          <w:rPr>
            <w:rStyle w:val="CharSectno"/>
          </w:rPr>
          <w:delText>8</w:delText>
        </w:r>
        <w:r>
          <w:delText>.</w:delText>
        </w:r>
        <w:r>
          <w:tab/>
          <w:delText>Use of unregistered labels</w:delText>
        </w:r>
        <w:bookmarkEnd w:id="111"/>
      </w:del>
    </w:p>
    <w:p>
      <w:pPr>
        <w:pStyle w:val="Subsection"/>
        <w:rPr>
          <w:del w:id="113" w:author="Master Repository Process" w:date="2021-08-01T13:57:00Z"/>
        </w:rPr>
      </w:pPr>
      <w:del w:id="114" w:author="Master Repository Process" w:date="2021-08-01T13:57:00Z">
        <w:r>
          <w:tab/>
        </w:r>
        <w:r>
          <w:tab/>
          <w:delTex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delText>
        </w:r>
      </w:del>
    </w:p>
    <w:p>
      <w:pPr>
        <w:pStyle w:val="Footnotesection"/>
        <w:rPr>
          <w:del w:id="115" w:author="Master Repository Process" w:date="2021-08-01T13:57:00Z"/>
        </w:rPr>
      </w:pPr>
      <w:del w:id="116" w:author="Master Repository Process" w:date="2021-08-01T13:57:00Z">
        <w:r>
          <w:tab/>
          <w:delText>[Regulation 8 inserted in Gazette 30 May 2000 p. 2569; amended in Gazette 9 Nov 2004 p. 5006; 27 Oct 2009 p. 4211.]</w:delText>
        </w:r>
      </w:del>
    </w:p>
    <w:p>
      <w:pPr>
        <w:pStyle w:val="Heading2"/>
        <w:rPr>
          <w:del w:id="117" w:author="Master Repository Process" w:date="2021-08-01T13:57:00Z"/>
        </w:rPr>
      </w:pPr>
      <w:bookmarkStart w:id="118" w:name="_Toc377546480"/>
      <w:del w:id="119" w:author="Master Repository Process" w:date="2021-08-01T13:57:00Z">
        <w:r>
          <w:rPr>
            <w:rStyle w:val="CharPartNo"/>
          </w:rPr>
          <w:delText>Part III</w:delText>
        </w:r>
        <w:r>
          <w:delText xml:space="preserve"> — </w:delText>
        </w:r>
        <w:r>
          <w:rPr>
            <w:rStyle w:val="CharPartText"/>
          </w:rPr>
          <w:delText>Minimum energy performance standards</w:delText>
        </w:r>
        <w:bookmarkEnd w:id="118"/>
      </w:del>
    </w:p>
    <w:p>
      <w:pPr>
        <w:pStyle w:val="Footnoteheading"/>
        <w:rPr>
          <w:del w:id="120" w:author="Master Repository Process" w:date="2021-08-01T13:57:00Z"/>
        </w:rPr>
      </w:pPr>
      <w:del w:id="121" w:author="Master Repository Process" w:date="2021-08-01T13:57:00Z">
        <w:r>
          <w:tab/>
          <w:delText>[Heading inserted in Gazette 30 May 2000 p. 2570.]</w:delText>
        </w:r>
      </w:del>
    </w:p>
    <w:p>
      <w:pPr>
        <w:pStyle w:val="Heading5"/>
        <w:rPr>
          <w:del w:id="122" w:author="Master Repository Process" w:date="2021-08-01T13:57:00Z"/>
        </w:rPr>
      </w:pPr>
      <w:bookmarkStart w:id="123" w:name="_Toc377546481"/>
      <w:del w:id="124" w:author="Master Repository Process" w:date="2021-08-01T13:57:00Z">
        <w:r>
          <w:rPr>
            <w:rStyle w:val="CharSectno"/>
          </w:rPr>
          <w:delText>9</w:delText>
        </w:r>
        <w:r>
          <w:delText>.</w:delText>
        </w:r>
        <w:r>
          <w:tab/>
          <w:delText>Application of this Part</w:delText>
        </w:r>
        <w:bookmarkEnd w:id="123"/>
      </w:del>
    </w:p>
    <w:p>
      <w:pPr>
        <w:pStyle w:val="Subsection"/>
        <w:rPr>
          <w:del w:id="125" w:author="Master Repository Process" w:date="2021-08-01T13:57:00Z"/>
        </w:rPr>
      </w:pPr>
      <w:del w:id="126" w:author="Master Repository Process" w:date="2021-08-01T13:57:00Z">
        <w:r>
          <w:tab/>
        </w:r>
        <w:r>
          <w:tab/>
          <w:delText xml:space="preserve">This Part applies to an apparatus or installation of a type or class declared by the Director, by notice published in the </w:delText>
        </w:r>
        <w:r>
          <w:rPr>
            <w:i/>
          </w:rPr>
          <w:delText>Gazette</w:delText>
        </w:r>
        <w:r>
          <w:delText>, to be subject to this Part.</w:delText>
        </w:r>
      </w:del>
    </w:p>
    <w:p>
      <w:pPr>
        <w:pStyle w:val="Footnotesection"/>
        <w:rPr>
          <w:del w:id="127" w:author="Master Repository Process" w:date="2021-08-01T13:57:00Z"/>
        </w:rPr>
      </w:pPr>
      <w:del w:id="128" w:author="Master Repository Process" w:date="2021-08-01T13:57:00Z">
        <w:r>
          <w:tab/>
          <w:delText>[Regulation 9 inserted in Gazette 30 May 2000 p. 2570.]</w:delText>
        </w:r>
      </w:del>
    </w:p>
    <w:p>
      <w:pPr>
        <w:pStyle w:val="Heading5"/>
        <w:rPr>
          <w:del w:id="129" w:author="Master Repository Process" w:date="2021-08-01T13:57:00Z"/>
        </w:rPr>
      </w:pPr>
      <w:bookmarkStart w:id="130" w:name="_Toc377546482"/>
      <w:del w:id="131" w:author="Master Repository Process" w:date="2021-08-01T13:57:00Z">
        <w:r>
          <w:rPr>
            <w:rStyle w:val="CharSectno"/>
          </w:rPr>
          <w:delText>10</w:delText>
        </w:r>
        <w:r>
          <w:delText>.</w:delText>
        </w:r>
        <w:r>
          <w:tab/>
          <w:delText>Minimum standards for energy efficiency</w:delText>
        </w:r>
        <w:bookmarkEnd w:id="130"/>
      </w:del>
    </w:p>
    <w:p>
      <w:pPr>
        <w:pStyle w:val="Subsection"/>
        <w:rPr>
          <w:del w:id="132" w:author="Master Repository Process" w:date="2021-08-01T13:57:00Z"/>
        </w:rPr>
      </w:pPr>
      <w:del w:id="133" w:author="Master Repository Process" w:date="2021-08-01T13:57:00Z">
        <w:r>
          <w:tab/>
          <w:delText>(1)</w:delText>
        </w:r>
        <w:r>
          <w:tab/>
          <w:delText>A person must not —</w:delText>
        </w:r>
      </w:del>
    </w:p>
    <w:p>
      <w:pPr>
        <w:pStyle w:val="Indenta"/>
        <w:rPr>
          <w:del w:id="134" w:author="Master Repository Process" w:date="2021-08-01T13:57:00Z"/>
        </w:rPr>
      </w:pPr>
      <w:del w:id="135" w:author="Master Repository Process" w:date="2021-08-01T13:57:00Z">
        <w:r>
          <w:tab/>
          <w:delText>(a)</w:delText>
        </w:r>
        <w:r>
          <w:tab/>
          <w:delText>sell; or</w:delText>
        </w:r>
      </w:del>
    </w:p>
    <w:p>
      <w:pPr>
        <w:pStyle w:val="Indenta"/>
        <w:rPr>
          <w:del w:id="136" w:author="Master Repository Process" w:date="2021-08-01T13:57:00Z"/>
        </w:rPr>
      </w:pPr>
      <w:del w:id="137" w:author="Master Repository Process" w:date="2021-08-01T13:57:00Z">
        <w:r>
          <w:tab/>
          <w:delText>(b)</w:delText>
        </w:r>
        <w:r>
          <w:tab/>
          <w:delText>expose or advertise for sale; or</w:delText>
        </w:r>
      </w:del>
    </w:p>
    <w:p>
      <w:pPr>
        <w:pStyle w:val="Indenta"/>
        <w:rPr>
          <w:del w:id="138" w:author="Master Repository Process" w:date="2021-08-01T13:57:00Z"/>
        </w:rPr>
      </w:pPr>
      <w:del w:id="139" w:author="Master Repository Process" w:date="2021-08-01T13:57:00Z">
        <w:r>
          <w:tab/>
          <w:delText>(c)</w:delText>
        </w:r>
        <w:r>
          <w:tab/>
          <w:delText>cause to be sold or exposed or advertised for sale,</w:delText>
        </w:r>
      </w:del>
    </w:p>
    <w:p>
      <w:pPr>
        <w:pStyle w:val="Subsection"/>
        <w:rPr>
          <w:del w:id="140" w:author="Master Repository Process" w:date="2021-08-01T13:57:00Z"/>
        </w:rPr>
      </w:pPr>
      <w:del w:id="141" w:author="Master Repository Process" w:date="2021-08-01T13:57:00Z">
        <w:r>
          <w:tab/>
        </w:r>
        <w:r>
          <w:tab/>
          <w:delText>as a new apparatus or installation, any apparatus or installation to which this Part applies unless the apparatus or installation complies with the minimum standards for energy efficiency set out in a law specified in a notice published under subregulation (2).</w:delText>
        </w:r>
      </w:del>
    </w:p>
    <w:p>
      <w:pPr>
        <w:pStyle w:val="Subsection"/>
        <w:rPr>
          <w:del w:id="142" w:author="Master Repository Process" w:date="2021-08-01T13:57:00Z"/>
        </w:rPr>
      </w:pPr>
      <w:del w:id="143" w:author="Master Repository Process" w:date="2021-08-01T13:57:00Z">
        <w:r>
          <w:tab/>
          <w:delText>(2)</w:delText>
        </w:r>
        <w:r>
          <w:tab/>
          <w:delText xml:space="preserve">The Director may, by notice published in the </w:delText>
        </w:r>
        <w:r>
          <w:rPr>
            <w:i/>
          </w:rPr>
          <w:delText>Gazette</w:delText>
        </w:r>
        <w:r>
          <w:delText>, specify all or part of a law of another State or of a Territory for the purposes of subregulation (1).</w:delText>
        </w:r>
      </w:del>
    </w:p>
    <w:p>
      <w:pPr>
        <w:pStyle w:val="Footnotesection"/>
        <w:rPr>
          <w:del w:id="144" w:author="Master Repository Process" w:date="2021-08-01T13:57:00Z"/>
        </w:rPr>
      </w:pPr>
      <w:del w:id="145" w:author="Master Repository Process" w:date="2021-08-01T13:57:00Z">
        <w:r>
          <w:tab/>
          <w:delText>[Regulation 10 inserted in Gazette 30 May 2000 p. 2570; amended in Gazette 27 Oct 2009 p. 4211.]</w:delText>
        </w:r>
      </w:del>
    </w:p>
    <w:p>
      <w:pPr>
        <w:pStyle w:val="Heading5"/>
        <w:rPr>
          <w:del w:id="146" w:author="Master Repository Process" w:date="2021-08-01T13:57:00Z"/>
        </w:rPr>
      </w:pPr>
      <w:bookmarkStart w:id="147" w:name="_Toc377546483"/>
      <w:del w:id="148" w:author="Master Repository Process" w:date="2021-08-01T13:57:00Z">
        <w:r>
          <w:rPr>
            <w:rStyle w:val="CharSectno"/>
          </w:rPr>
          <w:delText>11</w:delText>
        </w:r>
        <w:r>
          <w:delText>.</w:delText>
        </w:r>
        <w:r>
          <w:tab/>
          <w:delText>Director may grant temporary exemptions</w:delText>
        </w:r>
        <w:bookmarkEnd w:id="147"/>
      </w:del>
    </w:p>
    <w:p>
      <w:pPr>
        <w:pStyle w:val="Subsection"/>
        <w:rPr>
          <w:del w:id="149" w:author="Master Repository Process" w:date="2021-08-01T13:57:00Z"/>
        </w:rPr>
      </w:pPr>
      <w:del w:id="150" w:author="Master Repository Process" w:date="2021-08-01T13:57:00Z">
        <w:r>
          <w:tab/>
          <w:delText>(1)</w:delText>
        </w:r>
        <w:r>
          <w:tab/>
          <w:delText>The Director may, by notice in writing, exempt an apparatus or installation, or a class or type of apparatus or installation, from the requirements of regulation 10, for such period, and on such conditions, as the Director considers appropriate and are set out in that notice.</w:delText>
        </w:r>
      </w:del>
    </w:p>
    <w:p>
      <w:pPr>
        <w:pStyle w:val="Subsection"/>
        <w:rPr>
          <w:del w:id="151" w:author="Master Repository Process" w:date="2021-08-01T13:57:00Z"/>
        </w:rPr>
      </w:pPr>
      <w:del w:id="152" w:author="Master Repository Process" w:date="2021-08-01T13:57:00Z">
        <w:r>
          <w:tab/>
          <w:delText>(2)</w:delText>
        </w:r>
        <w:r>
          <w:tab/>
          <w:delText>The Director must not grant an exemption under subregulation (1) unless the Director is satisfied that —</w:delText>
        </w:r>
      </w:del>
    </w:p>
    <w:p>
      <w:pPr>
        <w:pStyle w:val="Indenta"/>
        <w:rPr>
          <w:del w:id="153" w:author="Master Repository Process" w:date="2021-08-01T13:57:00Z"/>
        </w:rPr>
      </w:pPr>
      <w:del w:id="154" w:author="Master Repository Process" w:date="2021-08-01T13:57:00Z">
        <w:r>
          <w:tab/>
          <w:delText>(a)</w:delText>
        </w:r>
        <w:r>
          <w:tab/>
          <w:delText>there are special circumstances which justify exempting the apparatus or installation from the requirements of regulation 10; and</w:delText>
        </w:r>
      </w:del>
    </w:p>
    <w:p>
      <w:pPr>
        <w:pStyle w:val="Indenta"/>
        <w:rPr>
          <w:del w:id="155" w:author="Master Repository Process" w:date="2021-08-01T13:57:00Z"/>
        </w:rPr>
      </w:pPr>
      <w:del w:id="156" w:author="Master Repository Process" w:date="2021-08-01T13:57:00Z">
        <w:r>
          <w:tab/>
          <w:delText>(b)</w:delText>
        </w:r>
        <w:r>
          <w:tab/>
          <w:delText>those circumstances are temporary; and</w:delText>
        </w:r>
      </w:del>
    </w:p>
    <w:p>
      <w:pPr>
        <w:pStyle w:val="Indenta"/>
        <w:rPr>
          <w:del w:id="157" w:author="Master Repository Process" w:date="2021-08-01T13:57:00Z"/>
        </w:rPr>
      </w:pPr>
      <w:del w:id="158" w:author="Master Repository Process" w:date="2021-08-01T13:57:00Z">
        <w:r>
          <w:tab/>
          <w:delText>(c)</w:delText>
        </w:r>
        <w:r>
          <w:tab/>
          <w:delText>the exemption will not unduly disadvantage —</w:delText>
        </w:r>
      </w:del>
    </w:p>
    <w:p>
      <w:pPr>
        <w:pStyle w:val="Indenti"/>
        <w:rPr>
          <w:del w:id="159" w:author="Master Repository Process" w:date="2021-08-01T13:57:00Z"/>
          <w:snapToGrid w:val="0"/>
        </w:rPr>
      </w:pPr>
      <w:del w:id="160" w:author="Master Repository Process" w:date="2021-08-01T13:57:00Z">
        <w:r>
          <w:tab/>
          <w:delText>(i)</w:delText>
        </w:r>
        <w:r>
          <w:tab/>
        </w:r>
        <w:r>
          <w:rPr>
            <w:snapToGrid w:val="0"/>
          </w:rPr>
          <w:delText>the public; or</w:delText>
        </w:r>
      </w:del>
    </w:p>
    <w:p>
      <w:pPr>
        <w:pStyle w:val="Indenti"/>
        <w:rPr>
          <w:del w:id="161" w:author="Master Repository Process" w:date="2021-08-01T13:57:00Z"/>
          <w:snapToGrid w:val="0"/>
        </w:rPr>
      </w:pPr>
      <w:del w:id="162" w:author="Master Repository Process" w:date="2021-08-01T13:57:00Z">
        <w:r>
          <w:rPr>
            <w:snapToGrid w:val="0"/>
          </w:rPr>
          <w:tab/>
          <w:delText>(ii)</w:delText>
        </w:r>
        <w:r>
          <w:rPr>
            <w:snapToGrid w:val="0"/>
          </w:rPr>
          <w:tab/>
          <w:delText>people who manufacture, or deal in, apparatus or installations which do comply with that regulation.</w:delText>
        </w:r>
      </w:del>
    </w:p>
    <w:p>
      <w:pPr>
        <w:pStyle w:val="Ednotepart"/>
      </w:pPr>
      <w:del w:id="163" w:author="Master Repository Process" w:date="2021-08-01T13:57:00Z">
        <w:r>
          <w:tab/>
          <w:delText>[Regulation 11 inserted in Gazette 30 May 2000 p. 2570</w:delText>
        </w:r>
      </w:del>
      <w:ins w:id="164" w:author="Master Repository Process" w:date="2021-08-01T13:57:00Z">
        <w:r>
          <w:t>1324</w:t>
        </w:r>
      </w:ins>
      <w:r>
        <w:t>.]</w:t>
      </w:r>
    </w:p>
    <w:p>
      <w:pPr>
        <w:pStyle w:val="Heading2"/>
      </w:pPr>
      <w:bookmarkStart w:id="165" w:name="_Toc377546484"/>
      <w:bookmarkStart w:id="166" w:name="_Toc416692088"/>
      <w:bookmarkStart w:id="167" w:name="_Toc416692156"/>
      <w:bookmarkStart w:id="168" w:name="_Toc416710699"/>
      <w:bookmarkStart w:id="169" w:name="_Toc416710757"/>
      <w:r>
        <w:rPr>
          <w:rStyle w:val="CharPartNo"/>
        </w:rPr>
        <w:lastRenderedPageBreak/>
        <w:t>Part IV</w:t>
      </w:r>
      <w:r>
        <w:rPr>
          <w:rStyle w:val="CharDivNo"/>
        </w:rPr>
        <w:t> </w:t>
      </w:r>
      <w:r>
        <w:t>—</w:t>
      </w:r>
      <w:r>
        <w:rPr>
          <w:rStyle w:val="CharDivText"/>
        </w:rPr>
        <w:t> </w:t>
      </w:r>
      <w:r>
        <w:rPr>
          <w:rStyle w:val="CharPartText"/>
        </w:rPr>
        <w:t>Residual current devices</w:t>
      </w:r>
      <w:bookmarkEnd w:id="165"/>
      <w:bookmarkEnd w:id="166"/>
      <w:bookmarkEnd w:id="167"/>
      <w:bookmarkEnd w:id="168"/>
      <w:bookmarkEnd w:id="169"/>
    </w:p>
    <w:p>
      <w:pPr>
        <w:pStyle w:val="Footnoteheading"/>
      </w:pPr>
      <w:r>
        <w:tab/>
        <w:t>[Heading inserted in Gazette 8 May 2009 p. 1493.]</w:t>
      </w:r>
    </w:p>
    <w:p>
      <w:pPr>
        <w:pStyle w:val="Heading5"/>
      </w:pPr>
      <w:bookmarkStart w:id="170" w:name="_Toc377546485"/>
      <w:bookmarkStart w:id="171" w:name="_Toc416710758"/>
      <w:r>
        <w:rPr>
          <w:rStyle w:val="CharSectno"/>
        </w:rPr>
        <w:t>12</w:t>
      </w:r>
      <w:r>
        <w:t>.</w:t>
      </w:r>
      <w:r>
        <w:tab/>
        <w:t>Terms used</w:t>
      </w:r>
      <w:bookmarkEnd w:id="170"/>
      <w:bookmarkEnd w:id="171"/>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72" w:name="_Toc377546486"/>
      <w:bookmarkStart w:id="173" w:name="_Toc416710759"/>
      <w:r>
        <w:rPr>
          <w:rStyle w:val="CharSectno"/>
        </w:rPr>
        <w:t>13</w:t>
      </w:r>
      <w:r>
        <w:t>.</w:t>
      </w:r>
      <w:r>
        <w:tab/>
        <w:t>Residential premises occupied by owner</w:t>
      </w:r>
      <w:bookmarkEnd w:id="172"/>
      <w:bookmarkEnd w:id="173"/>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174" w:name="_Toc377546487"/>
      <w:bookmarkStart w:id="175" w:name="_Toc416710760"/>
      <w:r>
        <w:rPr>
          <w:rStyle w:val="CharSectno"/>
        </w:rPr>
        <w:t>14</w:t>
      </w:r>
      <w:r>
        <w:t>.</w:t>
      </w:r>
      <w:r>
        <w:tab/>
        <w:t>Residential premises not occupied by owner</w:t>
      </w:r>
      <w:bookmarkEnd w:id="174"/>
      <w:bookmarkEnd w:id="175"/>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76" w:name="_Toc377546488"/>
      <w:bookmarkStart w:id="177" w:name="_Toc416710761"/>
      <w:r>
        <w:rPr>
          <w:rStyle w:val="CharSectno"/>
        </w:rPr>
        <w:t>15A</w:t>
      </w:r>
      <w:r>
        <w:t>.</w:t>
      </w:r>
      <w:r>
        <w:tab/>
        <w:t>New owner’s obligation to install residual current devices and right to recover costs</w:t>
      </w:r>
      <w:bookmarkEnd w:id="176"/>
      <w:bookmarkEnd w:id="177"/>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78" w:name="_Toc377546489"/>
      <w:bookmarkStart w:id="179" w:name="_Toc416710762"/>
      <w:r>
        <w:rPr>
          <w:rStyle w:val="CharSectno"/>
        </w:rPr>
        <w:t>15</w:t>
      </w:r>
      <w:r>
        <w:t>.</w:t>
      </w:r>
      <w:r>
        <w:tab/>
        <w:t>Common property relating to residential premises</w:t>
      </w:r>
      <w:bookmarkEnd w:id="178"/>
      <w:bookmarkEnd w:id="179"/>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80" w:name="_Toc377546490"/>
      <w:bookmarkStart w:id="181" w:name="_Toc416710763"/>
      <w:r>
        <w:rPr>
          <w:rStyle w:val="CharSectno"/>
        </w:rPr>
        <w:t>16</w:t>
      </w:r>
      <w:r>
        <w:t>.</w:t>
      </w:r>
      <w:r>
        <w:tab/>
        <w:t>Defences in case of demolition</w:t>
      </w:r>
      <w:bookmarkEnd w:id="180"/>
      <w:bookmarkEnd w:id="181"/>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82" w:name="_Toc377546491"/>
      <w:bookmarkStart w:id="183" w:name="_Toc416710764"/>
      <w:r>
        <w:rPr>
          <w:rStyle w:val="CharSectno"/>
        </w:rPr>
        <w:t>18</w:t>
      </w:r>
      <w:r>
        <w:t>.</w:t>
      </w:r>
      <w:r>
        <w:tab/>
        <w:t>Director may grant temporary exemptions</w:t>
      </w:r>
      <w:bookmarkEnd w:id="182"/>
      <w:bookmarkEnd w:id="183"/>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184" w:name="_Toc377546492"/>
      <w:bookmarkStart w:id="185" w:name="_Toc416692096"/>
      <w:bookmarkStart w:id="186" w:name="_Toc416692164"/>
      <w:bookmarkStart w:id="187" w:name="_Toc416710707"/>
      <w:bookmarkStart w:id="188" w:name="_Toc416710765"/>
      <w:r>
        <w:rPr>
          <w:rStyle w:val="CharPartNo"/>
        </w:rPr>
        <w:t>Part V</w:t>
      </w:r>
      <w:r>
        <w:t xml:space="preserve"> — </w:t>
      </w:r>
      <w:r>
        <w:rPr>
          <w:rStyle w:val="CharPartText"/>
        </w:rPr>
        <w:t>Interfering with electrical installations</w:t>
      </w:r>
      <w:bookmarkEnd w:id="184"/>
      <w:bookmarkEnd w:id="185"/>
      <w:bookmarkEnd w:id="186"/>
      <w:bookmarkEnd w:id="187"/>
      <w:bookmarkEnd w:id="188"/>
    </w:p>
    <w:p>
      <w:pPr>
        <w:pStyle w:val="Footnoteheading"/>
      </w:pPr>
      <w:r>
        <w:tab/>
        <w:t>[Heading inserted in Gazette 13 Apr 2012 p. 1648.]</w:t>
      </w:r>
    </w:p>
    <w:p>
      <w:pPr>
        <w:pStyle w:val="Heading5"/>
      </w:pPr>
      <w:bookmarkStart w:id="189" w:name="_Toc377546493"/>
      <w:bookmarkStart w:id="190" w:name="_Toc416710766"/>
      <w:r>
        <w:rPr>
          <w:rStyle w:val="CharSectno"/>
        </w:rPr>
        <w:t>19</w:t>
      </w:r>
      <w:r>
        <w:t>.</w:t>
      </w:r>
      <w:r>
        <w:tab/>
        <w:t>Interfering with electrical installations</w:t>
      </w:r>
      <w:bookmarkEnd w:id="189"/>
      <w:bookmarkEnd w:id="190"/>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191" w:name="_Toc377546494"/>
      <w:bookmarkStart w:id="192" w:name="_Toc416692098"/>
      <w:bookmarkStart w:id="193" w:name="_Toc416692166"/>
      <w:bookmarkStart w:id="194" w:name="_Toc416710709"/>
      <w:bookmarkStart w:id="195" w:name="_Toc416710767"/>
      <w:r>
        <w:rPr>
          <w:rStyle w:val="CharPartNo"/>
        </w:rPr>
        <w:t>Part VIII</w:t>
      </w:r>
      <w:r>
        <w:t xml:space="preserve"> — </w:t>
      </w:r>
      <w:r>
        <w:rPr>
          <w:rStyle w:val="CharPartText"/>
        </w:rPr>
        <w:t>Supply of electricity to consumers</w:t>
      </w:r>
      <w:bookmarkEnd w:id="191"/>
      <w:bookmarkEnd w:id="192"/>
      <w:bookmarkEnd w:id="193"/>
      <w:bookmarkEnd w:id="194"/>
      <w:bookmarkEnd w:id="195"/>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196" w:name="_Toc377546495"/>
      <w:bookmarkStart w:id="197" w:name="_Toc416710768"/>
      <w:r>
        <w:rPr>
          <w:rStyle w:val="CharSectno"/>
        </w:rPr>
        <w:t>241</w:t>
      </w:r>
      <w:r>
        <w:t>.</w:t>
      </w:r>
      <w:r>
        <w:tab/>
        <w:t>Term used: network operator</w:t>
      </w:r>
      <w:bookmarkEnd w:id="196"/>
      <w:bookmarkEnd w:id="19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198" w:name="_Toc377546496"/>
      <w:bookmarkStart w:id="199" w:name="_Toc416710769"/>
      <w:r>
        <w:rPr>
          <w:rStyle w:val="CharSectno"/>
        </w:rPr>
        <w:t>242</w:t>
      </w:r>
      <w:r>
        <w:rPr>
          <w:snapToGrid w:val="0"/>
        </w:rPr>
        <w:t>.</w:t>
      </w:r>
      <w:r>
        <w:rPr>
          <w:snapToGrid w:val="0"/>
        </w:rPr>
        <w:tab/>
        <w:t>Connection of supply</w:t>
      </w:r>
      <w:bookmarkEnd w:id="198"/>
      <w:bookmarkEnd w:id="199"/>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200" w:name="_Toc377546497"/>
      <w:bookmarkStart w:id="201" w:name="_Toc416710770"/>
      <w:r>
        <w:rPr>
          <w:rStyle w:val="CharSectno"/>
        </w:rPr>
        <w:t>243</w:t>
      </w:r>
      <w:r>
        <w:t>.</w:t>
      </w:r>
      <w:r>
        <w:tab/>
        <w:t>Voltage on the neutral</w:t>
      </w:r>
      <w:bookmarkEnd w:id="200"/>
      <w:bookmarkEnd w:id="201"/>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02" w:name="_Toc377546498"/>
      <w:bookmarkStart w:id="203" w:name="_Toc416710771"/>
      <w:r>
        <w:rPr>
          <w:rStyle w:val="CharSectno"/>
        </w:rPr>
        <w:t>244</w:t>
      </w:r>
      <w:r>
        <w:t>.</w:t>
      </w:r>
      <w:r>
        <w:tab/>
        <w:t>Damage by overloading to network operator’s apparatus</w:t>
      </w:r>
      <w:bookmarkEnd w:id="202"/>
      <w:bookmarkEnd w:id="203"/>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204" w:name="_Toc377546499"/>
      <w:bookmarkStart w:id="205" w:name="_Toc416710772"/>
      <w:r>
        <w:rPr>
          <w:rStyle w:val="CharSectno"/>
        </w:rPr>
        <w:t>249</w:t>
      </w:r>
      <w:r>
        <w:rPr>
          <w:snapToGrid w:val="0"/>
        </w:rPr>
        <w:t>.</w:t>
      </w:r>
      <w:r>
        <w:rPr>
          <w:snapToGrid w:val="0"/>
        </w:rPr>
        <w:tab/>
        <w:t>Fixing leads in fuses, meters etc.</w:t>
      </w:r>
      <w:bookmarkEnd w:id="204"/>
      <w:bookmarkEnd w:id="205"/>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06" w:name="_Toc377546500"/>
      <w:bookmarkStart w:id="207" w:name="_Toc416710773"/>
      <w:r>
        <w:rPr>
          <w:rStyle w:val="CharSectno"/>
        </w:rPr>
        <w:t>253</w:t>
      </w:r>
      <w:r>
        <w:rPr>
          <w:snapToGrid w:val="0"/>
        </w:rPr>
        <w:t>.</w:t>
      </w:r>
      <w:r>
        <w:rPr>
          <w:snapToGrid w:val="0"/>
        </w:rPr>
        <w:tab/>
        <w:t>Systems of inspection</w:t>
      </w:r>
      <w:bookmarkEnd w:id="206"/>
      <w:bookmarkEnd w:id="207"/>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08" w:name="_Toc377546501"/>
      <w:bookmarkStart w:id="209" w:name="_Toc416710774"/>
      <w:r>
        <w:rPr>
          <w:rStyle w:val="CharSectno"/>
        </w:rPr>
        <w:t>254</w:t>
      </w:r>
      <w:r>
        <w:t>.</w:t>
      </w:r>
      <w:r>
        <w:tab/>
        <w:t>Individual inspection and reporting for electric installation</w:t>
      </w:r>
      <w:bookmarkEnd w:id="208"/>
      <w:bookmarkEnd w:id="209"/>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210" w:name="_Toc377546502"/>
      <w:bookmarkStart w:id="211" w:name="_Toc416710775"/>
      <w:r>
        <w:rPr>
          <w:rStyle w:val="CharSectno"/>
        </w:rPr>
        <w:t>257</w:t>
      </w:r>
      <w:r>
        <w:rPr>
          <w:snapToGrid w:val="0"/>
        </w:rPr>
        <w:t>.</w:t>
      </w:r>
      <w:r>
        <w:rPr>
          <w:snapToGrid w:val="0"/>
        </w:rPr>
        <w:tab/>
        <w:t>Supply to large premises</w:t>
      </w:r>
      <w:bookmarkEnd w:id="210"/>
      <w:bookmarkEnd w:id="211"/>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212" w:name="_Toc377546503"/>
      <w:bookmarkStart w:id="213" w:name="_Toc416710776"/>
      <w:r>
        <w:rPr>
          <w:rStyle w:val="CharSectno"/>
        </w:rPr>
        <w:t>265</w:t>
      </w:r>
      <w:r>
        <w:rPr>
          <w:snapToGrid w:val="0"/>
        </w:rPr>
        <w:t>.</w:t>
      </w:r>
      <w:r>
        <w:rPr>
          <w:snapToGrid w:val="0"/>
        </w:rPr>
        <w:tab/>
        <w:t>Interference with supply to other consumers</w:t>
      </w:r>
      <w:bookmarkEnd w:id="212"/>
      <w:bookmarkEnd w:id="213"/>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14" w:name="_Toc377546504"/>
      <w:bookmarkStart w:id="215" w:name="_Toc416710777"/>
      <w:r>
        <w:rPr>
          <w:rStyle w:val="CharSectno"/>
        </w:rPr>
        <w:t>271</w:t>
      </w:r>
      <w:r>
        <w:t>.</w:t>
      </w:r>
      <w:r>
        <w:tab/>
        <w:t>Apparatus, interruptions, responsibility</w:t>
      </w:r>
      <w:bookmarkEnd w:id="214"/>
      <w:bookmarkEnd w:id="215"/>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16" w:name="_Toc377546505"/>
      <w:bookmarkStart w:id="217" w:name="_Toc416710778"/>
      <w:r>
        <w:rPr>
          <w:rStyle w:val="CharSectno"/>
        </w:rPr>
        <w:t>272</w:t>
      </w:r>
      <w:r>
        <w:t>.</w:t>
      </w:r>
      <w:r>
        <w:tab/>
        <w:t>Disconnections</w:t>
      </w:r>
      <w:bookmarkEnd w:id="216"/>
      <w:bookmarkEnd w:id="21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218" w:name="_Toc377546506"/>
      <w:bookmarkStart w:id="219" w:name="_Toc416710779"/>
      <w:r>
        <w:rPr>
          <w:rStyle w:val="CharSectno"/>
        </w:rPr>
        <w:t>274</w:t>
      </w:r>
      <w:r>
        <w:t>.</w:t>
      </w:r>
      <w:r>
        <w:tab/>
        <w:t>Consumer’s liability for loss</w:t>
      </w:r>
      <w:bookmarkEnd w:id="218"/>
      <w:bookmarkEnd w:id="219"/>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20" w:name="_Toc377546507"/>
      <w:bookmarkStart w:id="221" w:name="_Toc416710780"/>
      <w:r>
        <w:rPr>
          <w:rStyle w:val="CharSectno"/>
        </w:rPr>
        <w:t>276</w:t>
      </w:r>
      <w:r>
        <w:t>.</w:t>
      </w:r>
      <w:r>
        <w:tab/>
        <w:t>Alteration to system</w:t>
      </w:r>
      <w:bookmarkEnd w:id="220"/>
      <w:bookmarkEnd w:id="221"/>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222" w:name="_Toc377546508"/>
      <w:bookmarkStart w:id="223" w:name="_Toc416710781"/>
      <w:r>
        <w:rPr>
          <w:rStyle w:val="CharSectno"/>
        </w:rPr>
        <w:t>280</w:t>
      </w:r>
      <w:r>
        <w:t>.</w:t>
      </w:r>
      <w:r>
        <w:tab/>
        <w:t>Charges for services</w:t>
      </w:r>
      <w:bookmarkEnd w:id="222"/>
      <w:bookmarkEnd w:id="223"/>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24" w:name="_Toc377546509"/>
      <w:bookmarkStart w:id="225" w:name="_Toc416692113"/>
      <w:bookmarkStart w:id="226" w:name="_Toc416692181"/>
      <w:bookmarkStart w:id="227" w:name="_Toc416710724"/>
      <w:bookmarkStart w:id="228" w:name="_Toc416710782"/>
      <w:r>
        <w:rPr>
          <w:rStyle w:val="CharPartNo"/>
        </w:rPr>
        <w:t>Part IX</w:t>
      </w:r>
      <w:r>
        <w:rPr>
          <w:b w:val="0"/>
        </w:rPr>
        <w:t> </w:t>
      </w:r>
      <w:r>
        <w:t>—</w:t>
      </w:r>
      <w:r>
        <w:rPr>
          <w:b w:val="0"/>
        </w:rPr>
        <w:t> </w:t>
      </w:r>
      <w:r>
        <w:rPr>
          <w:rStyle w:val="CharPartText"/>
        </w:rPr>
        <w:t>Vegetation control safety requirements</w:t>
      </w:r>
      <w:bookmarkEnd w:id="224"/>
      <w:bookmarkEnd w:id="225"/>
      <w:bookmarkEnd w:id="226"/>
      <w:bookmarkEnd w:id="227"/>
      <w:bookmarkEnd w:id="228"/>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29" w:name="_Toc377546510"/>
      <w:bookmarkStart w:id="230" w:name="_Toc416710783"/>
      <w:r>
        <w:rPr>
          <w:rStyle w:val="CharSectno"/>
        </w:rPr>
        <w:t>316A</w:t>
      </w:r>
      <w:r>
        <w:rPr>
          <w:snapToGrid w:val="0"/>
        </w:rPr>
        <w:t>.</w:t>
      </w:r>
      <w:r>
        <w:rPr>
          <w:snapToGrid w:val="0"/>
        </w:rPr>
        <w:tab/>
        <w:t>Vegetation control work near overhead power lines</w:t>
      </w:r>
      <w:bookmarkEnd w:id="229"/>
      <w:bookmarkEnd w:id="230"/>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31" w:name="_Toc377546511"/>
      <w:bookmarkStart w:id="232" w:name="_Toc416692115"/>
      <w:bookmarkStart w:id="233" w:name="_Toc416692183"/>
      <w:bookmarkStart w:id="234" w:name="_Toc416710726"/>
      <w:bookmarkStart w:id="235" w:name="_Toc416710784"/>
      <w:r>
        <w:rPr>
          <w:rStyle w:val="CharPartNo"/>
        </w:rPr>
        <w:t>Part X</w:t>
      </w:r>
      <w:r>
        <w:rPr>
          <w:rStyle w:val="CharDivNo"/>
        </w:rPr>
        <w:t> </w:t>
      </w:r>
      <w:r>
        <w:t>—</w:t>
      </w:r>
      <w:r>
        <w:rPr>
          <w:rStyle w:val="CharDivText"/>
        </w:rPr>
        <w:t> </w:t>
      </w:r>
      <w:r>
        <w:rPr>
          <w:rStyle w:val="CharPartText"/>
        </w:rPr>
        <w:t>Approval of electrical appliances</w:t>
      </w:r>
      <w:bookmarkEnd w:id="231"/>
      <w:bookmarkEnd w:id="232"/>
      <w:bookmarkEnd w:id="233"/>
      <w:bookmarkEnd w:id="234"/>
      <w:bookmarkEnd w:id="235"/>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36" w:name="_Toc377546512"/>
      <w:bookmarkStart w:id="237" w:name="_Toc416710785"/>
      <w:r>
        <w:rPr>
          <w:rStyle w:val="CharSectno"/>
        </w:rPr>
        <w:t>321</w:t>
      </w:r>
      <w:r>
        <w:t>.</w:t>
      </w:r>
      <w:r>
        <w:tab/>
        <w:t>Terms used</w:t>
      </w:r>
      <w:bookmarkEnd w:id="236"/>
      <w:bookmarkEnd w:id="237"/>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238" w:name="endcomma"/>
      <w:bookmarkEnd w:id="238"/>
      <w:r>
        <w:rPr>
          <w:rStyle w:val="CharDefText"/>
        </w:rPr>
        <w:t>published specification</w:t>
      </w:r>
      <w:r>
        <w:t xml:space="preserve"> </w:t>
      </w:r>
      <w:bookmarkStart w:id="239" w:name="comma"/>
      <w:bookmarkEnd w:id="239"/>
      <w:r>
        <w:t>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240" w:name="_Toc377546513"/>
      <w:bookmarkStart w:id="241" w:name="_Toc416710786"/>
      <w:r>
        <w:rPr>
          <w:rStyle w:val="CharSectno"/>
        </w:rPr>
        <w:t>322</w:t>
      </w:r>
      <w:r>
        <w:rPr>
          <w:snapToGrid w:val="0"/>
        </w:rPr>
        <w:t>.</w:t>
      </w:r>
      <w:r>
        <w:rPr>
          <w:snapToGrid w:val="0"/>
        </w:rPr>
        <w:tab/>
        <w:t>Application for approval</w:t>
      </w:r>
      <w:bookmarkEnd w:id="240"/>
      <w:bookmarkEnd w:id="241"/>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242" w:name="_Toc377546514"/>
      <w:bookmarkStart w:id="243" w:name="_Toc416710787"/>
      <w:r>
        <w:rPr>
          <w:rStyle w:val="CharSectno"/>
        </w:rPr>
        <w:t>323</w:t>
      </w:r>
      <w:r>
        <w:rPr>
          <w:snapToGrid w:val="0"/>
        </w:rPr>
        <w:t>.</w:t>
      </w:r>
      <w:r>
        <w:rPr>
          <w:snapToGrid w:val="0"/>
        </w:rPr>
        <w:tab/>
        <w:t>Further testing of electrical appliances approved</w:t>
      </w:r>
      <w:bookmarkEnd w:id="242"/>
      <w:bookmarkEnd w:id="243"/>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244" w:name="_Toc377546515"/>
      <w:bookmarkStart w:id="245" w:name="_Toc416710788"/>
      <w:r>
        <w:rPr>
          <w:rStyle w:val="CharSectno"/>
        </w:rPr>
        <w:t>326</w:t>
      </w:r>
      <w:r>
        <w:rPr>
          <w:snapToGrid w:val="0"/>
        </w:rPr>
        <w:t>.</w:t>
      </w:r>
      <w:r>
        <w:rPr>
          <w:snapToGrid w:val="0"/>
        </w:rPr>
        <w:tab/>
        <w:t>Certificate of approval</w:t>
      </w:r>
      <w:bookmarkEnd w:id="244"/>
      <w:bookmarkEnd w:id="245"/>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246" w:name="_Toc377546516"/>
      <w:bookmarkStart w:id="247" w:name="_Toc416710789"/>
      <w:r>
        <w:rPr>
          <w:rStyle w:val="CharSectno"/>
        </w:rPr>
        <w:t>327</w:t>
      </w:r>
      <w:r>
        <w:rPr>
          <w:snapToGrid w:val="0"/>
        </w:rPr>
        <w:t>.</w:t>
      </w:r>
      <w:r>
        <w:rPr>
          <w:snapToGrid w:val="0"/>
        </w:rPr>
        <w:tab/>
        <w:t>Stamping and labelling of approved electrical appliances</w:t>
      </w:r>
      <w:bookmarkEnd w:id="246"/>
      <w:bookmarkEnd w:id="24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248" w:name="_Toc377546517"/>
      <w:bookmarkStart w:id="249" w:name="_Toc416710790"/>
      <w:r>
        <w:rPr>
          <w:rStyle w:val="CharSectno"/>
        </w:rPr>
        <w:t>328</w:t>
      </w:r>
      <w:r>
        <w:rPr>
          <w:snapToGrid w:val="0"/>
        </w:rPr>
        <w:t>.</w:t>
      </w:r>
      <w:r>
        <w:rPr>
          <w:snapToGrid w:val="0"/>
        </w:rPr>
        <w:tab/>
        <w:t>Modification of design or construction</w:t>
      </w:r>
      <w:bookmarkEnd w:id="248"/>
      <w:bookmarkEnd w:id="24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250" w:name="_Toc377546518"/>
      <w:bookmarkStart w:id="251" w:name="_Toc416710791"/>
      <w:r>
        <w:rPr>
          <w:rStyle w:val="CharSectno"/>
        </w:rPr>
        <w:t>329</w:t>
      </w:r>
      <w:r>
        <w:rPr>
          <w:snapToGrid w:val="0"/>
        </w:rPr>
        <w:t>.</w:t>
      </w:r>
      <w:r>
        <w:rPr>
          <w:snapToGrid w:val="0"/>
        </w:rPr>
        <w:tab/>
        <w:t>Transfer of certificate of approval</w:t>
      </w:r>
      <w:bookmarkEnd w:id="250"/>
      <w:bookmarkEnd w:id="25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252" w:name="_Toc377546519"/>
      <w:bookmarkStart w:id="253" w:name="_Toc416710792"/>
      <w:r>
        <w:rPr>
          <w:rStyle w:val="CharSectno"/>
        </w:rPr>
        <w:t>330</w:t>
      </w:r>
      <w:r>
        <w:rPr>
          <w:snapToGrid w:val="0"/>
        </w:rPr>
        <w:t>.</w:t>
      </w:r>
      <w:r>
        <w:rPr>
          <w:snapToGrid w:val="0"/>
        </w:rPr>
        <w:tab/>
        <w:t>Lost or destroyed certificates of approval</w:t>
      </w:r>
      <w:bookmarkEnd w:id="252"/>
      <w:bookmarkEnd w:id="253"/>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254" w:name="_Toc377546520"/>
      <w:bookmarkStart w:id="255" w:name="_Toc416710793"/>
      <w:r>
        <w:rPr>
          <w:rStyle w:val="CharSectno"/>
        </w:rPr>
        <w:t>331</w:t>
      </w:r>
      <w:r>
        <w:rPr>
          <w:snapToGrid w:val="0"/>
        </w:rPr>
        <w:t>.</w:t>
      </w:r>
      <w:r>
        <w:rPr>
          <w:snapToGrid w:val="0"/>
        </w:rPr>
        <w:tab/>
        <w:t>Delegation by Director</w:t>
      </w:r>
      <w:bookmarkEnd w:id="254"/>
      <w:bookmarkEnd w:id="255"/>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256" w:name="_Toc377546521"/>
      <w:bookmarkStart w:id="257" w:name="_Toc416710794"/>
      <w:r>
        <w:rPr>
          <w:rStyle w:val="CharSectno"/>
        </w:rPr>
        <w:t>332</w:t>
      </w:r>
      <w:r>
        <w:rPr>
          <w:snapToGrid w:val="0"/>
        </w:rPr>
        <w:t>.</w:t>
      </w:r>
      <w:r>
        <w:rPr>
          <w:snapToGrid w:val="0"/>
        </w:rPr>
        <w:tab/>
        <w:t>Refusal or withdrawal of approval</w:t>
      </w:r>
      <w:bookmarkEnd w:id="256"/>
      <w:bookmarkEnd w:id="25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258" w:name="_Toc377546522"/>
      <w:bookmarkStart w:id="259" w:name="_Toc416710795"/>
      <w:r>
        <w:rPr>
          <w:rStyle w:val="CharSectno"/>
        </w:rPr>
        <w:t>333</w:t>
      </w:r>
      <w:r>
        <w:rPr>
          <w:snapToGrid w:val="0"/>
        </w:rPr>
        <w:t>.</w:t>
      </w:r>
      <w:r>
        <w:rPr>
          <w:snapToGrid w:val="0"/>
        </w:rPr>
        <w:tab/>
        <w:t>Notification of withdrawal of approval</w:t>
      </w:r>
      <w:bookmarkEnd w:id="258"/>
      <w:bookmarkEnd w:id="259"/>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260" w:name="_Toc377546523"/>
      <w:bookmarkStart w:id="261" w:name="_Toc416710796"/>
      <w:r>
        <w:rPr>
          <w:rStyle w:val="CharSectno"/>
        </w:rPr>
        <w:t>334</w:t>
      </w:r>
      <w:r>
        <w:rPr>
          <w:snapToGrid w:val="0"/>
        </w:rPr>
        <w:t>.</w:t>
      </w:r>
      <w:r>
        <w:rPr>
          <w:snapToGrid w:val="0"/>
        </w:rPr>
        <w:tab/>
        <w:t>Deferment of approval</w:t>
      </w:r>
      <w:bookmarkEnd w:id="260"/>
      <w:bookmarkEnd w:id="261"/>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262" w:name="_Toc377546524"/>
      <w:bookmarkStart w:id="263" w:name="_Toc416710797"/>
      <w:r>
        <w:rPr>
          <w:rStyle w:val="CharSectno"/>
        </w:rPr>
        <w:t>335</w:t>
      </w:r>
      <w:r>
        <w:rPr>
          <w:snapToGrid w:val="0"/>
        </w:rPr>
        <w:t>.</w:t>
      </w:r>
      <w:r>
        <w:rPr>
          <w:snapToGrid w:val="0"/>
        </w:rPr>
        <w:tab/>
        <w:t>Purchase of electrical appliances for inspection</w:t>
      </w:r>
      <w:bookmarkEnd w:id="262"/>
      <w:bookmarkEnd w:id="263"/>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264" w:name="_Toc377546525"/>
      <w:bookmarkStart w:id="265" w:name="_Toc416710798"/>
      <w:r>
        <w:rPr>
          <w:rStyle w:val="CharSectno"/>
        </w:rPr>
        <w:t>336</w:t>
      </w:r>
      <w:r>
        <w:rPr>
          <w:snapToGrid w:val="0"/>
        </w:rPr>
        <w:t>.</w:t>
      </w:r>
      <w:r>
        <w:rPr>
          <w:snapToGrid w:val="0"/>
        </w:rPr>
        <w:tab/>
        <w:t>Obstruction of officers</w:t>
      </w:r>
      <w:bookmarkEnd w:id="264"/>
      <w:bookmarkEnd w:id="265"/>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266" w:name="_Toc377546526"/>
      <w:bookmarkStart w:id="267" w:name="_Toc416710799"/>
      <w:r>
        <w:rPr>
          <w:rStyle w:val="CharSectno"/>
        </w:rPr>
        <w:t>337</w:t>
      </w:r>
      <w:r>
        <w:rPr>
          <w:snapToGrid w:val="0"/>
        </w:rPr>
        <w:t>.</w:t>
      </w:r>
      <w:r>
        <w:rPr>
          <w:snapToGrid w:val="0"/>
        </w:rPr>
        <w:tab/>
        <w:t>Register of Prescribed Electrical Appliances and Register of Approved Electrical Appliances</w:t>
      </w:r>
      <w:bookmarkEnd w:id="266"/>
      <w:bookmarkEnd w:id="267"/>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268" w:name="_Toc377546527"/>
      <w:bookmarkStart w:id="269" w:name="_Toc416710800"/>
      <w:r>
        <w:rPr>
          <w:rStyle w:val="CharSectno"/>
        </w:rPr>
        <w:t>338</w:t>
      </w:r>
      <w:r>
        <w:rPr>
          <w:snapToGrid w:val="0"/>
        </w:rPr>
        <w:t>.</w:t>
      </w:r>
      <w:r>
        <w:rPr>
          <w:snapToGrid w:val="0"/>
        </w:rPr>
        <w:tab/>
        <w:t>Change of address</w:t>
      </w:r>
      <w:bookmarkEnd w:id="268"/>
      <w:bookmarkEnd w:id="26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270" w:name="_Toc377546528"/>
      <w:bookmarkStart w:id="271" w:name="_Toc416692132"/>
      <w:bookmarkStart w:id="272" w:name="_Toc416692200"/>
      <w:bookmarkStart w:id="273" w:name="_Toc416710743"/>
      <w:bookmarkStart w:id="274" w:name="_Toc416710801"/>
      <w:r>
        <w:rPr>
          <w:rStyle w:val="CharPartNo"/>
        </w:rPr>
        <w:t>Part XI</w:t>
      </w:r>
      <w:r>
        <w:rPr>
          <w:rStyle w:val="CharDivNo"/>
        </w:rPr>
        <w:t> </w:t>
      </w:r>
      <w:r>
        <w:t>—</w:t>
      </w:r>
      <w:r>
        <w:rPr>
          <w:rStyle w:val="CharDivText"/>
        </w:rPr>
        <w:t> </w:t>
      </w:r>
      <w:r>
        <w:rPr>
          <w:rStyle w:val="CharPartText"/>
        </w:rPr>
        <w:t>Penalties and enforcement</w:t>
      </w:r>
      <w:bookmarkEnd w:id="270"/>
      <w:bookmarkEnd w:id="271"/>
      <w:bookmarkEnd w:id="272"/>
      <w:bookmarkEnd w:id="273"/>
      <w:bookmarkEnd w:id="274"/>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275" w:name="_Toc377546529"/>
      <w:bookmarkStart w:id="276" w:name="_Toc416710802"/>
      <w:r>
        <w:rPr>
          <w:rStyle w:val="CharSectno"/>
        </w:rPr>
        <w:t>340</w:t>
      </w:r>
      <w:r>
        <w:rPr>
          <w:snapToGrid w:val="0"/>
        </w:rPr>
        <w:t>.</w:t>
      </w:r>
      <w:r>
        <w:rPr>
          <w:snapToGrid w:val="0"/>
        </w:rPr>
        <w:tab/>
        <w:t>Penalties</w:t>
      </w:r>
      <w:bookmarkEnd w:id="275"/>
      <w:bookmarkEnd w:id="276"/>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277" w:name="_Toc377546530"/>
      <w:bookmarkStart w:id="278" w:name="_Toc416710803"/>
      <w:r>
        <w:rPr>
          <w:rStyle w:val="CharSectno"/>
        </w:rPr>
        <w:t>341</w:t>
      </w:r>
      <w:r>
        <w:rPr>
          <w:snapToGrid w:val="0"/>
        </w:rPr>
        <w:t>.</w:t>
      </w:r>
      <w:r>
        <w:rPr>
          <w:snapToGrid w:val="0"/>
        </w:rPr>
        <w:tab/>
        <w:t>Proceedings</w:t>
      </w:r>
      <w:bookmarkEnd w:id="277"/>
      <w:bookmarkEnd w:id="278"/>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279" w:name="_Toc377546531"/>
      <w:bookmarkStart w:id="280" w:name="_Toc416710804"/>
      <w:r>
        <w:rPr>
          <w:rStyle w:val="CharSectno"/>
        </w:rPr>
        <w:t>342</w:t>
      </w:r>
      <w:r>
        <w:t>.</w:t>
      </w:r>
      <w:r>
        <w:tab/>
        <w:t>Prescribed offences and modified penalties</w:t>
      </w:r>
      <w:bookmarkEnd w:id="279"/>
      <w:bookmarkEnd w:id="280"/>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281" w:name="_Toc377546532"/>
      <w:bookmarkStart w:id="282" w:name="_Toc416710805"/>
      <w:r>
        <w:rPr>
          <w:rStyle w:val="CharSectno"/>
        </w:rPr>
        <w:t>343</w:t>
      </w:r>
      <w:r>
        <w:t>.</w:t>
      </w:r>
      <w:r>
        <w:tab/>
        <w:t>Authorised officers and approved officers</w:t>
      </w:r>
      <w:bookmarkEnd w:id="281"/>
      <w:bookmarkEnd w:id="28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283" w:name="_Toc377546533"/>
      <w:bookmarkStart w:id="284" w:name="_Toc416710806"/>
      <w:r>
        <w:rPr>
          <w:rStyle w:val="CharSectno"/>
        </w:rPr>
        <w:t>344</w:t>
      </w:r>
      <w:r>
        <w:t>.</w:t>
      </w:r>
      <w:r>
        <w:tab/>
        <w:t>Forms</w:t>
      </w:r>
      <w:bookmarkEnd w:id="283"/>
      <w:bookmarkEnd w:id="284"/>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5" w:name="_Toc377546534"/>
      <w:bookmarkStart w:id="286" w:name="_Toc416692138"/>
      <w:bookmarkStart w:id="287" w:name="_Toc416692206"/>
      <w:bookmarkStart w:id="288" w:name="_Toc416710749"/>
      <w:bookmarkStart w:id="289" w:name="_Toc416710807"/>
      <w:r>
        <w:rPr>
          <w:rStyle w:val="CharSchNo"/>
        </w:rPr>
        <w:t>Schedule 1</w:t>
      </w:r>
      <w:r>
        <w:rPr>
          <w:rStyle w:val="CharSDivNo"/>
        </w:rPr>
        <w:t> </w:t>
      </w:r>
      <w:r>
        <w:t>—</w:t>
      </w:r>
      <w:r>
        <w:rPr>
          <w:rStyle w:val="CharSDivText"/>
        </w:rPr>
        <w:t> </w:t>
      </w:r>
      <w:r>
        <w:rPr>
          <w:rStyle w:val="CharSchText"/>
        </w:rPr>
        <w:t>Prescribed offences and modified penalties</w:t>
      </w:r>
      <w:bookmarkEnd w:id="285"/>
      <w:bookmarkEnd w:id="286"/>
      <w:bookmarkEnd w:id="287"/>
      <w:bookmarkEnd w:id="288"/>
      <w:bookmarkEnd w:id="289"/>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del w:id="290" w:author="Master Repository Process" w:date="2021-08-01T13:57:00Z"/>
        </w:trPr>
        <w:tc>
          <w:tcPr>
            <w:tcW w:w="1531" w:type="dxa"/>
            <w:tcBorders>
              <w:top w:val="double" w:sz="4" w:space="0" w:color="auto"/>
              <w:bottom w:val="single" w:sz="4" w:space="0" w:color="auto"/>
            </w:tcBorders>
          </w:tcPr>
          <w:p>
            <w:pPr>
              <w:pStyle w:val="yTableNAm"/>
              <w:spacing w:before="0"/>
              <w:rPr>
                <w:del w:id="291" w:author="Master Repository Process" w:date="2021-08-01T13:57:00Z"/>
                <w:sz w:val="20"/>
              </w:rPr>
            </w:pPr>
            <w:del w:id="292" w:author="Master Repository Process" w:date="2021-08-01T13:57:00Z">
              <w:r>
                <w:rPr>
                  <w:sz w:val="20"/>
                </w:rPr>
                <w:delText>r. 10 &amp; 340</w:delText>
              </w:r>
            </w:del>
          </w:p>
        </w:tc>
        <w:tc>
          <w:tcPr>
            <w:tcW w:w="3515" w:type="dxa"/>
            <w:tcBorders>
              <w:top w:val="double" w:sz="4" w:space="0" w:color="auto"/>
              <w:bottom w:val="single" w:sz="4" w:space="0" w:color="auto"/>
            </w:tcBorders>
          </w:tcPr>
          <w:p>
            <w:pPr>
              <w:pStyle w:val="yTableNAm"/>
              <w:spacing w:before="0"/>
              <w:rPr>
                <w:del w:id="293" w:author="Master Repository Process" w:date="2021-08-01T13:57:00Z"/>
                <w:sz w:val="20"/>
              </w:rPr>
            </w:pPr>
            <w:del w:id="294" w:author="Master Repository Process" w:date="2021-08-01T13:57:00Z">
              <w:r>
                <w:rPr>
                  <w:sz w:val="20"/>
                </w:rPr>
                <w:delText>Selling or hiring, or exposing or advertising for sale or hire apparatus or installation that does not comply with energy efficiency standards</w:delText>
              </w:r>
            </w:del>
          </w:p>
        </w:tc>
        <w:tc>
          <w:tcPr>
            <w:tcW w:w="964" w:type="dxa"/>
            <w:tcBorders>
              <w:top w:val="double" w:sz="4" w:space="0" w:color="auto"/>
              <w:bottom w:val="single" w:sz="4" w:space="0" w:color="auto"/>
            </w:tcBorders>
          </w:tcPr>
          <w:p>
            <w:pPr>
              <w:pStyle w:val="yTableNAm"/>
              <w:spacing w:before="0"/>
              <w:rPr>
                <w:del w:id="295" w:author="Master Repository Process" w:date="2021-08-01T13:57:00Z"/>
                <w:sz w:val="20"/>
              </w:rPr>
            </w:pPr>
          </w:p>
          <w:p>
            <w:pPr>
              <w:pStyle w:val="yTableNAm"/>
              <w:spacing w:before="0"/>
              <w:rPr>
                <w:del w:id="296" w:author="Master Repository Process" w:date="2021-08-01T13:57:00Z"/>
                <w:sz w:val="20"/>
              </w:rPr>
            </w:pPr>
          </w:p>
          <w:p>
            <w:pPr>
              <w:pStyle w:val="yTableNAm"/>
              <w:spacing w:before="0"/>
              <w:rPr>
                <w:del w:id="297" w:author="Master Repository Process" w:date="2021-08-01T13:57:00Z"/>
                <w:sz w:val="20"/>
              </w:rPr>
            </w:pPr>
          </w:p>
          <w:p>
            <w:pPr>
              <w:pStyle w:val="yTableNAm"/>
              <w:spacing w:before="0"/>
              <w:rPr>
                <w:del w:id="298" w:author="Master Repository Process" w:date="2021-08-01T13:57:00Z"/>
                <w:sz w:val="20"/>
              </w:rPr>
            </w:pPr>
            <w:del w:id="299" w:author="Master Repository Process" w:date="2021-08-01T13:57:00Z">
              <w:r>
                <w:rPr>
                  <w:sz w:val="20"/>
                </w:rPr>
                <w:delText>$1 250</w:delText>
              </w:r>
            </w:del>
          </w:p>
        </w:tc>
        <w:tc>
          <w:tcPr>
            <w:tcW w:w="1078" w:type="dxa"/>
            <w:tcBorders>
              <w:top w:val="double" w:sz="4" w:space="0" w:color="auto"/>
              <w:bottom w:val="single" w:sz="4" w:space="0" w:color="auto"/>
            </w:tcBorders>
          </w:tcPr>
          <w:p>
            <w:pPr>
              <w:pStyle w:val="yTableNAm"/>
              <w:spacing w:before="0"/>
              <w:rPr>
                <w:del w:id="300" w:author="Master Repository Process" w:date="2021-08-01T13:57:00Z"/>
                <w:sz w:val="20"/>
              </w:rPr>
            </w:pPr>
          </w:p>
          <w:p>
            <w:pPr>
              <w:pStyle w:val="yTableNAm"/>
              <w:spacing w:before="0"/>
              <w:rPr>
                <w:del w:id="301" w:author="Master Repository Process" w:date="2021-08-01T13:57:00Z"/>
                <w:sz w:val="20"/>
              </w:rPr>
            </w:pPr>
          </w:p>
          <w:p>
            <w:pPr>
              <w:pStyle w:val="yTableNAm"/>
              <w:spacing w:before="0"/>
              <w:rPr>
                <w:del w:id="302" w:author="Master Repository Process" w:date="2021-08-01T13:57:00Z"/>
                <w:sz w:val="20"/>
              </w:rPr>
            </w:pPr>
          </w:p>
          <w:p>
            <w:pPr>
              <w:pStyle w:val="yTableNAm"/>
              <w:spacing w:before="0"/>
              <w:rPr>
                <w:del w:id="303" w:author="Master Repository Process" w:date="2021-08-01T13:57:00Z"/>
                <w:sz w:val="20"/>
              </w:rPr>
            </w:pPr>
            <w:del w:id="304" w:author="Master Repository Process" w:date="2021-08-01T13:57:00Z">
              <w:r>
                <w:rPr>
                  <w:sz w:val="20"/>
                </w:rPr>
                <w:delText>$5 000</w:delText>
              </w:r>
            </w:del>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bookmarkStart w:id="305" w:name="OLE_LINK1"/>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bookmarkEnd w:id="305"/>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 amended in Gazette 13 Apr 2012 p. 1649</w:t>
      </w:r>
      <w:r>
        <w:noBreakHyphen/>
        <w:t>51</w:t>
      </w:r>
      <w:ins w:id="306" w:author="Master Repository Process" w:date="2021-08-01T13:57:00Z">
        <w:r>
          <w:t>; 14 Apr 2015 p. 1324</w:t>
        </w:r>
      </w:ins>
      <w:r>
        <w:t xml:space="preserve">.] </w:t>
      </w:r>
    </w:p>
    <w:p>
      <w:pPr>
        <w:pStyle w:val="yFootnotesection"/>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308" w:name="_Toc377546535"/>
      <w:bookmarkStart w:id="309" w:name="_Toc416692139"/>
      <w:bookmarkStart w:id="310" w:name="_Toc416692207"/>
      <w:bookmarkStart w:id="311" w:name="_Toc416710750"/>
      <w:bookmarkStart w:id="312" w:name="_Toc416710808"/>
      <w:r>
        <w:rPr>
          <w:rStyle w:val="CharSchNo"/>
        </w:rPr>
        <w:t>Schedule 2</w:t>
      </w:r>
      <w:r>
        <w:t> — </w:t>
      </w:r>
      <w:r>
        <w:rPr>
          <w:rStyle w:val="CharSchText"/>
        </w:rPr>
        <w:t>Forms</w:t>
      </w:r>
      <w:bookmarkEnd w:id="308"/>
      <w:bookmarkEnd w:id="309"/>
      <w:bookmarkEnd w:id="310"/>
      <w:bookmarkEnd w:id="311"/>
      <w:bookmarkEnd w:id="312"/>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Electricity (Supply Standards and System Safety)</w:t>
            </w:r>
            <w:r>
              <w:rPr>
                <w:i/>
                <w:iCs/>
                <w:sz w:val="19"/>
                <w:szCs w:val="19"/>
              </w:rPr>
              <w:br/>
              <w:t>Regulations 2001</w:t>
            </w:r>
            <w:r>
              <w:rPr>
                <w:sz w:val="19"/>
                <w:szCs w:val="19"/>
              </w:rPr>
              <w:t xml:space="preserve"> r. </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w:t>
      </w:r>
    </w:p>
    <w:p>
      <w:pPr>
        <w:pStyle w:val="CentredBaseLine"/>
        <w:spacing w:before="80"/>
        <w:jc w:val="center"/>
        <w:sectPr>
          <w:headerReference w:type="even" r:id="rId24"/>
          <w:headerReference w:type="default" r:id="rId25"/>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313" w:name="_Toc377546536"/>
      <w:bookmarkStart w:id="314" w:name="_Toc416692140"/>
      <w:bookmarkStart w:id="315" w:name="_Toc416692208"/>
      <w:bookmarkStart w:id="316" w:name="_Toc416710751"/>
      <w:bookmarkStart w:id="317" w:name="_Toc416710809"/>
      <w:r>
        <w:t>Notes</w:t>
      </w:r>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w:t>
      </w:r>
      <w:del w:id="318" w:author="Master Repository Process" w:date="2021-08-01T13:57:00Z">
        <w:r>
          <w:rPr>
            <w:snapToGrid w:val="0"/>
          </w:rPr>
          <w:delText xml:space="preserve">reprint </w:delText>
        </w:r>
      </w:del>
      <w:r>
        <w:rPr>
          <w:snapToGrid w:val="0"/>
        </w:rPr>
        <w:t>is a compilation</w:t>
      </w:r>
      <w:del w:id="319" w:author="Master Repository Process" w:date="2021-08-01T13:57:00Z">
        <w:r>
          <w:rPr>
            <w:snapToGrid w:val="0"/>
          </w:rPr>
          <w:delText xml:space="preserve"> as at 8 November 2013</w:delText>
        </w:r>
      </w:del>
      <w:r>
        <w:rPr>
          <w:snapToGrid w:val="0"/>
        </w:rPr>
        <w:t xml:space="preserve">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0" w:name="_Toc377546537"/>
      <w:bookmarkStart w:id="321" w:name="_Toc416710810"/>
      <w:r>
        <w:rPr>
          <w:snapToGrid w:val="0"/>
        </w:rPr>
        <w:t>Compilation table</w:t>
      </w:r>
      <w:bookmarkEnd w:id="320"/>
      <w:bookmarkEnd w:id="32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ins w:id="322" w:author="Master Repository Process" w:date="2021-08-01T13:57:00Z"/>
        </w:trPr>
        <w:tc>
          <w:tcPr>
            <w:tcW w:w="3118" w:type="dxa"/>
            <w:tcBorders>
              <w:bottom w:val="single" w:sz="4" w:space="0" w:color="auto"/>
            </w:tcBorders>
          </w:tcPr>
          <w:p>
            <w:pPr>
              <w:pStyle w:val="nTable"/>
              <w:spacing w:after="40"/>
              <w:ind w:right="170"/>
              <w:rPr>
                <w:ins w:id="323" w:author="Master Repository Process" w:date="2021-08-01T13:57:00Z"/>
                <w:i/>
              </w:rPr>
            </w:pPr>
            <w:ins w:id="324" w:author="Master Repository Process" w:date="2021-08-01T13:57:00Z">
              <w:r>
                <w:rPr>
                  <w:i/>
                </w:rPr>
                <w:t>Electricity Amendment Regulations 2015</w:t>
              </w:r>
            </w:ins>
          </w:p>
        </w:tc>
        <w:tc>
          <w:tcPr>
            <w:tcW w:w="1276" w:type="dxa"/>
            <w:tcBorders>
              <w:bottom w:val="single" w:sz="4" w:space="0" w:color="auto"/>
            </w:tcBorders>
          </w:tcPr>
          <w:p>
            <w:pPr>
              <w:pStyle w:val="nTable"/>
              <w:spacing w:after="40"/>
              <w:rPr>
                <w:ins w:id="325" w:author="Master Repository Process" w:date="2021-08-01T13:57:00Z"/>
              </w:rPr>
            </w:pPr>
            <w:ins w:id="326" w:author="Master Repository Process" w:date="2021-08-01T13:57:00Z">
              <w:r>
                <w:t>14 Apr 2015 p. 1324</w:t>
              </w:r>
            </w:ins>
          </w:p>
        </w:tc>
        <w:tc>
          <w:tcPr>
            <w:tcW w:w="2693" w:type="dxa"/>
            <w:tcBorders>
              <w:bottom w:val="single" w:sz="4" w:space="0" w:color="auto"/>
            </w:tcBorders>
          </w:tcPr>
          <w:p>
            <w:pPr>
              <w:pStyle w:val="nTable"/>
              <w:spacing w:after="40"/>
              <w:rPr>
                <w:ins w:id="327" w:author="Master Repository Process" w:date="2021-08-01T13:57:00Z"/>
                <w:rFonts w:ascii="Arial" w:hAnsi="Arial"/>
                <w:snapToGrid w:val="0"/>
                <w:spacing w:val="-2"/>
              </w:rPr>
            </w:pPr>
            <w:ins w:id="328" w:author="Master Repository Process" w:date="2021-08-01T13:57:00Z">
              <w:r>
                <w:rPr>
                  <w:snapToGrid w:val="0"/>
                  <w:spacing w:val="-2"/>
                </w:rPr>
                <w:t>r. 1 and 2: 14 Apr 2015 (see r. 2(a));</w:t>
              </w:r>
              <w:r>
                <w:rPr>
                  <w:snapToGrid w:val="0"/>
                  <w:spacing w:val="-2"/>
                </w:rPr>
                <w:br/>
                <w:t>Regulations other than r. 1 and 2: 15 Apr 2015 (see r. 2(b))</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w:t>
          </w:r>
          <w:r>
            <w:rPr>
              <w:b/>
            </w:rPr>
            <w:fldChar w:fldCharType="end"/>
          </w:r>
        </w:p>
      </w:tc>
      <w:tc>
        <w:tcPr>
          <w:tcW w:w="6007" w:type="dxa"/>
        </w:tcPr>
        <w:p>
          <w:pPr>
            <w:pStyle w:val="Header"/>
            <w:spacing w:before="40"/>
          </w:pPr>
          <w:r>
            <w:fldChar w:fldCharType="begin"/>
          </w:r>
          <w:r>
            <w:instrText>styleref CharPartText</w:instrText>
          </w:r>
          <w:r>
            <w:fldChar w:fldCharType="separate"/>
          </w:r>
          <w:r>
            <w:t>Energy efficiency labelling</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4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16C70CB-DEAC-487D-9D21-7E791C10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D5AB1-C727-4EFD-99E7-A60005815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14389</Words>
  <Characters>70798</Characters>
  <Application>Microsoft Office Word</Application>
  <DocSecurity>0</DocSecurity>
  <Lines>2528</Lines>
  <Paragraphs>1310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06-a0-02 - 06-b0-01</dc:title>
  <dc:subject/>
  <dc:creator/>
  <cp:keywords/>
  <dc:description/>
  <cp:lastModifiedBy>Master Repository Process</cp:lastModifiedBy>
  <cp:revision>2</cp:revision>
  <cp:lastPrinted>2013-11-18T07:22:00Z</cp:lastPrinted>
  <dcterms:created xsi:type="dcterms:W3CDTF">2021-08-01T05:57:00Z</dcterms:created>
  <dcterms:modified xsi:type="dcterms:W3CDTF">2021-08-01T05:57:00Z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CommencementDate">
    <vt:lpwstr>20150415</vt:lpwstr>
  </property>
  <property fmtid="{D5CDD505-2E9C-101B-9397-08002B2CF9AE}" pid="8" name="FromSuffix">
    <vt:lpwstr>06-a0-02</vt:lpwstr>
  </property>
  <property fmtid="{D5CDD505-2E9C-101B-9397-08002B2CF9AE}" pid="9" name="FromAsAtDate">
    <vt:lpwstr>08 Nov 2013</vt:lpwstr>
  </property>
  <property fmtid="{D5CDD505-2E9C-101B-9397-08002B2CF9AE}" pid="10" name="ToSuffix">
    <vt:lpwstr>06-b0-01</vt:lpwstr>
  </property>
  <property fmtid="{D5CDD505-2E9C-101B-9397-08002B2CF9AE}" pid="11" name="ToAsAtDate">
    <vt:lpwstr>15 Apr 2015</vt:lpwstr>
  </property>
</Properties>
</file>