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408568954"/>
      <w:bookmarkStart w:id="2" w:name="_Toc416693014"/>
      <w:bookmarkStart w:id="3" w:name="_Toc416693057"/>
      <w:bookmarkStart w:id="4" w:name="_Toc416785488"/>
      <w:bookmarkStart w:id="5" w:name="_Toc416785533"/>
      <w:bookmarkStart w:id="6" w:name="_Toc416786327"/>
      <w:bookmarkStart w:id="7" w:name="_Toc41678922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8955"/>
      <w:bookmarkStart w:id="10" w:name="_Toc416789230"/>
      <w:bookmarkStart w:id="11" w:name="_Toc416693058"/>
      <w:r>
        <w:rPr>
          <w:rStyle w:val="CharSectno"/>
        </w:rPr>
        <w:t>1</w:t>
      </w:r>
      <w:r>
        <w:t>.</w:t>
      </w:r>
      <w:r>
        <w:tab/>
        <w:t>Citation</w:t>
      </w:r>
      <w:bookmarkEnd w:id="9"/>
      <w:bookmarkEnd w:id="10"/>
      <w:bookmarkEnd w:id="11"/>
    </w:p>
    <w:p>
      <w:pPr>
        <w:pStyle w:val="Subsection"/>
        <w:ind w:right="707"/>
      </w:pPr>
      <w:r>
        <w:tab/>
      </w:r>
      <w:r>
        <w:tab/>
      </w:r>
      <w:bookmarkStart w:id="12" w:name="Start_Cursor"/>
      <w:bookmarkEnd w:id="12"/>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3" w:name="_Toc408568956"/>
      <w:bookmarkStart w:id="14" w:name="_Toc416789231"/>
      <w:bookmarkStart w:id="15" w:name="_Toc416693059"/>
      <w:r>
        <w:rPr>
          <w:rStyle w:val="CharSectno"/>
        </w:rPr>
        <w:t>2</w:t>
      </w:r>
      <w:r>
        <w:t>.</w:t>
      </w:r>
      <w:r>
        <w:tab/>
        <w:t>Terms used</w:t>
      </w:r>
      <w:bookmarkEnd w:id="13"/>
      <w:bookmarkEnd w:id="14"/>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rPr>
          <w:ins w:id="16" w:author="Master Repository Process" w:date="2021-09-18T19:46:00Z"/>
        </w:rPr>
      </w:pPr>
      <w:r>
        <w:tab/>
      </w:r>
      <w:r>
        <w:rPr>
          <w:rStyle w:val="CharDefText"/>
        </w:rPr>
        <w:t>authorised person</w:t>
      </w:r>
      <w:r>
        <w:t xml:space="preserve"> means </w:t>
      </w:r>
      <w:ins w:id="17" w:author="Master Repository Process" w:date="2021-09-18T19:46:00Z">
        <w:r>
          <w:t>a person appointed under by</w:t>
        </w:r>
        <w:r>
          <w:noBreakHyphen/>
          <w:t xml:space="preserve">law 3A as </w:t>
        </w:r>
      </w:ins>
      <w:r>
        <w:t xml:space="preserve">an </w:t>
      </w:r>
      <w:del w:id="18" w:author="Master Repository Process" w:date="2021-09-18T19:46:00Z">
        <w:r>
          <w:delText>officer or servant</w:delText>
        </w:r>
      </w:del>
      <w:ins w:id="19" w:author="Master Repository Process" w:date="2021-09-18T19:46:00Z">
        <w:r>
          <w:t>authorised person for the purposes</w:t>
        </w:r>
      </w:ins>
      <w:r>
        <w:t xml:space="preserve"> of the </w:t>
      </w:r>
      <w:ins w:id="20" w:author="Master Repository Process" w:date="2021-09-18T19:46:00Z">
        <w:r>
          <w:t>by</w:t>
        </w:r>
        <w:r>
          <w:noBreakHyphen/>
          <w:t>law in which the term is used;</w:t>
        </w:r>
      </w:ins>
    </w:p>
    <w:p>
      <w:pPr>
        <w:pStyle w:val="Defstart"/>
        <w:rPr>
          <w:ins w:id="21" w:author="Master Repository Process" w:date="2021-09-18T19:46:00Z"/>
        </w:rPr>
      </w:pPr>
      <w:ins w:id="22" w:author="Master Repository Process" w:date="2021-09-18T19:46:00Z">
        <w:r>
          <w:tab/>
        </w:r>
      </w:ins>
      <w:r>
        <w:rPr>
          <w:rStyle w:val="CharDefText"/>
        </w:rPr>
        <w:t>board</w:t>
      </w:r>
      <w:del w:id="23" w:author="Master Repository Process" w:date="2021-09-18T19:46:00Z">
        <w:r>
          <w:delText xml:space="preserve"> authorised</w:delText>
        </w:r>
      </w:del>
      <w:ins w:id="24" w:author="Master Repository Process" w:date="2021-09-18T19:46:00Z">
        <w:r>
          <w:t>,</w:t>
        </w:r>
      </w:ins>
      <w:r>
        <w:t xml:space="preserve"> in </w:t>
      </w:r>
      <w:del w:id="25" w:author="Master Repository Process" w:date="2021-09-18T19:46:00Z">
        <w:r>
          <w:delText>writing by</w:delText>
        </w:r>
      </w:del>
      <w:ins w:id="26" w:author="Master Repository Process" w:date="2021-09-18T19:46:00Z">
        <w:r>
          <w:t>relation to a Hospital, means</w:t>
        </w:r>
      </w:ins>
      <w:r>
        <w:t xml:space="preserve"> the </w:t>
      </w:r>
      <w:ins w:id="27" w:author="Master Repository Process" w:date="2021-09-18T19:46:00Z">
        <w:r>
          <w:t>board of the Hospital;</w:t>
        </w:r>
      </w:ins>
    </w:p>
    <w:p>
      <w:pPr>
        <w:pStyle w:val="Defstart"/>
        <w:rPr>
          <w:del w:id="28" w:author="Master Repository Process" w:date="2021-09-18T19:46:00Z"/>
        </w:rPr>
      </w:pPr>
      <w:ins w:id="29" w:author="Master Repository Process" w:date="2021-09-18T19:46:00Z">
        <w:r>
          <w:tab/>
        </w:r>
      </w:ins>
      <w:r>
        <w:rPr>
          <w:rStyle w:val="CharDefText"/>
        </w:rPr>
        <w:t>chief executive officer</w:t>
      </w:r>
      <w:del w:id="30" w:author="Master Repository Process" w:date="2021-09-18T19:46:00Z">
        <w:r>
          <w:delText xml:space="preserve"> for the purpose of these by</w:delText>
        </w:r>
        <w:r>
          <w:noBreakHyphen/>
          <w:delText>laws;</w:delText>
        </w:r>
      </w:del>
    </w:p>
    <w:p>
      <w:pPr>
        <w:pStyle w:val="Defstart"/>
      </w:pPr>
      <w:del w:id="31" w:author="Master Repository Process" w:date="2021-09-18T19:46:00Z">
        <w:r>
          <w:rPr>
            <w:b/>
          </w:rPr>
          <w:tab/>
        </w:r>
        <w:r>
          <w:rPr>
            <w:rStyle w:val="CharDefText"/>
          </w:rPr>
          <w:delText>chief executive officer</w:delText>
        </w:r>
      </w:del>
      <w:ins w:id="32" w:author="Master Repository Process" w:date="2021-09-18T19:46:00Z">
        <w:r>
          <w:t>, in relation to a Hospital,</w:t>
        </w:r>
      </w:ins>
      <w:r>
        <w:t xml:space="preserve"> means the person in charge of the day</w:t>
      </w:r>
      <w:del w:id="33" w:author="Master Repository Process" w:date="2021-09-18T19:46:00Z">
        <w:r>
          <w:delText xml:space="preserve"> </w:delText>
        </w:r>
      </w:del>
      <w:ins w:id="34" w:author="Master Repository Process" w:date="2021-09-18T19:46:00Z">
        <w:r>
          <w:noBreakHyphen/>
        </w:r>
      </w:ins>
      <w:r>
        <w:t>to</w:t>
      </w:r>
      <w:del w:id="35" w:author="Master Repository Process" w:date="2021-09-18T19:46:00Z">
        <w:r>
          <w:delText xml:space="preserve"> </w:delText>
        </w:r>
      </w:del>
      <w:ins w:id="36" w:author="Master Repository Process" w:date="2021-09-18T19:46:00Z">
        <w:r>
          <w:noBreakHyphen/>
        </w:r>
      </w:ins>
      <w:r>
        <w:t xml:space="preserve">day management of the affairs of the </w:t>
      </w:r>
      <w:del w:id="37" w:author="Master Repository Process" w:date="2021-09-18T19:46:00Z">
        <w:r>
          <w:delText>Hospitals</w:delText>
        </w:r>
      </w:del>
      <w:ins w:id="38" w:author="Master Repository Process" w:date="2021-09-18T19:46:00Z">
        <w:r>
          <w:t>Hospital</w:t>
        </w:r>
      </w:ins>
      <w:r>
        <w:t>;</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ins w:id="39" w:author="Master Repository Process" w:date="2021-09-18T19:46:00Z">
        <w:r>
          <w:t>; 14 Apr 2015 p. 1353</w:t>
        </w:r>
      </w:ins>
      <w:r>
        <w:t>.]</w:t>
      </w:r>
    </w:p>
    <w:p>
      <w:pPr>
        <w:pStyle w:val="Heading5"/>
        <w:rPr>
          <w:ins w:id="40" w:author="Master Repository Process" w:date="2021-09-18T19:46:00Z"/>
        </w:rPr>
      </w:pPr>
      <w:bookmarkStart w:id="41" w:name="_Toc416789232"/>
      <w:bookmarkStart w:id="42" w:name="_Toc408568957"/>
      <w:bookmarkStart w:id="43" w:name="_Toc416693017"/>
      <w:bookmarkStart w:id="44" w:name="_Toc416693060"/>
      <w:ins w:id="45" w:author="Master Repository Process" w:date="2021-09-18T19:46:00Z">
        <w:r>
          <w:rPr>
            <w:rStyle w:val="CharSectno"/>
          </w:rPr>
          <w:t>3A</w:t>
        </w:r>
        <w:r>
          <w:t>.</w:t>
        </w:r>
        <w:r>
          <w:tab/>
          <w:t>Appointment of authorised persons</w:t>
        </w:r>
        <w:bookmarkEnd w:id="41"/>
      </w:ins>
    </w:p>
    <w:p>
      <w:pPr>
        <w:pStyle w:val="Subsection"/>
        <w:rPr>
          <w:ins w:id="46" w:author="Master Repository Process" w:date="2021-09-18T19:46:00Z"/>
        </w:rPr>
      </w:pPr>
      <w:ins w:id="47" w:author="Master Repository Process" w:date="2021-09-18T19:46:00Z">
        <w:r>
          <w:tab/>
          <w:t>(1)</w:t>
        </w:r>
        <w:r>
          <w:tab/>
          <w:t>The chief executive officer may, in writing, appoint an officer or servant of the board as an authorised person for the purposes of one or more of these by</w:t>
        </w:r>
        <w:r>
          <w:noBreakHyphen/>
          <w:t>laws.</w:t>
        </w:r>
      </w:ins>
    </w:p>
    <w:p>
      <w:pPr>
        <w:pStyle w:val="Subsection"/>
        <w:rPr>
          <w:ins w:id="48" w:author="Master Repository Process" w:date="2021-09-18T19:46:00Z"/>
        </w:rPr>
      </w:pPr>
      <w:ins w:id="49" w:author="Master Repository Process" w:date="2021-09-18T19:46:00Z">
        <w:r>
          <w:tab/>
          <w:t>(2)</w:t>
        </w:r>
        <w:r>
          <w:tab/>
          <w:t>An appointment under sub</w:t>
        </w:r>
        <w:r>
          <w:noBreakHyphen/>
          <w:t>bylaw (1) may be made in respect of a specified person or persons of a specified class.</w:t>
        </w:r>
      </w:ins>
    </w:p>
    <w:p>
      <w:pPr>
        <w:pStyle w:val="Subsection"/>
        <w:rPr>
          <w:ins w:id="50" w:author="Master Repository Process" w:date="2021-09-18T19:46:00Z"/>
        </w:rPr>
      </w:pPr>
      <w:ins w:id="51" w:author="Master Repository Process" w:date="2021-09-18T19:46:00Z">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ins>
    </w:p>
    <w:p>
      <w:pPr>
        <w:pStyle w:val="Footnotesection"/>
        <w:rPr>
          <w:ins w:id="52" w:author="Master Repository Process" w:date="2021-09-18T19:46:00Z"/>
        </w:rPr>
      </w:pPr>
      <w:ins w:id="53" w:author="Master Repository Process" w:date="2021-09-18T19:46:00Z">
        <w:r>
          <w:tab/>
          <w:t>[By</w:t>
        </w:r>
        <w:r>
          <w:noBreakHyphen/>
          <w:t>law 3A inserted in Gazette 14 Apr 2015 p. 1353.]</w:t>
        </w:r>
      </w:ins>
    </w:p>
    <w:p>
      <w:pPr>
        <w:pStyle w:val="Heading2"/>
      </w:pPr>
      <w:bookmarkStart w:id="54" w:name="_Toc416785492"/>
      <w:bookmarkStart w:id="55" w:name="_Toc416785537"/>
      <w:bookmarkStart w:id="56" w:name="_Toc416786331"/>
      <w:bookmarkStart w:id="57" w:name="_Toc416789233"/>
      <w:r>
        <w:rPr>
          <w:rStyle w:val="CharPartNo"/>
        </w:rPr>
        <w:t>Part 2</w:t>
      </w:r>
      <w:r>
        <w:rPr>
          <w:rStyle w:val="CharDivNo"/>
        </w:rPr>
        <w:t> </w:t>
      </w:r>
      <w:r>
        <w:t>—</w:t>
      </w:r>
      <w:r>
        <w:rPr>
          <w:rStyle w:val="CharDivText"/>
        </w:rPr>
        <w:t> </w:t>
      </w:r>
      <w:r>
        <w:rPr>
          <w:rStyle w:val="CharPartText"/>
        </w:rPr>
        <w:t>Trespass and order</w:t>
      </w:r>
      <w:bookmarkEnd w:id="42"/>
      <w:bookmarkEnd w:id="43"/>
      <w:bookmarkEnd w:id="44"/>
      <w:bookmarkEnd w:id="54"/>
      <w:bookmarkEnd w:id="55"/>
      <w:bookmarkEnd w:id="56"/>
      <w:bookmarkEnd w:id="57"/>
    </w:p>
    <w:p>
      <w:pPr>
        <w:pStyle w:val="Heading5"/>
        <w:rPr>
          <w:snapToGrid w:val="0"/>
        </w:rPr>
      </w:pPr>
      <w:bookmarkStart w:id="58" w:name="_Toc408568958"/>
      <w:bookmarkStart w:id="59" w:name="_Toc416789234"/>
      <w:bookmarkStart w:id="60" w:name="_Toc416693061"/>
      <w:r>
        <w:rPr>
          <w:rStyle w:val="CharSectno"/>
        </w:rPr>
        <w:t>3</w:t>
      </w:r>
      <w:r>
        <w:t>.</w:t>
      </w:r>
      <w:r>
        <w:tab/>
      </w:r>
      <w:r>
        <w:rPr>
          <w:snapToGrid w:val="0"/>
        </w:rPr>
        <w:t>No entry without cause</w:t>
      </w:r>
      <w:bookmarkEnd w:id="58"/>
      <w:bookmarkEnd w:id="59"/>
      <w:bookmarkEnd w:id="60"/>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ins w:id="61" w:author="Master Repository Process" w:date="2021-09-18T19:46:00Z">
        <w:r>
          <w:t>a fine of</w:t>
        </w:r>
        <w:r>
          <w:rPr>
            <w:snapToGrid w:val="0"/>
          </w:rPr>
          <w:t xml:space="preserve"> </w:t>
        </w:r>
      </w:ins>
      <w:r>
        <w:rPr>
          <w:snapToGrid w:val="0"/>
        </w:rPr>
        <w:t>$50.</w:t>
      </w:r>
    </w:p>
    <w:p>
      <w:pPr>
        <w:pStyle w:val="Footnotesection"/>
        <w:rPr>
          <w:ins w:id="62" w:author="Master Repository Process" w:date="2021-09-18T19:46:00Z"/>
        </w:rPr>
      </w:pPr>
      <w:bookmarkStart w:id="63" w:name="_Toc408568959"/>
      <w:ins w:id="64" w:author="Master Repository Process" w:date="2021-09-18T19:46:00Z">
        <w:r>
          <w:tab/>
          <w:t>[By</w:t>
        </w:r>
        <w:r>
          <w:noBreakHyphen/>
          <w:t>law 3 amended in Gazette 14 Apr 2015 p. 1355.]</w:t>
        </w:r>
      </w:ins>
    </w:p>
    <w:p>
      <w:pPr>
        <w:pStyle w:val="Heading5"/>
        <w:rPr>
          <w:snapToGrid w:val="0"/>
        </w:rPr>
      </w:pPr>
      <w:bookmarkStart w:id="65" w:name="_Toc416789235"/>
      <w:bookmarkStart w:id="66" w:name="_Toc416693062"/>
      <w:r>
        <w:rPr>
          <w:rStyle w:val="CharSectno"/>
        </w:rPr>
        <w:t>4</w:t>
      </w:r>
      <w:r>
        <w:t>.</w:t>
      </w:r>
      <w:r>
        <w:tab/>
      </w:r>
      <w:r>
        <w:rPr>
          <w:snapToGrid w:val="0"/>
        </w:rPr>
        <w:t>Directions as to use of certain areas</w:t>
      </w:r>
      <w:bookmarkEnd w:id="63"/>
      <w:bookmarkEnd w:id="65"/>
      <w:bookmarkEnd w:id="6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ins w:id="67" w:author="Master Repository Process" w:date="2021-09-18T19:46:00Z">
        <w:r>
          <w:t>a fine of</w:t>
        </w:r>
        <w:r>
          <w:rPr>
            <w:snapToGrid w:val="0"/>
          </w:rPr>
          <w:t xml:space="preserve"> </w:t>
        </w:r>
      </w:ins>
      <w:r>
        <w:rPr>
          <w:snapToGrid w:val="0"/>
        </w:rPr>
        <w:t>$50.</w:t>
      </w:r>
    </w:p>
    <w:p>
      <w:pPr>
        <w:pStyle w:val="Footnotesection"/>
        <w:rPr>
          <w:ins w:id="68" w:author="Master Repository Process" w:date="2021-09-18T19:46:00Z"/>
        </w:rPr>
      </w:pPr>
      <w:bookmarkStart w:id="69" w:name="_Toc408568960"/>
      <w:ins w:id="70" w:author="Master Repository Process" w:date="2021-09-18T19:46:00Z">
        <w:r>
          <w:tab/>
          <w:t>[By</w:t>
        </w:r>
        <w:r>
          <w:noBreakHyphen/>
          <w:t>law 4 amended in Gazette 14 Apr 2015 p. 1355.]</w:t>
        </w:r>
      </w:ins>
    </w:p>
    <w:p>
      <w:pPr>
        <w:pStyle w:val="Heading5"/>
      </w:pPr>
      <w:bookmarkStart w:id="71" w:name="_Toc416693063"/>
      <w:bookmarkStart w:id="72" w:name="_Toc416789236"/>
      <w:r>
        <w:rPr>
          <w:rStyle w:val="CharSectno"/>
        </w:rPr>
        <w:t>5</w:t>
      </w:r>
      <w:r>
        <w:t>.</w:t>
      </w:r>
      <w:r>
        <w:tab/>
      </w:r>
      <w:del w:id="73" w:author="Master Repository Process" w:date="2021-09-18T19:46:00Z">
        <w:r>
          <w:rPr>
            <w:snapToGrid w:val="0"/>
          </w:rPr>
          <w:delText>Liquor</w:delText>
        </w:r>
        <w:bookmarkEnd w:id="71"/>
        <w:r>
          <w:rPr>
            <w:snapToGrid w:val="0"/>
          </w:rPr>
          <w:delText xml:space="preserve"> </w:delText>
        </w:r>
      </w:del>
      <w:ins w:id="74" w:author="Master Repository Process" w:date="2021-09-18T19:46:00Z">
        <w:r>
          <w:t>Prohibited items</w:t>
        </w:r>
      </w:ins>
      <w:bookmarkEnd w:id="72"/>
    </w:p>
    <w:p>
      <w:pPr>
        <w:pStyle w:val="Subsection"/>
        <w:rPr>
          <w:ins w:id="75" w:author="Master Repository Process" w:date="2021-09-18T19:46:00Z"/>
        </w:rPr>
      </w:pPr>
      <w:del w:id="76" w:author="Master Repository Process" w:date="2021-09-18T19:46:00Z">
        <w:r>
          <w:rPr>
            <w:snapToGrid w:val="0"/>
          </w:rPr>
          <w:tab/>
        </w:r>
      </w:del>
      <w:ins w:id="77" w:author="Master Repository Process" w:date="2021-09-18T19:46:00Z">
        <w:r>
          <w:tab/>
          <w:t>(1)</w:t>
        </w:r>
        <w:r>
          <w:tab/>
          <w:t>In this by</w:t>
        </w:r>
        <w:r>
          <w:noBreakHyphen/>
          <w:t xml:space="preserve">law — </w:t>
        </w:r>
      </w:ins>
    </w:p>
    <w:p>
      <w:pPr>
        <w:pStyle w:val="Defstart"/>
        <w:rPr>
          <w:ins w:id="78" w:author="Master Repository Process" w:date="2021-09-18T19:46:00Z"/>
        </w:rPr>
      </w:pPr>
      <w:ins w:id="79" w:author="Master Repository Process" w:date="2021-09-18T19:46:00Z">
        <w:r>
          <w:tab/>
        </w:r>
        <w:r>
          <w:rPr>
            <w:rStyle w:val="CharDefText"/>
          </w:rPr>
          <w:t>prohibited item</w:t>
        </w:r>
        <w:r>
          <w:t xml:space="preserve"> means — </w:t>
        </w:r>
      </w:ins>
    </w:p>
    <w:p>
      <w:pPr>
        <w:pStyle w:val="Defpara"/>
        <w:rPr>
          <w:ins w:id="80" w:author="Master Repository Process" w:date="2021-09-18T19:46:00Z"/>
        </w:rPr>
      </w:pPr>
      <w:ins w:id="81" w:author="Master Repository Process" w:date="2021-09-18T19:46:00Z">
        <w:r>
          <w:tab/>
          <w:t>(a)</w:t>
        </w:r>
        <w:r>
          <w:tab/>
          <w:t>an alcoholic beverage; or</w:t>
        </w:r>
      </w:ins>
    </w:p>
    <w:p>
      <w:pPr>
        <w:pStyle w:val="Defpara"/>
        <w:rPr>
          <w:ins w:id="82" w:author="Master Repository Process" w:date="2021-09-18T19:46:00Z"/>
        </w:rPr>
      </w:pPr>
      <w:ins w:id="83" w:author="Master Repository Process" w:date="2021-09-18T19:46:00Z">
        <w:r>
          <w:tab/>
          <w:t>(b)</w:t>
        </w:r>
        <w:r>
          <w:tab/>
          <w:t xml:space="preserve">a firearm as defined in the </w:t>
        </w:r>
        <w:r>
          <w:rPr>
            <w:i/>
          </w:rPr>
          <w:t>Firearms Act 1973</w:t>
        </w:r>
        <w:r>
          <w:t xml:space="preserve"> section 4; or</w:t>
        </w:r>
      </w:ins>
    </w:p>
    <w:p>
      <w:pPr>
        <w:pStyle w:val="Defpara"/>
        <w:rPr>
          <w:ins w:id="84" w:author="Master Repository Process" w:date="2021-09-18T19:46:00Z"/>
        </w:rPr>
      </w:pPr>
      <w:ins w:id="85" w:author="Master Repository Process" w:date="2021-09-18T19:46:00Z">
        <w:r>
          <w:tab/>
          <w:t>(c)</w:t>
        </w:r>
        <w:r>
          <w:tab/>
          <w:t xml:space="preserve">a controlled weapon as defined in the </w:t>
        </w:r>
        <w:r>
          <w:rPr>
            <w:i/>
          </w:rPr>
          <w:t>Weapons Act 1999</w:t>
        </w:r>
        <w:r>
          <w:t xml:space="preserve"> section 3; or</w:t>
        </w:r>
      </w:ins>
    </w:p>
    <w:p>
      <w:pPr>
        <w:pStyle w:val="Defpara"/>
        <w:rPr>
          <w:ins w:id="86" w:author="Master Repository Process" w:date="2021-09-18T19:46:00Z"/>
        </w:rPr>
      </w:pPr>
      <w:ins w:id="87" w:author="Master Repository Process" w:date="2021-09-18T19:46:00Z">
        <w:r>
          <w:tab/>
          <w:t>(d)</w:t>
        </w:r>
        <w:r>
          <w:tab/>
          <w:t xml:space="preserve">a prohibited weapon as defined in the </w:t>
        </w:r>
        <w:r>
          <w:rPr>
            <w:i/>
          </w:rPr>
          <w:t>Weapons Act 1999</w:t>
        </w:r>
        <w:r>
          <w:t xml:space="preserve"> section 3; or</w:t>
        </w:r>
      </w:ins>
    </w:p>
    <w:p>
      <w:pPr>
        <w:pStyle w:val="Defpara"/>
        <w:rPr>
          <w:ins w:id="88" w:author="Master Repository Process" w:date="2021-09-18T19:46:00Z"/>
          <w:rStyle w:val="DraftersNotes"/>
          <w:b w:val="0"/>
          <w:i w:val="0"/>
          <w:sz w:val="24"/>
        </w:rPr>
      </w:pPr>
      <w:ins w:id="89" w:author="Master Repository Process" w:date="2021-09-18T19:46:00Z">
        <w:r>
          <w:tab/>
          <w:t>(e)</w:t>
        </w:r>
        <w:r>
          <w:tab/>
          <w:t xml:space="preserve">a prohibited drug as defined in the </w:t>
        </w:r>
        <w:r>
          <w:rPr>
            <w:i/>
          </w:rPr>
          <w:t>Misuse of Drugs Act 1981</w:t>
        </w:r>
        <w:r>
          <w:t xml:space="preserve"> section 3(1).</w:t>
        </w:r>
      </w:ins>
    </w:p>
    <w:p>
      <w:pPr>
        <w:pStyle w:val="Subsection"/>
      </w:pPr>
      <w:ins w:id="90" w:author="Master Repository Process" w:date="2021-09-18T19:46:00Z">
        <w:r>
          <w:tab/>
          <w:t>(2)</w:t>
        </w:r>
      </w:ins>
      <w:r>
        <w:tab/>
        <w:t xml:space="preserve">A person must not bring </w:t>
      </w:r>
      <w:del w:id="91" w:author="Master Repository Process" w:date="2021-09-18T19:46:00Z">
        <w:r>
          <w:rPr>
            <w:snapToGrid w:val="0"/>
          </w:rPr>
          <w:delText xml:space="preserve">any alcoholic beverage </w:delText>
        </w:r>
      </w:del>
      <w:r>
        <w:t>onto the site</w:t>
      </w:r>
      <w:del w:id="92" w:author="Master Repository Process" w:date="2021-09-18T19:46:00Z">
        <w:r>
          <w:rPr>
            <w:snapToGrid w:val="0"/>
          </w:rPr>
          <w:delText>,</w:delText>
        </w:r>
      </w:del>
      <w:ins w:id="93" w:author="Master Repository Process" w:date="2021-09-18T19:46:00Z">
        <w:r>
          <w:t xml:space="preserve"> a prohibited item</w:t>
        </w:r>
      </w:ins>
      <w:r>
        <w:t xml:space="preserve"> </w:t>
      </w:r>
      <w:r>
        <w:rPr>
          <w:snapToGrid w:val="0"/>
        </w:rPr>
        <w:t>unless the person has permission to do so.</w:t>
      </w:r>
    </w:p>
    <w:p>
      <w:pPr>
        <w:pStyle w:val="Penstart"/>
      </w:pPr>
      <w:r>
        <w:tab/>
        <w:t xml:space="preserve">Penalty: </w:t>
      </w:r>
      <w:ins w:id="94" w:author="Master Repository Process" w:date="2021-09-18T19:46:00Z">
        <w:r>
          <w:t>a fine of </w:t>
        </w:r>
      </w:ins>
      <w:r>
        <w:t>$50.</w:t>
      </w:r>
    </w:p>
    <w:p>
      <w:pPr>
        <w:pStyle w:val="Footnotesection"/>
        <w:rPr>
          <w:ins w:id="95" w:author="Master Repository Process" w:date="2021-09-18T19:46:00Z"/>
        </w:rPr>
      </w:pPr>
      <w:ins w:id="96" w:author="Master Repository Process" w:date="2021-09-18T19:46:00Z">
        <w:r>
          <w:tab/>
          <w:t>[By</w:t>
        </w:r>
        <w:r>
          <w:noBreakHyphen/>
          <w:t>law 5 inserted in Gazette 14 Apr 2015 p. 1353</w:t>
        </w:r>
        <w:r>
          <w:noBreakHyphen/>
          <w:t>4.]</w:t>
        </w:r>
      </w:ins>
    </w:p>
    <w:p>
      <w:pPr>
        <w:pStyle w:val="Heading5"/>
        <w:rPr>
          <w:snapToGrid w:val="0"/>
        </w:rPr>
      </w:pPr>
      <w:bookmarkStart w:id="97" w:name="_Toc408568961"/>
      <w:bookmarkStart w:id="98" w:name="_Toc416789237"/>
      <w:bookmarkStart w:id="99" w:name="_Toc416693064"/>
      <w:bookmarkEnd w:id="69"/>
      <w:r>
        <w:rPr>
          <w:rStyle w:val="CharSectno"/>
        </w:rPr>
        <w:t>6</w:t>
      </w:r>
      <w:r>
        <w:t>.</w:t>
      </w:r>
      <w:r>
        <w:tab/>
      </w:r>
      <w:r>
        <w:rPr>
          <w:rStyle w:val="CharSectno"/>
        </w:rPr>
        <w:t>S</w:t>
      </w:r>
      <w:r>
        <w:rPr>
          <w:snapToGrid w:val="0"/>
        </w:rPr>
        <w:t>moking</w:t>
      </w:r>
      <w:bookmarkEnd w:id="97"/>
      <w:bookmarkEnd w:id="98"/>
      <w:bookmarkEnd w:id="99"/>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ins w:id="100" w:author="Master Repository Process" w:date="2021-09-18T19:46:00Z">
        <w:r>
          <w:t>a fine of</w:t>
        </w:r>
        <w:r>
          <w:rPr>
            <w:snapToGrid w:val="0"/>
          </w:rPr>
          <w:t xml:space="preserve"> </w:t>
        </w:r>
      </w:ins>
      <w:r>
        <w:rPr>
          <w:snapToGrid w:val="0"/>
        </w:rPr>
        <w:t>$50.</w:t>
      </w:r>
    </w:p>
    <w:p>
      <w:pPr>
        <w:pStyle w:val="Footnotesection"/>
        <w:rPr>
          <w:ins w:id="101" w:author="Master Repository Process" w:date="2021-09-18T19:46:00Z"/>
        </w:rPr>
      </w:pPr>
      <w:bookmarkStart w:id="102" w:name="_Toc408568962"/>
      <w:ins w:id="103" w:author="Master Repository Process" w:date="2021-09-18T19:46:00Z">
        <w:r>
          <w:tab/>
          <w:t>[By</w:t>
        </w:r>
        <w:r>
          <w:noBreakHyphen/>
          <w:t>law 6 amended in Gazette 14 Apr 2015 p. 1355.]</w:t>
        </w:r>
      </w:ins>
    </w:p>
    <w:p>
      <w:pPr>
        <w:pStyle w:val="Heading5"/>
      </w:pPr>
      <w:bookmarkStart w:id="104" w:name="_Toc416789238"/>
      <w:bookmarkStart w:id="105" w:name="_Toc416693065"/>
      <w:r>
        <w:rPr>
          <w:rStyle w:val="CharSectno"/>
        </w:rPr>
        <w:t>7</w:t>
      </w:r>
      <w:r>
        <w:t>.</w:t>
      </w:r>
      <w:r>
        <w:tab/>
      </w:r>
      <w:del w:id="106" w:author="Master Repository Process" w:date="2021-09-18T19:46:00Z">
        <w:r>
          <w:rPr>
            <w:snapToGrid w:val="0"/>
          </w:rPr>
          <w:delText>Disorderly persons</w:delText>
        </w:r>
      </w:del>
      <w:ins w:id="107" w:author="Master Repository Process" w:date="2021-09-18T19:46:00Z">
        <w:r>
          <w:t>Persons</w:t>
        </w:r>
      </w:ins>
      <w:r>
        <w:t xml:space="preserve"> may be </w:t>
      </w:r>
      <w:del w:id="108" w:author="Master Repository Process" w:date="2021-09-18T19:46:00Z">
        <w:r>
          <w:rPr>
            <w:snapToGrid w:val="0"/>
          </w:rPr>
          <w:delText>removed from</w:delText>
        </w:r>
      </w:del>
      <w:ins w:id="109" w:author="Master Repository Process" w:date="2021-09-18T19:46:00Z">
        <w:r>
          <w:t>directed to leave</w:t>
        </w:r>
      </w:ins>
      <w:r>
        <w:t xml:space="preserve"> site</w:t>
      </w:r>
      <w:bookmarkEnd w:id="104"/>
      <w:bookmarkEnd w:id="105"/>
      <w:del w:id="110" w:author="Master Repository Process" w:date="2021-09-18T19:46:00Z">
        <w:r>
          <w:rPr>
            <w:snapToGrid w:val="0"/>
          </w:rPr>
          <w:delText xml:space="preserve"> </w:delText>
        </w:r>
      </w:del>
    </w:p>
    <w:p>
      <w:pPr>
        <w:pStyle w:val="Subsection"/>
        <w:rPr>
          <w:del w:id="111" w:author="Master Repository Process" w:date="2021-09-18T19:46:00Z"/>
          <w:snapToGrid w:val="0"/>
        </w:rPr>
      </w:pPr>
      <w:del w:id="112" w:author="Master Repository Process" w:date="2021-09-18T19:46:00Z">
        <w:r>
          <w:rPr>
            <w:snapToGrid w:val="0"/>
          </w:rPr>
          <w:tab/>
        </w:r>
        <w:r>
          <w:rPr>
            <w:snapToGrid w:val="0"/>
          </w:rPr>
          <w:tab/>
          <w:delText>A person who — </w:delText>
        </w:r>
      </w:del>
    </w:p>
    <w:p>
      <w:pPr>
        <w:pStyle w:val="Subsection"/>
        <w:rPr>
          <w:ins w:id="113" w:author="Master Repository Process" w:date="2021-09-18T19:46:00Z"/>
        </w:rPr>
      </w:pPr>
      <w:del w:id="114" w:author="Master Repository Process" w:date="2021-09-18T19:46:00Z">
        <w:r>
          <w:tab/>
          <w:delText>(a)</w:delText>
        </w:r>
        <w:r>
          <w:rPr>
            <w:snapToGrid w:val="0"/>
          </w:rPr>
          <w:tab/>
          <w:delText>uses</w:delText>
        </w:r>
      </w:del>
      <w:ins w:id="115" w:author="Master Repository Process" w:date="2021-09-18T19:46:00Z">
        <w:r>
          <w:tab/>
          <w:t>(1)</w:t>
        </w:r>
        <w:r>
          <w:tab/>
          <w:t xml:space="preserve">An authorised person may direct a person to leave the site if the authorised person reasonably believes that the person has — </w:t>
        </w:r>
      </w:ins>
    </w:p>
    <w:p>
      <w:pPr>
        <w:pStyle w:val="Indenta"/>
      </w:pPr>
      <w:ins w:id="116" w:author="Master Repository Process" w:date="2021-09-18T19:46:00Z">
        <w:r>
          <w:tab/>
          <w:t>(a)</w:t>
        </w:r>
        <w:r>
          <w:tab/>
          <w:t>used</w:t>
        </w:r>
      </w:ins>
      <w:r>
        <w:t xml:space="preserve"> abusive language</w:t>
      </w:r>
      <w:ins w:id="117" w:author="Master Repository Process" w:date="2021-09-18T19:46:00Z">
        <w:r>
          <w:t xml:space="preserve"> on the site</w:t>
        </w:r>
      </w:ins>
      <w:r>
        <w:t>; or</w:t>
      </w:r>
      <w:del w:id="118" w:author="Master Repository Process" w:date="2021-09-18T19:46:00Z">
        <w:r>
          <w:rPr>
            <w:snapToGrid w:val="0"/>
          </w:rPr>
          <w:delText xml:space="preserve"> </w:delText>
        </w:r>
      </w:del>
    </w:p>
    <w:p>
      <w:pPr>
        <w:pStyle w:val="Indenta"/>
        <w:rPr>
          <w:del w:id="119" w:author="Master Repository Process" w:date="2021-09-18T19:46:00Z"/>
          <w:snapToGrid w:val="0"/>
        </w:rPr>
      </w:pPr>
      <w:r>
        <w:tab/>
        <w:t>(b)</w:t>
      </w:r>
      <w:r>
        <w:tab/>
      </w:r>
      <w:del w:id="120" w:author="Master Repository Process" w:date="2021-09-18T19:46:00Z">
        <w:r>
          <w:rPr>
            <w:snapToGrid w:val="0"/>
          </w:rPr>
          <w:delText xml:space="preserve">behaves in a manner that is </w:delText>
        </w:r>
        <w:r>
          <w:delText xml:space="preserve">indecent, disorderly or inappropriate, </w:delText>
        </w:r>
      </w:del>
    </w:p>
    <w:p>
      <w:pPr>
        <w:pStyle w:val="Indenta"/>
      </w:pPr>
      <w:del w:id="121" w:author="Master Repository Process" w:date="2021-09-18T19:46:00Z">
        <w:r>
          <w:rPr>
            <w:snapToGrid w:val="0"/>
          </w:rPr>
          <w:tab/>
        </w:r>
        <w:r>
          <w:rPr>
            <w:snapToGrid w:val="0"/>
          </w:rPr>
          <w:tab/>
          <w:delText>on the site, whether in a building</w:delText>
        </w:r>
      </w:del>
      <w:ins w:id="122" w:author="Master Repository Process" w:date="2021-09-18T19:46:00Z">
        <w:r>
          <w:t>threatened a person</w:t>
        </w:r>
      </w:ins>
      <w:r>
        <w:t xml:space="preserve"> on the site</w:t>
      </w:r>
      <w:del w:id="123" w:author="Master Repository Process" w:date="2021-09-18T19:46:00Z">
        <w:r>
          <w:rPr>
            <w:snapToGrid w:val="0"/>
          </w:rPr>
          <w:delText>, or otherwise, may be discharged or expelled from the site.</w:delText>
        </w:r>
      </w:del>
      <w:ins w:id="124" w:author="Master Repository Process" w:date="2021-09-18T19:46:00Z">
        <w:r>
          <w:t>; or</w:t>
        </w:r>
      </w:ins>
    </w:p>
    <w:p>
      <w:pPr>
        <w:pStyle w:val="Indenta"/>
        <w:rPr>
          <w:ins w:id="125" w:author="Master Repository Process" w:date="2021-09-18T19:46:00Z"/>
        </w:rPr>
      </w:pPr>
      <w:ins w:id="126" w:author="Master Repository Process" w:date="2021-09-18T19:46:00Z">
        <w:r>
          <w:tab/>
          <w:t>(c)</w:t>
        </w:r>
        <w:r>
          <w:tab/>
          <w:t>behaved in an indecent or disorderly manner on the site; or</w:t>
        </w:r>
      </w:ins>
    </w:p>
    <w:p>
      <w:pPr>
        <w:pStyle w:val="Indenta"/>
        <w:rPr>
          <w:ins w:id="127" w:author="Master Repository Process" w:date="2021-09-18T19:46:00Z"/>
        </w:rPr>
      </w:pPr>
      <w:ins w:id="128" w:author="Master Repository Process" w:date="2021-09-18T19:46:00Z">
        <w:r>
          <w:tab/>
          <w:t>(d)</w:t>
        </w:r>
        <w:r>
          <w:tab/>
          <w:t>unreasonably interfered with the privacy of a person on the site; or</w:t>
        </w:r>
      </w:ins>
    </w:p>
    <w:p>
      <w:pPr>
        <w:pStyle w:val="Indenta"/>
        <w:rPr>
          <w:ins w:id="129" w:author="Master Repository Process" w:date="2021-09-18T19:46:00Z"/>
        </w:rPr>
      </w:pPr>
      <w:ins w:id="130" w:author="Master Repository Process" w:date="2021-09-18T19:46:00Z">
        <w:r>
          <w:tab/>
          <w:t>(e)</w:t>
        </w:r>
        <w:r>
          <w:tab/>
          <w:t>committed an offence under by</w:t>
        </w:r>
        <w:r>
          <w:noBreakHyphen/>
          <w:t>law 3 or 5.</w:t>
        </w:r>
      </w:ins>
    </w:p>
    <w:p>
      <w:pPr>
        <w:pStyle w:val="Subsection"/>
        <w:rPr>
          <w:ins w:id="131" w:author="Master Repository Process" w:date="2021-09-18T19:46:00Z"/>
          <w:snapToGrid w:val="0"/>
        </w:rPr>
      </w:pPr>
      <w:ins w:id="132" w:author="Master Repository Process" w:date="2021-09-18T19:46:00Z">
        <w:r>
          <w:tab/>
          <w:t>(2)</w:t>
        </w:r>
        <w:r>
          <w:tab/>
        </w:r>
        <w:r>
          <w:rPr>
            <w:snapToGrid w:val="0"/>
          </w:rPr>
          <w:t xml:space="preserve">A person must not contravene a direction </w:t>
        </w:r>
        <w:r>
          <w:t>under sub</w:t>
        </w:r>
        <w:r>
          <w:noBreakHyphen/>
          <w:t>bylaw (1).</w:t>
        </w:r>
      </w:ins>
    </w:p>
    <w:p>
      <w:pPr>
        <w:pStyle w:val="Penstart"/>
        <w:rPr>
          <w:ins w:id="133" w:author="Master Repository Process" w:date="2021-09-18T19:46:00Z"/>
        </w:rPr>
      </w:pPr>
      <w:ins w:id="134" w:author="Master Repository Process" w:date="2021-09-18T19:46:00Z">
        <w:r>
          <w:tab/>
          <w:t>Penalty: a fine of $50.</w:t>
        </w:r>
      </w:ins>
    </w:p>
    <w:p>
      <w:pPr>
        <w:pStyle w:val="Subsection"/>
        <w:rPr>
          <w:ins w:id="135" w:author="Master Repository Process" w:date="2021-09-18T19:46:00Z"/>
        </w:rPr>
      </w:pPr>
      <w:ins w:id="136" w:author="Master Repository Process" w:date="2021-09-18T19:46:00Z">
        <w:r>
          <w:tab/>
          <w:t>(3)</w:t>
        </w:r>
        <w:r>
          <w:tab/>
          <w:t>The person whom an authorised person has given, or is about to give, a direction under sub</w:t>
        </w:r>
        <w:r>
          <w:noBreakHyphen/>
          <w:t>bylaw (1) may require the authorised person to produce the certificate referred to in by</w:t>
        </w:r>
        <w:r>
          <w:noBreakHyphen/>
          <w:t>law 3A(3).</w:t>
        </w:r>
      </w:ins>
    </w:p>
    <w:p>
      <w:pPr>
        <w:pStyle w:val="Subsection"/>
        <w:rPr>
          <w:ins w:id="137" w:author="Master Repository Process" w:date="2021-09-18T19:46:00Z"/>
        </w:rPr>
      </w:pPr>
      <w:ins w:id="138" w:author="Master Repository Process" w:date="2021-09-18T19:46:00Z">
        <w:r>
          <w:tab/>
          <w:t>(4)</w:t>
        </w:r>
        <w:r>
          <w:tab/>
          <w:t>The authorised person must comply with a request under sub</w:t>
        </w:r>
        <w:r>
          <w:noBreakHyphen/>
          <w:t>bylaw (3).</w:t>
        </w:r>
      </w:ins>
    </w:p>
    <w:p>
      <w:pPr>
        <w:pStyle w:val="Footnotesection"/>
        <w:rPr>
          <w:ins w:id="139" w:author="Master Repository Process" w:date="2021-09-18T19:46:00Z"/>
        </w:rPr>
      </w:pPr>
      <w:ins w:id="140" w:author="Master Repository Process" w:date="2021-09-18T19:46:00Z">
        <w:r>
          <w:tab/>
          <w:t>[By</w:t>
        </w:r>
        <w:r>
          <w:noBreakHyphen/>
          <w:t>law 7 inserted in Gazette 14 Apr 2015 p. 1354.]</w:t>
        </w:r>
      </w:ins>
    </w:p>
    <w:p>
      <w:pPr>
        <w:pStyle w:val="Heading2"/>
      </w:pPr>
      <w:bookmarkStart w:id="141" w:name="_Toc408568963"/>
      <w:bookmarkStart w:id="142" w:name="_Toc416693023"/>
      <w:bookmarkStart w:id="143" w:name="_Toc416693066"/>
      <w:bookmarkStart w:id="144" w:name="_Toc416785498"/>
      <w:bookmarkStart w:id="145" w:name="_Toc416785543"/>
      <w:bookmarkStart w:id="146" w:name="_Toc416786337"/>
      <w:bookmarkStart w:id="147" w:name="_Toc416789239"/>
      <w:bookmarkEnd w:id="102"/>
      <w:r>
        <w:rPr>
          <w:rStyle w:val="CharPartNo"/>
        </w:rPr>
        <w:t>Part 3</w:t>
      </w:r>
      <w:r>
        <w:t> — </w:t>
      </w:r>
      <w:r>
        <w:rPr>
          <w:rStyle w:val="CharPartText"/>
        </w:rPr>
        <w:t>Traffic control</w:t>
      </w:r>
      <w:bookmarkEnd w:id="141"/>
      <w:bookmarkEnd w:id="142"/>
      <w:bookmarkEnd w:id="143"/>
      <w:bookmarkEnd w:id="144"/>
      <w:bookmarkEnd w:id="145"/>
      <w:bookmarkEnd w:id="146"/>
      <w:bookmarkEnd w:id="147"/>
    </w:p>
    <w:p>
      <w:pPr>
        <w:pStyle w:val="Heading3"/>
      </w:pPr>
      <w:bookmarkStart w:id="148" w:name="_Toc408568964"/>
      <w:bookmarkStart w:id="149" w:name="_Toc416693024"/>
      <w:bookmarkStart w:id="150" w:name="_Toc416693067"/>
      <w:bookmarkStart w:id="151" w:name="_Toc416785499"/>
      <w:bookmarkStart w:id="152" w:name="_Toc416785544"/>
      <w:bookmarkStart w:id="153" w:name="_Toc416786338"/>
      <w:bookmarkStart w:id="154" w:name="_Toc416789240"/>
      <w:r>
        <w:rPr>
          <w:rStyle w:val="CharDivNo"/>
        </w:rPr>
        <w:t>Division 1</w:t>
      </w:r>
      <w:r>
        <w:t> — </w:t>
      </w:r>
      <w:r>
        <w:rPr>
          <w:rStyle w:val="CharDivText"/>
        </w:rPr>
        <w:t>Driving and use of vehicles</w:t>
      </w:r>
      <w:bookmarkEnd w:id="148"/>
      <w:bookmarkEnd w:id="149"/>
      <w:bookmarkEnd w:id="150"/>
      <w:bookmarkEnd w:id="151"/>
      <w:bookmarkEnd w:id="152"/>
      <w:bookmarkEnd w:id="153"/>
      <w:bookmarkEnd w:id="154"/>
    </w:p>
    <w:p>
      <w:pPr>
        <w:pStyle w:val="Heading5"/>
        <w:rPr>
          <w:snapToGrid w:val="0"/>
        </w:rPr>
      </w:pPr>
      <w:bookmarkStart w:id="155" w:name="_Toc408568965"/>
      <w:bookmarkStart w:id="156" w:name="_Toc416789241"/>
      <w:bookmarkStart w:id="157" w:name="_Toc416693068"/>
      <w:r>
        <w:rPr>
          <w:rStyle w:val="CharSectno"/>
        </w:rPr>
        <w:t>8</w:t>
      </w:r>
      <w:r>
        <w:t>.</w:t>
      </w:r>
      <w:r>
        <w:tab/>
      </w:r>
      <w:r>
        <w:rPr>
          <w:snapToGrid w:val="0"/>
        </w:rPr>
        <w:t>Driving of vehicles</w:t>
      </w:r>
      <w:bookmarkEnd w:id="155"/>
      <w:bookmarkEnd w:id="156"/>
      <w:bookmarkEnd w:id="157"/>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ins w:id="158" w:author="Master Repository Process" w:date="2021-09-18T19:46:00Z">
        <w:r>
          <w:t>a fine of</w:t>
        </w:r>
        <w:r>
          <w:rPr>
            <w:snapToGrid w:val="0"/>
          </w:rPr>
          <w:t xml:space="preserve"> </w:t>
        </w:r>
      </w:ins>
      <w:r>
        <w:rPr>
          <w:snapToGrid w:val="0"/>
        </w:rPr>
        <w:t>$50.</w:t>
      </w:r>
    </w:p>
    <w:p>
      <w:pPr>
        <w:pStyle w:val="Footnotesection"/>
        <w:rPr>
          <w:ins w:id="159" w:author="Master Repository Process" w:date="2021-09-18T19:46:00Z"/>
        </w:rPr>
      </w:pPr>
      <w:bookmarkStart w:id="160" w:name="_Toc408568966"/>
      <w:ins w:id="161" w:author="Master Repository Process" w:date="2021-09-18T19:46:00Z">
        <w:r>
          <w:tab/>
          <w:t>[By</w:t>
        </w:r>
        <w:r>
          <w:noBreakHyphen/>
          <w:t>law 8 amended in Gazette 14 Apr 2015 p. 1354.]</w:t>
        </w:r>
      </w:ins>
    </w:p>
    <w:p>
      <w:pPr>
        <w:pStyle w:val="Heading5"/>
        <w:rPr>
          <w:snapToGrid w:val="0"/>
        </w:rPr>
      </w:pPr>
      <w:bookmarkStart w:id="162" w:name="_Toc416789242"/>
      <w:bookmarkStart w:id="163" w:name="_Toc416693069"/>
      <w:r>
        <w:rPr>
          <w:rStyle w:val="CharSectno"/>
        </w:rPr>
        <w:t>9</w:t>
      </w:r>
      <w:r>
        <w:t>.</w:t>
      </w:r>
      <w:r>
        <w:tab/>
      </w:r>
      <w:r>
        <w:rPr>
          <w:snapToGrid w:val="0"/>
        </w:rPr>
        <w:t>Driver to obey reasonable direction</w:t>
      </w:r>
      <w:bookmarkEnd w:id="160"/>
      <w:bookmarkEnd w:id="162"/>
      <w:bookmarkEnd w:id="16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ins w:id="164" w:author="Master Repository Process" w:date="2021-09-18T19:46:00Z">
        <w:r>
          <w:t>a fine of</w:t>
        </w:r>
        <w:r>
          <w:rPr>
            <w:snapToGrid w:val="0"/>
          </w:rPr>
          <w:t xml:space="preserve"> </w:t>
        </w:r>
      </w:ins>
      <w:r>
        <w:rPr>
          <w:snapToGrid w:val="0"/>
        </w:rPr>
        <w:t>$50.</w:t>
      </w:r>
    </w:p>
    <w:p>
      <w:pPr>
        <w:pStyle w:val="Footnotesection"/>
        <w:rPr>
          <w:ins w:id="165" w:author="Master Repository Process" w:date="2021-09-18T19:46:00Z"/>
        </w:rPr>
      </w:pPr>
      <w:bookmarkStart w:id="166" w:name="_Toc408568967"/>
      <w:ins w:id="167" w:author="Master Repository Process" w:date="2021-09-18T19:46:00Z">
        <w:r>
          <w:tab/>
          <w:t>[By</w:t>
        </w:r>
        <w:r>
          <w:noBreakHyphen/>
          <w:t>law 9 amended in Gazette 14 Apr 2015 p. 1355.]</w:t>
        </w:r>
      </w:ins>
    </w:p>
    <w:p>
      <w:pPr>
        <w:pStyle w:val="Heading5"/>
        <w:rPr>
          <w:snapToGrid w:val="0"/>
        </w:rPr>
      </w:pPr>
      <w:bookmarkStart w:id="168" w:name="_Toc416789243"/>
      <w:bookmarkStart w:id="169" w:name="_Toc416693070"/>
      <w:r>
        <w:rPr>
          <w:rStyle w:val="CharSectno"/>
        </w:rPr>
        <w:t>10</w:t>
      </w:r>
      <w:r>
        <w:t>.</w:t>
      </w:r>
      <w:r>
        <w:tab/>
      </w:r>
      <w:r>
        <w:rPr>
          <w:snapToGrid w:val="0"/>
        </w:rPr>
        <w:t>Speed limits</w:t>
      </w:r>
      <w:bookmarkEnd w:id="166"/>
      <w:bookmarkEnd w:id="168"/>
      <w:bookmarkEnd w:id="169"/>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ins w:id="170" w:author="Master Repository Process" w:date="2021-09-18T19:46:00Z">
        <w:r>
          <w:t>a fine of</w:t>
        </w:r>
        <w:r>
          <w:rPr>
            <w:snapToGrid w:val="0"/>
          </w:rPr>
          <w:t xml:space="preserve"> </w:t>
        </w:r>
      </w:ins>
      <w:r>
        <w:rPr>
          <w:snapToGrid w:val="0"/>
        </w:rPr>
        <w:t>$50.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rPr>
          <w:ins w:id="171" w:author="Master Repository Process" w:date="2021-09-18T19:46:00Z"/>
        </w:rPr>
      </w:pPr>
      <w:bookmarkStart w:id="172" w:name="_Toc408568968"/>
      <w:ins w:id="173" w:author="Master Repository Process" w:date="2021-09-18T19:46:00Z">
        <w:r>
          <w:tab/>
          <w:t>[By</w:t>
        </w:r>
        <w:r>
          <w:noBreakHyphen/>
          <w:t>law 10 amended in Gazette 14 Apr 2015 p. 1355.]</w:t>
        </w:r>
      </w:ins>
    </w:p>
    <w:p>
      <w:pPr>
        <w:pStyle w:val="Heading5"/>
        <w:spacing w:before="160"/>
        <w:rPr>
          <w:snapToGrid w:val="0"/>
        </w:rPr>
      </w:pPr>
      <w:bookmarkStart w:id="174" w:name="_Toc416789244"/>
      <w:bookmarkStart w:id="175" w:name="_Toc416693071"/>
      <w:r>
        <w:rPr>
          <w:rStyle w:val="CharSectno"/>
        </w:rPr>
        <w:t>11</w:t>
      </w:r>
      <w:r>
        <w:t>.</w:t>
      </w:r>
      <w:r>
        <w:tab/>
      </w:r>
      <w:r>
        <w:rPr>
          <w:snapToGrid w:val="0"/>
        </w:rPr>
        <w:t>Giving way</w:t>
      </w:r>
      <w:bookmarkEnd w:id="172"/>
      <w:bookmarkEnd w:id="174"/>
      <w:bookmarkEnd w:id="17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ins w:id="176" w:author="Master Repository Process" w:date="2021-09-18T19:46:00Z">
        <w:r>
          <w:t>a fine of</w:t>
        </w:r>
        <w:r>
          <w:rPr>
            <w:snapToGrid w:val="0"/>
          </w:rPr>
          <w:t xml:space="preserve"> </w:t>
        </w:r>
      </w:ins>
      <w:r>
        <w:rPr>
          <w:snapToGrid w:val="0"/>
        </w:rPr>
        <w:t>$50.</w:t>
      </w:r>
    </w:p>
    <w:p>
      <w:pPr>
        <w:pStyle w:val="Footnotesection"/>
        <w:rPr>
          <w:ins w:id="177" w:author="Master Repository Process" w:date="2021-09-18T19:46:00Z"/>
        </w:rPr>
      </w:pPr>
      <w:bookmarkStart w:id="178" w:name="_Toc408568969"/>
      <w:ins w:id="179" w:author="Master Repository Process" w:date="2021-09-18T19:46:00Z">
        <w:r>
          <w:tab/>
          <w:t>[By</w:t>
        </w:r>
        <w:r>
          <w:noBreakHyphen/>
          <w:t>law 11 amended in Gazette 14 Apr 2015 p. 1355.]</w:t>
        </w:r>
      </w:ins>
    </w:p>
    <w:p>
      <w:pPr>
        <w:pStyle w:val="Heading5"/>
        <w:spacing w:before="160"/>
        <w:rPr>
          <w:snapToGrid w:val="0"/>
        </w:rPr>
      </w:pPr>
      <w:bookmarkStart w:id="180" w:name="_Toc416789245"/>
      <w:bookmarkStart w:id="181" w:name="_Toc416693072"/>
      <w:r>
        <w:rPr>
          <w:rStyle w:val="CharSectno"/>
        </w:rPr>
        <w:t>12</w:t>
      </w:r>
      <w:r>
        <w:t>.</w:t>
      </w:r>
      <w:r>
        <w:tab/>
      </w:r>
      <w:r>
        <w:rPr>
          <w:snapToGrid w:val="0"/>
        </w:rPr>
        <w:t>No instruction or repairs on site</w:t>
      </w:r>
      <w:bookmarkEnd w:id="178"/>
      <w:bookmarkEnd w:id="180"/>
      <w:bookmarkEnd w:id="18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ins w:id="182" w:author="Master Repository Process" w:date="2021-09-18T19:46:00Z">
        <w:r>
          <w:t>a fine of</w:t>
        </w:r>
        <w:r>
          <w:rPr>
            <w:snapToGrid w:val="0"/>
          </w:rPr>
          <w:t xml:space="preserve"> </w:t>
        </w:r>
      </w:ins>
      <w:r>
        <w:rPr>
          <w:snapToGrid w:val="0"/>
        </w:rPr>
        <w:t>$50.</w:t>
      </w:r>
    </w:p>
    <w:p>
      <w:pPr>
        <w:pStyle w:val="Footnotesection"/>
        <w:rPr>
          <w:ins w:id="183" w:author="Master Repository Process" w:date="2021-09-18T19:46:00Z"/>
        </w:rPr>
      </w:pPr>
      <w:bookmarkStart w:id="184" w:name="_Toc408568970"/>
      <w:bookmarkStart w:id="185" w:name="_Toc416693030"/>
      <w:bookmarkStart w:id="186" w:name="_Toc416693073"/>
      <w:ins w:id="187" w:author="Master Repository Process" w:date="2021-09-18T19:46:00Z">
        <w:r>
          <w:tab/>
          <w:t>[By</w:t>
        </w:r>
        <w:r>
          <w:noBreakHyphen/>
          <w:t>law 12 amended in Gazette 14 Apr 2015 p. 1355.]</w:t>
        </w:r>
      </w:ins>
    </w:p>
    <w:p>
      <w:pPr>
        <w:pStyle w:val="Heading3"/>
      </w:pPr>
      <w:bookmarkStart w:id="188" w:name="_Toc416785505"/>
      <w:bookmarkStart w:id="189" w:name="_Toc416785550"/>
      <w:bookmarkStart w:id="190" w:name="_Toc416786344"/>
      <w:bookmarkStart w:id="191" w:name="_Toc416789246"/>
      <w:r>
        <w:rPr>
          <w:rStyle w:val="CharDivNo"/>
        </w:rPr>
        <w:t>Division 2</w:t>
      </w:r>
      <w:r>
        <w:t> — </w:t>
      </w:r>
      <w:r>
        <w:rPr>
          <w:rStyle w:val="CharDivText"/>
        </w:rPr>
        <w:t>Parking</w:t>
      </w:r>
      <w:bookmarkEnd w:id="184"/>
      <w:bookmarkEnd w:id="185"/>
      <w:bookmarkEnd w:id="186"/>
      <w:bookmarkEnd w:id="188"/>
      <w:bookmarkEnd w:id="189"/>
      <w:bookmarkEnd w:id="190"/>
      <w:bookmarkEnd w:id="191"/>
    </w:p>
    <w:p>
      <w:pPr>
        <w:pStyle w:val="Heading5"/>
        <w:rPr>
          <w:snapToGrid w:val="0"/>
        </w:rPr>
      </w:pPr>
      <w:bookmarkStart w:id="192" w:name="_Toc408568971"/>
      <w:bookmarkStart w:id="193" w:name="_Toc416789247"/>
      <w:bookmarkStart w:id="194" w:name="_Toc416693074"/>
      <w:r>
        <w:rPr>
          <w:rStyle w:val="CharSectno"/>
        </w:rPr>
        <w:t>13</w:t>
      </w:r>
      <w:r>
        <w:t>.</w:t>
      </w:r>
      <w:r>
        <w:tab/>
      </w:r>
      <w:r>
        <w:rPr>
          <w:snapToGrid w:val="0"/>
        </w:rPr>
        <w:t>Parking to be in parking spaces only</w:t>
      </w:r>
      <w:bookmarkEnd w:id="192"/>
      <w:bookmarkEnd w:id="193"/>
      <w:bookmarkEnd w:id="19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ins w:id="195" w:author="Master Repository Process" w:date="2021-09-18T19:46:00Z">
        <w:r>
          <w:t>a fine of</w:t>
        </w:r>
        <w:r>
          <w:rPr>
            <w:snapToGrid w:val="0"/>
          </w:rPr>
          <w:t xml:space="preserve"> </w:t>
        </w:r>
      </w:ins>
      <w:r>
        <w:rPr>
          <w:snapToGrid w:val="0"/>
        </w:rPr>
        <w:t>$50.</w:t>
      </w:r>
    </w:p>
    <w:p>
      <w:pPr>
        <w:pStyle w:val="Footnotesection"/>
        <w:rPr>
          <w:ins w:id="196" w:author="Master Repository Process" w:date="2021-09-18T19:46:00Z"/>
        </w:rPr>
      </w:pPr>
      <w:bookmarkStart w:id="197" w:name="_Toc408568972"/>
      <w:ins w:id="198" w:author="Master Repository Process" w:date="2021-09-18T19:46:00Z">
        <w:r>
          <w:tab/>
          <w:t>[By</w:t>
        </w:r>
        <w:r>
          <w:noBreakHyphen/>
          <w:t>law 13 amended in Gazette 14 Apr 2015 p. 1355.]</w:t>
        </w:r>
      </w:ins>
    </w:p>
    <w:p>
      <w:pPr>
        <w:pStyle w:val="Heading5"/>
        <w:rPr>
          <w:snapToGrid w:val="0"/>
        </w:rPr>
      </w:pPr>
      <w:bookmarkStart w:id="199" w:name="_Toc416789248"/>
      <w:bookmarkStart w:id="200" w:name="_Toc416693075"/>
      <w:r>
        <w:rPr>
          <w:rStyle w:val="CharSectno"/>
        </w:rPr>
        <w:t>14</w:t>
      </w:r>
      <w:r>
        <w:t>.</w:t>
      </w:r>
      <w:r>
        <w:tab/>
      </w:r>
      <w:r>
        <w:rPr>
          <w:snapToGrid w:val="0"/>
        </w:rPr>
        <w:t>Signs to be obeyed</w:t>
      </w:r>
      <w:bookmarkEnd w:id="197"/>
      <w:bookmarkEnd w:id="199"/>
      <w:bookmarkEnd w:id="200"/>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ins w:id="201" w:author="Master Repository Process" w:date="2021-09-18T19:46:00Z">
        <w:r>
          <w:t>a fine of</w:t>
        </w:r>
        <w:r>
          <w:rPr>
            <w:snapToGrid w:val="0"/>
          </w:rPr>
          <w:t xml:space="preserve"> </w:t>
        </w:r>
      </w:ins>
      <w:r>
        <w:rPr>
          <w:snapToGrid w:val="0"/>
        </w:rPr>
        <w:t>$50.</w:t>
      </w:r>
    </w:p>
    <w:p>
      <w:pPr>
        <w:pStyle w:val="Footnotesection"/>
        <w:rPr>
          <w:ins w:id="202" w:author="Master Repository Process" w:date="2021-09-18T19:46:00Z"/>
        </w:rPr>
      </w:pPr>
      <w:bookmarkStart w:id="203" w:name="_Toc408568973"/>
      <w:ins w:id="204" w:author="Master Repository Process" w:date="2021-09-18T19:46:00Z">
        <w:r>
          <w:tab/>
          <w:t>[By</w:t>
        </w:r>
        <w:r>
          <w:noBreakHyphen/>
          <w:t>law 14 amended in Gazette 14 Apr 2015 p. 1355.]</w:t>
        </w:r>
      </w:ins>
    </w:p>
    <w:p>
      <w:pPr>
        <w:pStyle w:val="Heading5"/>
        <w:keepNext w:val="0"/>
        <w:keepLines w:val="0"/>
        <w:rPr>
          <w:snapToGrid w:val="0"/>
        </w:rPr>
      </w:pPr>
      <w:bookmarkStart w:id="205" w:name="_Toc416789249"/>
      <w:bookmarkStart w:id="206" w:name="_Toc416693076"/>
      <w:r>
        <w:rPr>
          <w:rStyle w:val="CharSectno"/>
        </w:rPr>
        <w:t>15</w:t>
      </w:r>
      <w:r>
        <w:t>.</w:t>
      </w:r>
      <w:r>
        <w:tab/>
      </w:r>
      <w:r>
        <w:rPr>
          <w:snapToGrid w:val="0"/>
        </w:rPr>
        <w:t>Parking in parking spaces</w:t>
      </w:r>
      <w:bookmarkEnd w:id="203"/>
      <w:bookmarkEnd w:id="205"/>
      <w:bookmarkEnd w:id="20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ins w:id="207" w:author="Master Repository Process" w:date="2021-09-18T19:46:00Z">
        <w:r>
          <w:t>a fine of</w:t>
        </w:r>
        <w:r>
          <w:rPr>
            <w:snapToGrid w:val="0"/>
          </w:rPr>
          <w:t xml:space="preserve"> </w:t>
        </w:r>
      </w:ins>
      <w:r>
        <w:rPr>
          <w:snapToGrid w:val="0"/>
        </w:rPr>
        <w:t>$50.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ins w:id="208" w:author="Master Repository Process" w:date="2021-09-18T19:46:00Z">
        <w:r>
          <w:t>; 14 Apr 2015 p. 1355</w:t>
        </w:r>
      </w:ins>
      <w:r>
        <w:t>.]</w:t>
      </w:r>
    </w:p>
    <w:p>
      <w:pPr>
        <w:pStyle w:val="Heading5"/>
      </w:pPr>
      <w:bookmarkStart w:id="209" w:name="_Toc408568974"/>
      <w:bookmarkStart w:id="210" w:name="_Toc416789250"/>
      <w:bookmarkStart w:id="211" w:name="_Toc416693077"/>
      <w:r>
        <w:rPr>
          <w:rStyle w:val="CharSectno"/>
        </w:rPr>
        <w:t>16</w:t>
      </w:r>
      <w:r>
        <w:t>.</w:t>
      </w:r>
      <w:r>
        <w:tab/>
        <w:t>Parking in permit parking areas</w:t>
      </w:r>
      <w:bookmarkEnd w:id="209"/>
      <w:bookmarkEnd w:id="210"/>
      <w:bookmarkEnd w:id="211"/>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12" w:name="_Toc408568975"/>
      <w:bookmarkStart w:id="213" w:name="_Toc416789251"/>
      <w:bookmarkStart w:id="214" w:name="_Toc416693078"/>
      <w:r>
        <w:rPr>
          <w:rStyle w:val="CharSectno"/>
        </w:rPr>
        <w:t>17A</w:t>
      </w:r>
      <w:r>
        <w:t>.</w:t>
      </w:r>
      <w:r>
        <w:tab/>
        <w:t>Parking permits</w:t>
      </w:r>
      <w:bookmarkEnd w:id="212"/>
      <w:bookmarkEnd w:id="213"/>
      <w:bookmarkEnd w:id="214"/>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15" w:name="_Toc408568976"/>
      <w:bookmarkStart w:id="216" w:name="_Toc416789252"/>
      <w:bookmarkStart w:id="217" w:name="_Toc416693079"/>
      <w:r>
        <w:rPr>
          <w:rStyle w:val="CharSectno"/>
        </w:rPr>
        <w:t>17B</w:t>
      </w:r>
      <w:r>
        <w:t>.</w:t>
      </w:r>
      <w:r>
        <w:tab/>
        <w:t>Application for parking permit</w:t>
      </w:r>
      <w:bookmarkEnd w:id="215"/>
      <w:bookmarkEnd w:id="216"/>
      <w:bookmarkEnd w:id="21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w:t>
      </w:r>
      <w:ins w:id="218" w:author="Master Repository Process" w:date="2021-09-18T19:46:00Z">
        <w:r>
          <w:t xml:space="preserve"> for an offence under this sub</w:t>
        </w:r>
        <w:r>
          <w:noBreakHyphen/>
          <w:t>bylaw</w:t>
        </w:r>
      </w:ins>
      <w:r>
        <w:t>: a fine of $50.</w:t>
      </w:r>
    </w:p>
    <w:p>
      <w:pPr>
        <w:pStyle w:val="Footnotesection"/>
      </w:pPr>
      <w:r>
        <w:tab/>
        <w:t>[By</w:t>
      </w:r>
      <w:r>
        <w:noBreakHyphen/>
        <w:t>law 17B inserted in Gazette 22 May 2009 p. 1697</w:t>
      </w:r>
      <w:ins w:id="219" w:author="Master Repository Process" w:date="2021-09-18T19:46:00Z">
        <w:r>
          <w:t>; amended in Gazette 14 Apr 2015 p. 1355</w:t>
        </w:r>
      </w:ins>
      <w:r>
        <w:t>.]</w:t>
      </w:r>
    </w:p>
    <w:p>
      <w:pPr>
        <w:pStyle w:val="Heading5"/>
      </w:pPr>
      <w:bookmarkStart w:id="220" w:name="_Toc408568977"/>
      <w:bookmarkStart w:id="221" w:name="_Toc416789253"/>
      <w:bookmarkStart w:id="222" w:name="_Toc416693080"/>
      <w:r>
        <w:rPr>
          <w:rStyle w:val="CharSectno"/>
        </w:rPr>
        <w:t>17C</w:t>
      </w:r>
      <w:r>
        <w:t>.</w:t>
      </w:r>
      <w:r>
        <w:tab/>
        <w:t>Fees for parking permits</w:t>
      </w:r>
      <w:bookmarkEnd w:id="220"/>
      <w:bookmarkEnd w:id="221"/>
      <w:bookmarkEnd w:id="222"/>
    </w:p>
    <w:p>
      <w:pPr>
        <w:pStyle w:val="Subsection"/>
      </w:pPr>
      <w:r>
        <w:tab/>
        <w:t>(1)</w:t>
      </w:r>
      <w:r>
        <w:tab/>
        <w:t>The fee payable for a parking permit is $3.60 for each day on which the permit holder is permitted to park a vehicle on the site (up to a maximum of $18.00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p>
    <w:p>
      <w:pPr>
        <w:pStyle w:val="Heading5"/>
      </w:pPr>
      <w:bookmarkStart w:id="223" w:name="_Toc408568978"/>
      <w:bookmarkStart w:id="224" w:name="_Toc416789254"/>
      <w:bookmarkStart w:id="225" w:name="_Toc416693081"/>
      <w:r>
        <w:rPr>
          <w:rStyle w:val="CharSectno"/>
        </w:rPr>
        <w:t>17D</w:t>
      </w:r>
      <w:r>
        <w:t>.</w:t>
      </w:r>
      <w:r>
        <w:tab/>
        <w:t>Cancellation of parking permit</w:t>
      </w:r>
      <w:bookmarkEnd w:id="223"/>
      <w:bookmarkEnd w:id="224"/>
      <w:bookmarkEnd w:id="225"/>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226" w:name="_Toc408568979"/>
      <w:bookmarkStart w:id="227" w:name="_Toc416789255"/>
      <w:bookmarkStart w:id="228" w:name="_Toc416693082"/>
      <w:r>
        <w:rPr>
          <w:rStyle w:val="CharSectno"/>
        </w:rPr>
        <w:t>17E</w:t>
      </w:r>
      <w:r>
        <w:t>.</w:t>
      </w:r>
      <w:r>
        <w:tab/>
        <w:t>Refund of parking permit fees</w:t>
      </w:r>
      <w:bookmarkEnd w:id="226"/>
      <w:bookmarkEnd w:id="227"/>
      <w:bookmarkEnd w:id="228"/>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229" w:name="_Toc408568980"/>
      <w:bookmarkStart w:id="230" w:name="_Toc416693040"/>
      <w:bookmarkStart w:id="231" w:name="_Toc416693083"/>
      <w:bookmarkStart w:id="232" w:name="_Toc416785515"/>
      <w:bookmarkStart w:id="233" w:name="_Toc416785560"/>
      <w:bookmarkStart w:id="234" w:name="_Toc416786354"/>
      <w:bookmarkStart w:id="235" w:name="_Toc416789256"/>
      <w:r>
        <w:rPr>
          <w:rStyle w:val="CharPartNo"/>
        </w:rPr>
        <w:t>Part 4</w:t>
      </w:r>
      <w:r>
        <w:rPr>
          <w:rStyle w:val="CharDivNo"/>
        </w:rPr>
        <w:t> </w:t>
      </w:r>
      <w:r>
        <w:t>—</w:t>
      </w:r>
      <w:r>
        <w:rPr>
          <w:rStyle w:val="CharDivText"/>
        </w:rPr>
        <w:t> </w:t>
      </w:r>
      <w:r>
        <w:rPr>
          <w:rStyle w:val="CharPartText"/>
        </w:rPr>
        <w:t>Infringement notices</w:t>
      </w:r>
      <w:bookmarkEnd w:id="229"/>
      <w:bookmarkEnd w:id="230"/>
      <w:bookmarkEnd w:id="231"/>
      <w:bookmarkEnd w:id="232"/>
      <w:bookmarkEnd w:id="233"/>
      <w:bookmarkEnd w:id="234"/>
      <w:bookmarkEnd w:id="235"/>
    </w:p>
    <w:p>
      <w:pPr>
        <w:pStyle w:val="Heading5"/>
        <w:rPr>
          <w:snapToGrid w:val="0"/>
        </w:rPr>
      </w:pPr>
      <w:bookmarkStart w:id="236" w:name="_Toc408568981"/>
      <w:bookmarkStart w:id="237" w:name="_Toc416789257"/>
      <w:bookmarkStart w:id="238" w:name="_Toc416693084"/>
      <w:r>
        <w:rPr>
          <w:rStyle w:val="CharSectno"/>
        </w:rPr>
        <w:t>17</w:t>
      </w:r>
      <w:r>
        <w:t>.</w:t>
      </w:r>
      <w:r>
        <w:tab/>
      </w:r>
      <w:r>
        <w:rPr>
          <w:snapToGrid w:val="0"/>
        </w:rPr>
        <w:t>Terms used</w:t>
      </w:r>
      <w:bookmarkEnd w:id="236"/>
      <w:bookmarkEnd w:id="237"/>
      <w:bookmarkEnd w:id="238"/>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239" w:name="_Toc408568982"/>
      <w:bookmarkStart w:id="240" w:name="_Toc416789258"/>
      <w:bookmarkStart w:id="241" w:name="_Toc416693085"/>
      <w:r>
        <w:rPr>
          <w:rStyle w:val="CharSectno"/>
        </w:rPr>
        <w:t>18</w:t>
      </w:r>
      <w:r>
        <w:t>.</w:t>
      </w:r>
      <w:r>
        <w:tab/>
      </w:r>
      <w:r>
        <w:rPr>
          <w:snapToGrid w:val="0"/>
        </w:rPr>
        <w:t>Infringement notices</w:t>
      </w:r>
      <w:bookmarkEnd w:id="239"/>
      <w:bookmarkEnd w:id="240"/>
      <w:bookmarkEnd w:id="241"/>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242" w:name="_Toc408568983"/>
      <w:bookmarkStart w:id="243" w:name="_Toc416789259"/>
      <w:bookmarkStart w:id="244" w:name="_Toc416693086"/>
      <w:r>
        <w:rPr>
          <w:rStyle w:val="CharSectno"/>
        </w:rPr>
        <w:t>19</w:t>
      </w:r>
      <w:r>
        <w:t>.</w:t>
      </w:r>
      <w:r>
        <w:tab/>
      </w:r>
      <w:r>
        <w:rPr>
          <w:snapToGrid w:val="0"/>
        </w:rPr>
        <w:t>Withdrawal of infringement notice</w:t>
      </w:r>
      <w:bookmarkEnd w:id="242"/>
      <w:bookmarkEnd w:id="243"/>
      <w:bookmarkEnd w:id="24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245" w:name="_Toc416789260"/>
      <w:bookmarkStart w:id="246" w:name="_Toc416693087"/>
      <w:bookmarkStart w:id="247" w:name="_Toc408568984"/>
      <w:r>
        <w:rPr>
          <w:rStyle w:val="CharSectno"/>
        </w:rPr>
        <w:t>20</w:t>
      </w:r>
      <w:r>
        <w:t>.</w:t>
      </w:r>
      <w:r>
        <w:tab/>
        <w:t xml:space="preserve">Authorised </w:t>
      </w:r>
      <w:del w:id="248" w:author="Master Repository Process" w:date="2021-09-18T19:46:00Z">
        <w:r>
          <w:rPr>
            <w:snapToGrid w:val="0"/>
          </w:rPr>
          <w:delText>person</w:delText>
        </w:r>
      </w:del>
      <w:ins w:id="249" w:author="Master Repository Process" w:date="2021-09-18T19:46:00Z">
        <w:r>
          <w:t>persons</w:t>
        </w:r>
      </w:ins>
      <w:r>
        <w:t xml:space="preserve"> to </w:t>
      </w:r>
      <w:del w:id="250" w:author="Master Repository Process" w:date="2021-09-18T19:46:00Z">
        <w:r>
          <w:rPr>
            <w:snapToGrid w:val="0"/>
          </w:rPr>
          <w:delText>have</w:delText>
        </w:r>
      </w:del>
      <w:ins w:id="251" w:author="Master Repository Process" w:date="2021-09-18T19:46:00Z">
        <w:r>
          <w:t>produce</w:t>
        </w:r>
      </w:ins>
      <w:r>
        <w:t xml:space="preserve"> certificate</w:t>
      </w:r>
      <w:bookmarkEnd w:id="245"/>
      <w:bookmarkEnd w:id="246"/>
      <w:del w:id="252" w:author="Master Repository Process" w:date="2021-09-18T19:46:00Z">
        <w:r>
          <w:rPr>
            <w:snapToGrid w:val="0"/>
          </w:rPr>
          <w:delText xml:space="preserve"> </w:delText>
        </w:r>
      </w:del>
    </w:p>
    <w:p>
      <w:pPr>
        <w:pStyle w:val="Subsection"/>
      </w:pPr>
      <w:r>
        <w:tab/>
      </w:r>
      <w:ins w:id="253" w:author="Master Repository Process" w:date="2021-09-18T19:46:00Z">
        <w:r>
          <w:t>(1)</w:t>
        </w:r>
      </w:ins>
      <w:r>
        <w:tab/>
        <w:t xml:space="preserve">The </w:t>
      </w:r>
      <w:del w:id="254" w:author="Master Repository Process" w:date="2021-09-18T19:46:00Z">
        <w:r>
          <w:rPr>
            <w:snapToGrid w:val="0"/>
          </w:rPr>
          <w:delText xml:space="preserve">chief executive officer is to issue to each authorised </w:delText>
        </w:r>
      </w:del>
      <w:r>
        <w:t xml:space="preserve">person </w:t>
      </w:r>
      <w:del w:id="255" w:author="Master Repository Process" w:date="2021-09-18T19:46: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256" w:author="Master Repository Process" w:date="2021-09-18T19:46:00Z">
        <w:r>
          <w:rPr>
            <w:snapToGrid w:val="0"/>
          </w:rPr>
          <w:delText>the</w:delText>
        </w:r>
      </w:del>
      <w:ins w:id="257" w:author="Master Repository Process" w:date="2021-09-18T19:46:00Z">
        <w:r>
          <w:t>an</w:t>
        </w:r>
      </w:ins>
      <w:r>
        <w:t xml:space="preserve"> authorised person has given</w:t>
      </w:r>
      <w:ins w:id="258" w:author="Master Repository Process" w:date="2021-09-18T19:46:00Z">
        <w:r>
          <w:t>,</w:t>
        </w:r>
      </w:ins>
      <w:r>
        <w:t xml:space="preserve"> or is about to give</w:t>
      </w:r>
      <w:ins w:id="259" w:author="Master Repository Process" w:date="2021-09-18T19:46:00Z">
        <w:r>
          <w:t>,</w:t>
        </w:r>
      </w:ins>
      <w:r>
        <w:t xml:space="preserve"> an infringement notice</w:t>
      </w:r>
      <w:del w:id="260" w:author="Master Repository Process" w:date="2021-09-18T19:46:00Z">
        <w:r>
          <w:rPr>
            <w:snapToGrid w:val="0"/>
          </w:rPr>
          <w:delText>.</w:delText>
        </w:r>
      </w:del>
      <w:ins w:id="261" w:author="Master Repository Process" w:date="2021-09-18T19:46:00Z">
        <w:r>
          <w:t xml:space="preserve"> may require the authorised person to produce the certificate referred to in by</w:t>
        </w:r>
        <w:r>
          <w:noBreakHyphen/>
          <w:t>law 3A(3).</w:t>
        </w:r>
      </w:ins>
    </w:p>
    <w:p>
      <w:pPr>
        <w:pStyle w:val="Subsection"/>
        <w:keepNext/>
        <w:rPr>
          <w:ins w:id="262" w:author="Master Repository Process" w:date="2021-09-18T19:46:00Z"/>
        </w:rPr>
      </w:pPr>
      <w:ins w:id="263" w:author="Master Repository Process" w:date="2021-09-18T19:46:00Z">
        <w:r>
          <w:tab/>
          <w:t>(2)</w:t>
        </w:r>
        <w:r>
          <w:tab/>
          <w:t>The authorised person must comply with a request under sub</w:t>
        </w:r>
        <w:r>
          <w:noBreakHyphen/>
          <w:t>bylaw (1).</w:t>
        </w:r>
      </w:ins>
    </w:p>
    <w:p>
      <w:pPr>
        <w:pStyle w:val="Footnotesection"/>
        <w:rPr>
          <w:ins w:id="264" w:author="Master Repository Process" w:date="2021-09-18T19:46:00Z"/>
        </w:rPr>
      </w:pPr>
      <w:ins w:id="265" w:author="Master Repository Process" w:date="2021-09-18T19:46:00Z">
        <w:r>
          <w:tab/>
          <w:t>[By</w:t>
        </w:r>
        <w:r>
          <w:noBreakHyphen/>
          <w:t>law 20 inserted in Gazette 14 Apr 2015 p. 1355.]</w:t>
        </w:r>
      </w:ins>
    </w:p>
    <w:p>
      <w:pPr>
        <w:pStyle w:val="Heading5"/>
        <w:rPr>
          <w:snapToGrid w:val="0"/>
        </w:rPr>
      </w:pPr>
      <w:bookmarkStart w:id="266" w:name="_Toc408568985"/>
      <w:bookmarkStart w:id="267" w:name="_Toc416789261"/>
      <w:bookmarkStart w:id="268" w:name="_Toc416693088"/>
      <w:bookmarkEnd w:id="247"/>
      <w:r>
        <w:rPr>
          <w:rStyle w:val="CharSectno"/>
        </w:rPr>
        <w:t>21</w:t>
      </w:r>
      <w:r>
        <w:t>.</w:t>
      </w:r>
      <w:r>
        <w:tab/>
      </w:r>
      <w:r>
        <w:rPr>
          <w:snapToGrid w:val="0"/>
        </w:rPr>
        <w:t>Authorised persons only to endorse and alter infringement notices</w:t>
      </w:r>
      <w:bookmarkEnd w:id="266"/>
      <w:bookmarkEnd w:id="267"/>
      <w:bookmarkEnd w:id="26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ins w:id="269" w:author="Master Repository Process" w:date="2021-09-18T19:46:00Z">
        <w:r>
          <w:t>a fine of</w:t>
        </w:r>
        <w:r>
          <w:rPr>
            <w:snapToGrid w:val="0"/>
          </w:rPr>
          <w:t xml:space="preserve"> </w:t>
        </w:r>
      </w:ins>
      <w:r>
        <w:rPr>
          <w:snapToGrid w:val="0"/>
        </w:rPr>
        <w:t>$50.</w:t>
      </w:r>
    </w:p>
    <w:p>
      <w:pPr>
        <w:pStyle w:val="Footnotesection"/>
        <w:rPr>
          <w:ins w:id="270" w:author="Master Repository Process" w:date="2021-09-18T19:46:00Z"/>
        </w:rPr>
      </w:pPr>
      <w:bookmarkStart w:id="271" w:name="_Toc408568986"/>
      <w:ins w:id="272" w:author="Master Repository Process" w:date="2021-09-18T19:46:00Z">
        <w:r>
          <w:tab/>
          <w:t>[By</w:t>
        </w:r>
        <w:r>
          <w:noBreakHyphen/>
          <w:t>law 21 amended in Gazette 14 Apr 2015 p. 1355.]</w:t>
        </w:r>
      </w:ins>
    </w:p>
    <w:p>
      <w:pPr>
        <w:pStyle w:val="Heading5"/>
        <w:rPr>
          <w:snapToGrid w:val="0"/>
        </w:rPr>
      </w:pPr>
      <w:bookmarkStart w:id="273" w:name="_Toc416789262"/>
      <w:bookmarkStart w:id="274" w:name="_Toc416693089"/>
      <w:r>
        <w:rPr>
          <w:rStyle w:val="CharSectno"/>
        </w:rPr>
        <w:t>22</w:t>
      </w:r>
      <w:r>
        <w:t>.</w:t>
      </w:r>
      <w:r>
        <w:tab/>
      </w:r>
      <w:r>
        <w:rPr>
          <w:snapToGrid w:val="0"/>
        </w:rPr>
        <w:t>Restriction on removal of infringement notices</w:t>
      </w:r>
      <w:bookmarkEnd w:id="271"/>
      <w:bookmarkEnd w:id="273"/>
      <w:bookmarkEnd w:id="27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ins w:id="275" w:author="Master Repository Process" w:date="2021-09-18T19:46:00Z">
        <w:r>
          <w:t>a fine of</w:t>
        </w:r>
        <w:r>
          <w:rPr>
            <w:snapToGrid w:val="0"/>
          </w:rPr>
          <w:t xml:space="preserve"> </w:t>
        </w:r>
      </w:ins>
      <w:r>
        <w:rPr>
          <w:snapToGrid w:val="0"/>
        </w:rPr>
        <w:t>$50.</w:t>
      </w:r>
    </w:p>
    <w:p>
      <w:pPr>
        <w:pStyle w:val="Footnotesection"/>
        <w:rPr>
          <w:ins w:id="276" w:author="Master Repository Process" w:date="2021-09-18T19:46:00Z"/>
        </w:rPr>
      </w:pPr>
      <w:bookmarkStart w:id="277" w:name="_Toc408568987"/>
      <w:bookmarkStart w:id="278" w:name="_Toc416693047"/>
      <w:bookmarkStart w:id="279" w:name="_Toc416693090"/>
      <w:ins w:id="280" w:author="Master Repository Process" w:date="2021-09-18T19:46:00Z">
        <w:r>
          <w:tab/>
          <w:t>[By</w:t>
        </w:r>
        <w:r>
          <w:noBreakHyphen/>
          <w:t>law 22 amended in Gazette 14 Apr 2015 p. 1355.]</w:t>
        </w:r>
      </w:ins>
    </w:p>
    <w:p>
      <w:pPr>
        <w:pStyle w:val="Heading2"/>
      </w:pPr>
      <w:bookmarkStart w:id="281" w:name="_Toc416785522"/>
      <w:bookmarkStart w:id="282" w:name="_Toc416785567"/>
      <w:bookmarkStart w:id="283" w:name="_Toc416786361"/>
      <w:bookmarkStart w:id="284" w:name="_Toc416789263"/>
      <w:r>
        <w:rPr>
          <w:rStyle w:val="CharPartNo"/>
        </w:rPr>
        <w:t>Part 5</w:t>
      </w:r>
      <w:r>
        <w:rPr>
          <w:rStyle w:val="CharDivNo"/>
        </w:rPr>
        <w:t> </w:t>
      </w:r>
      <w:r>
        <w:t>—</w:t>
      </w:r>
      <w:r>
        <w:rPr>
          <w:rStyle w:val="CharDivText"/>
        </w:rPr>
        <w:t> </w:t>
      </w:r>
      <w:r>
        <w:rPr>
          <w:rStyle w:val="CharPartText"/>
        </w:rPr>
        <w:t>General</w:t>
      </w:r>
      <w:bookmarkEnd w:id="277"/>
      <w:bookmarkEnd w:id="278"/>
      <w:bookmarkEnd w:id="279"/>
      <w:bookmarkEnd w:id="281"/>
      <w:bookmarkEnd w:id="282"/>
      <w:bookmarkEnd w:id="283"/>
      <w:bookmarkEnd w:id="284"/>
    </w:p>
    <w:p>
      <w:pPr>
        <w:pStyle w:val="Heading5"/>
        <w:rPr>
          <w:snapToGrid w:val="0"/>
        </w:rPr>
      </w:pPr>
      <w:bookmarkStart w:id="285" w:name="_Toc408568988"/>
      <w:bookmarkStart w:id="286" w:name="_Toc416789264"/>
      <w:bookmarkStart w:id="287" w:name="_Toc416693091"/>
      <w:r>
        <w:rPr>
          <w:rStyle w:val="CharSectno"/>
        </w:rPr>
        <w:t>23</w:t>
      </w:r>
      <w:r>
        <w:t>.</w:t>
      </w:r>
      <w:r>
        <w:tab/>
      </w:r>
      <w:r>
        <w:rPr>
          <w:snapToGrid w:val="0"/>
        </w:rPr>
        <w:t>Removal of vehicles</w:t>
      </w:r>
      <w:bookmarkEnd w:id="285"/>
      <w:bookmarkEnd w:id="286"/>
      <w:bookmarkEnd w:id="287"/>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288" w:name="_Toc408568989"/>
      <w:bookmarkStart w:id="289" w:name="_Toc416789265"/>
      <w:bookmarkStart w:id="290" w:name="_Toc416693092"/>
      <w:r>
        <w:rPr>
          <w:rStyle w:val="CharSectno"/>
        </w:rPr>
        <w:t>24</w:t>
      </w:r>
      <w:r>
        <w:t>.</w:t>
      </w:r>
      <w:r>
        <w:tab/>
      </w:r>
      <w:r>
        <w:rPr>
          <w:snapToGrid w:val="0"/>
        </w:rPr>
        <w:t>Registered owner may be treated as being driver or person in charge of vehicle at time of offence</w:t>
      </w:r>
      <w:bookmarkEnd w:id="288"/>
      <w:bookmarkEnd w:id="289"/>
      <w:bookmarkEnd w:id="29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91" w:name="_Toc408568990"/>
      <w:bookmarkStart w:id="292" w:name="_Toc416789266"/>
      <w:bookmarkStart w:id="293" w:name="_Toc416693093"/>
      <w:r>
        <w:rPr>
          <w:rStyle w:val="CharSectno"/>
        </w:rPr>
        <w:t>25</w:t>
      </w:r>
      <w:r>
        <w:t>.</w:t>
      </w:r>
      <w:r>
        <w:tab/>
      </w:r>
      <w:r>
        <w:rPr>
          <w:snapToGrid w:val="0"/>
        </w:rPr>
        <w:t>Other offences</w:t>
      </w:r>
      <w:bookmarkEnd w:id="291"/>
      <w:bookmarkEnd w:id="292"/>
      <w:bookmarkEnd w:id="293"/>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ins w:id="294" w:author="Master Repository Process" w:date="2021-09-18T19:46:00Z">
        <w:r>
          <w:t>a fine of</w:t>
        </w:r>
        <w:r>
          <w:rPr>
            <w:snapToGrid w:val="0"/>
          </w:rPr>
          <w:t xml:space="preserve"> </w:t>
        </w:r>
      </w:ins>
      <w:r>
        <w:rPr>
          <w:snapToGrid w:val="0"/>
        </w:rPr>
        <w:t>$50.</w:t>
      </w:r>
    </w:p>
    <w:p>
      <w:pPr>
        <w:pStyle w:val="Footnotesection"/>
        <w:rPr>
          <w:ins w:id="295" w:author="Master Repository Process" w:date="2021-09-18T19:46:00Z"/>
        </w:rPr>
      </w:pPr>
      <w:ins w:id="296" w:author="Master Repository Process" w:date="2021-09-18T19:46:00Z">
        <w:r>
          <w:tab/>
          <w:t>[By</w:t>
        </w:r>
        <w:r>
          <w:noBreakHyphen/>
          <w:t>law 25 amended in Gazette 14 Apr 2015 p. 1355.]</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7" w:name="_Toc408568991"/>
      <w:bookmarkStart w:id="298" w:name="_Toc416693051"/>
      <w:bookmarkStart w:id="299" w:name="_Toc416693094"/>
      <w:bookmarkStart w:id="300" w:name="_Toc416785526"/>
      <w:bookmarkStart w:id="301" w:name="_Toc416785571"/>
      <w:bookmarkStart w:id="302" w:name="_Toc416786365"/>
      <w:bookmarkStart w:id="303" w:name="_Toc416789267"/>
      <w:r>
        <w:rPr>
          <w:rStyle w:val="CharSchNo"/>
        </w:rPr>
        <w:t>Schedule 1</w:t>
      </w:r>
      <w:r>
        <w:t xml:space="preserve"> — </w:t>
      </w:r>
      <w:r>
        <w:rPr>
          <w:rStyle w:val="CharSchText"/>
        </w:rPr>
        <w:t>Hospital sites</w:t>
      </w:r>
      <w:bookmarkEnd w:id="297"/>
      <w:bookmarkEnd w:id="298"/>
      <w:bookmarkEnd w:id="299"/>
      <w:bookmarkEnd w:id="300"/>
      <w:bookmarkEnd w:id="301"/>
      <w:bookmarkEnd w:id="302"/>
      <w:bookmarkEnd w:id="303"/>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304" w:name="_Toc408568992"/>
      <w:bookmarkStart w:id="305" w:name="_Toc416693052"/>
      <w:bookmarkStart w:id="306" w:name="_Toc416693095"/>
      <w:bookmarkStart w:id="307" w:name="_Toc416785527"/>
      <w:bookmarkStart w:id="308" w:name="_Toc416785572"/>
      <w:bookmarkStart w:id="309" w:name="_Toc416786366"/>
      <w:bookmarkStart w:id="310" w:name="_Toc416789268"/>
      <w:r>
        <w:rPr>
          <w:rStyle w:val="CharSchNo"/>
        </w:rPr>
        <w:t>Schedule 2</w:t>
      </w:r>
      <w:r>
        <w:t> — </w:t>
      </w:r>
      <w:r>
        <w:rPr>
          <w:rStyle w:val="CharSchText"/>
        </w:rPr>
        <w:t>Infringement notices and modified penalties</w:t>
      </w:r>
      <w:bookmarkEnd w:id="304"/>
      <w:bookmarkEnd w:id="305"/>
      <w:bookmarkEnd w:id="306"/>
      <w:bookmarkEnd w:id="307"/>
      <w:bookmarkEnd w:id="308"/>
      <w:bookmarkEnd w:id="309"/>
      <w:bookmarkEnd w:id="310"/>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12" w:name="_Toc408568993"/>
      <w:bookmarkStart w:id="313" w:name="_Toc416693053"/>
      <w:bookmarkStart w:id="314" w:name="_Toc416693096"/>
      <w:bookmarkStart w:id="315" w:name="_Toc416785528"/>
      <w:bookmarkStart w:id="316" w:name="_Toc416785573"/>
      <w:bookmarkStart w:id="317" w:name="_Toc416786367"/>
      <w:bookmarkStart w:id="318" w:name="_Toc416789269"/>
      <w:r>
        <w:rPr>
          <w:rStyle w:val="CharSchNo"/>
        </w:rPr>
        <w:t>Schedule 3</w:t>
      </w:r>
      <w:r>
        <w:rPr>
          <w:rStyle w:val="CharSDivNo"/>
        </w:rPr>
        <w:t> </w:t>
      </w:r>
      <w:r>
        <w:t>—</w:t>
      </w:r>
      <w:r>
        <w:rPr>
          <w:rStyle w:val="CharSDivText"/>
        </w:rPr>
        <w:t> </w:t>
      </w:r>
      <w:r>
        <w:rPr>
          <w:rStyle w:val="CharSchText"/>
        </w:rPr>
        <w:t>Forms</w:t>
      </w:r>
      <w:bookmarkEnd w:id="312"/>
      <w:bookmarkEnd w:id="313"/>
      <w:bookmarkEnd w:id="314"/>
      <w:bookmarkEnd w:id="315"/>
      <w:bookmarkEnd w:id="316"/>
      <w:bookmarkEnd w:id="317"/>
      <w:bookmarkEnd w:id="318"/>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19" w:name="_Toc408568994"/>
      <w:bookmarkStart w:id="320" w:name="_Toc416693054"/>
      <w:bookmarkStart w:id="321" w:name="_Toc416693097"/>
      <w:bookmarkStart w:id="322" w:name="_Toc416785529"/>
      <w:bookmarkStart w:id="323" w:name="_Toc416785574"/>
      <w:bookmarkStart w:id="324" w:name="_Toc416786368"/>
      <w:bookmarkStart w:id="325" w:name="_Toc416789270"/>
      <w:r>
        <w:t>Notes</w:t>
      </w:r>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26" w:name="_Toc408568995"/>
      <w:bookmarkStart w:id="327" w:name="_Toc416789271"/>
      <w:bookmarkStart w:id="328" w:name="_Toc416693098"/>
      <w:r>
        <w:t>Compilation table</w:t>
      </w:r>
      <w:bookmarkEnd w:id="326"/>
      <w:bookmarkEnd w:id="327"/>
      <w:bookmarkEnd w:id="3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rPr>
          <w:ins w:id="329" w:author="Master Repository Process" w:date="2021-09-18T19:46:00Z"/>
        </w:trPr>
        <w:tc>
          <w:tcPr>
            <w:tcW w:w="3119" w:type="dxa"/>
            <w:tcBorders>
              <w:bottom w:val="single" w:sz="4" w:space="0" w:color="auto"/>
            </w:tcBorders>
          </w:tcPr>
          <w:p>
            <w:pPr>
              <w:pStyle w:val="nTable"/>
              <w:keepNext/>
              <w:spacing w:after="40"/>
              <w:rPr>
                <w:ins w:id="330" w:author="Master Repository Process" w:date="2021-09-18T19:46:00Z"/>
                <w:i/>
                <w:noProof/>
                <w:snapToGrid w:val="0"/>
              </w:rPr>
            </w:pPr>
            <w:ins w:id="331" w:author="Master Repository Process" w:date="2021-09-18T19:46:00Z">
              <w:r>
                <w:rPr>
                  <w:i/>
                  <w:noProof/>
                  <w:snapToGrid w:val="0"/>
                </w:rPr>
                <w:t>Women’s and Children’s Hospitals Amendment By</w:t>
              </w:r>
              <w:r>
                <w:rPr>
                  <w:i/>
                  <w:noProof/>
                  <w:snapToGrid w:val="0"/>
                </w:rPr>
                <w:noBreakHyphen/>
                <w:t>laws 2015</w:t>
              </w:r>
            </w:ins>
          </w:p>
        </w:tc>
        <w:tc>
          <w:tcPr>
            <w:tcW w:w="1276" w:type="dxa"/>
            <w:tcBorders>
              <w:bottom w:val="single" w:sz="4" w:space="0" w:color="auto"/>
            </w:tcBorders>
          </w:tcPr>
          <w:p>
            <w:pPr>
              <w:pStyle w:val="nTable"/>
              <w:keepNext/>
              <w:spacing w:after="40"/>
              <w:rPr>
                <w:ins w:id="332" w:author="Master Repository Process" w:date="2021-09-18T19:46:00Z"/>
              </w:rPr>
            </w:pPr>
            <w:ins w:id="333" w:author="Master Repository Process" w:date="2021-09-18T19:46:00Z">
              <w:r>
                <w:t>14 Apr 2015 p. 1352</w:t>
              </w:r>
              <w:r>
                <w:noBreakHyphen/>
                <w:t>5</w:t>
              </w:r>
            </w:ins>
          </w:p>
        </w:tc>
        <w:tc>
          <w:tcPr>
            <w:tcW w:w="2693" w:type="dxa"/>
            <w:tcBorders>
              <w:bottom w:val="single" w:sz="4" w:space="0" w:color="auto"/>
            </w:tcBorders>
          </w:tcPr>
          <w:p>
            <w:pPr>
              <w:pStyle w:val="nTable"/>
              <w:keepNext/>
              <w:spacing w:after="40"/>
              <w:rPr>
                <w:ins w:id="334" w:author="Master Repository Process" w:date="2021-09-18T19:46:00Z"/>
                <w:snapToGrid w:val="0"/>
              </w:rPr>
            </w:pPr>
            <w:ins w:id="335" w:author="Master Repository Process" w:date="2021-09-18T19:46:00Z">
              <w:r>
                <w:rPr>
                  <w:snapToGrid w:val="0"/>
                </w:rPr>
                <w:t>bl. 1 and 2: 14 Apr 2015 (see bl. 2(a));</w:t>
              </w:r>
              <w:r>
                <w:rPr>
                  <w:snapToGrid w:val="0"/>
                </w:rPr>
                <w:br/>
                <w:t>By-laws other than bl. 1 and 2: 15 Apr 2015 (see bl. 2(b))</w:t>
              </w:r>
            </w:ins>
          </w:p>
        </w:tc>
      </w:tr>
    </w:tbl>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6" w:name="_Toc408568996"/>
      <w:bookmarkStart w:id="337" w:name="_Toc416789272"/>
      <w:bookmarkStart w:id="338" w:name="_Toc416693099"/>
      <w:r>
        <w:t>Provisions that have not come into operation</w:t>
      </w:r>
      <w:bookmarkEnd w:id="336"/>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vertAlign w:val="superscript"/>
              </w:rPr>
            </w:pPr>
            <w:r>
              <w:rPr>
                <w:i/>
              </w:rPr>
              <w:t>Women’s and Children’s Hospitals Amendment By</w:t>
            </w:r>
            <w:r>
              <w:rPr>
                <w:i/>
              </w:rPr>
              <w:noBreakHyphen/>
              <w:t>laws 2014</w:t>
            </w:r>
            <w:r>
              <w:t xml:space="preserve"> bl. 3</w:t>
            </w:r>
            <w:r>
              <w:noBreakHyphen/>
              <w:t>9 </w:t>
            </w:r>
            <w:r>
              <w:rPr>
                <w:vertAlign w:val="superscript"/>
              </w:rPr>
              <w:t>2</w:t>
            </w:r>
          </w:p>
        </w:tc>
        <w:tc>
          <w:tcPr>
            <w:tcW w:w="1276" w:type="dxa"/>
            <w:tcBorders>
              <w:top w:val="single" w:sz="4" w:space="0" w:color="auto"/>
              <w:bottom w:val="single" w:sz="4" w:space="0" w:color="auto"/>
            </w:tcBorders>
          </w:tcPr>
          <w:p>
            <w:pPr>
              <w:pStyle w:val="nTable"/>
              <w:spacing w:after="40"/>
            </w:pPr>
            <w:r>
              <w:t>8 Jan 2015 p. 205</w:t>
            </w:r>
            <w:r>
              <w:noBreakHyphen/>
              <w:t>8</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Women’s and Children’s Hospitals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Women’s and Children’s Hospitals By</w:t>
      </w:r>
      <w:r>
        <w:rPr>
          <w:i/>
        </w:rPr>
        <w:noBreakHyphen/>
        <w:t>laws 2005</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in paragraph (b) delete “owner” and insert:</w:t>
      </w:r>
    </w:p>
    <w:p>
      <w:pPr>
        <w:pStyle w:val="BlankOpen"/>
      </w:pPr>
    </w:p>
    <w:p>
      <w:pPr>
        <w:pStyle w:val="nzIndenta"/>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keepNext/>
      </w:pPr>
      <w:r>
        <w:tab/>
        <w:t>(b)</w:t>
      </w:r>
      <w:r>
        <w:tab/>
        <w:t>delete “registered owner is” and insert:</w:t>
      </w:r>
    </w:p>
    <w:p>
      <w:pPr>
        <w:pStyle w:val="BlankOpen"/>
      </w:pPr>
    </w:p>
    <w:p>
      <w:pPr>
        <w:pStyle w:val="nzIndenta"/>
        <w:keepNext/>
      </w:pPr>
      <w:r>
        <w:tab/>
      </w:r>
      <w:r>
        <w:tab/>
        <w:t>responsible person is</w:t>
      </w:r>
    </w:p>
    <w:p>
      <w:pPr>
        <w:pStyle w:val="BlankClose"/>
        <w:keepNext/>
      </w:pPr>
    </w:p>
    <w:p>
      <w:pPr>
        <w:pStyle w:val="nzNotesPerm"/>
        <w:keepNext/>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70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850E72C-3202-4535-BF04-45754A5B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747BF-1BD8-4DC6-AF1A-11DAAF365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6638</Words>
  <Characters>31137</Characters>
  <Application>Microsoft Office Word</Application>
  <DocSecurity>0</DocSecurity>
  <Lines>1073</Lines>
  <Paragraphs>726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02-d0-01 - 02-e0-00</dc:title>
  <dc:subject/>
  <dc:creator/>
  <cp:keywords/>
  <dc:description/>
  <cp:lastModifiedBy>Master Repository Process</cp:lastModifiedBy>
  <cp:revision>2</cp:revision>
  <cp:lastPrinted>2014-03-12T02:58:00Z</cp:lastPrinted>
  <dcterms:created xsi:type="dcterms:W3CDTF">2021-09-18T11:46:00Z</dcterms:created>
  <dcterms:modified xsi:type="dcterms:W3CDTF">2021-09-18T11:47:00Z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CommencementDate">
    <vt:lpwstr>20150415</vt:lpwstr>
  </property>
  <property fmtid="{D5CDD505-2E9C-101B-9397-08002B2CF9AE}" pid="6" name="OWLSUId">
    <vt:i4>356</vt:i4>
  </property>
  <property fmtid="{D5CDD505-2E9C-101B-9397-08002B2CF9AE}" pid="7" name="DocumentType">
    <vt:lpwstr>Reg</vt:lpwstr>
  </property>
  <property fmtid="{D5CDD505-2E9C-101B-9397-08002B2CF9AE}" pid="8" name="FromSuffix">
    <vt:lpwstr>02-d0-01</vt:lpwstr>
  </property>
  <property fmtid="{D5CDD505-2E9C-101B-9397-08002B2CF9AE}" pid="9" name="FromAsAtDate">
    <vt:lpwstr>08 Jan 2015</vt:lpwstr>
  </property>
  <property fmtid="{D5CDD505-2E9C-101B-9397-08002B2CF9AE}" pid="10" name="ToSuffix">
    <vt:lpwstr>02-e0-00</vt:lpwstr>
  </property>
  <property fmtid="{D5CDD505-2E9C-101B-9397-08002B2CF9AE}" pid="11" name="ToAsAtDate">
    <vt:lpwstr>15 Apr 2015</vt:lpwstr>
  </property>
</Properties>
</file>