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22 Apr 2015</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9:20:00Z"/>
        </w:trPr>
        <w:tc>
          <w:tcPr>
            <w:tcW w:w="2434" w:type="dxa"/>
            <w:vMerge w:val="restart"/>
          </w:tcPr>
          <w:p>
            <w:pPr>
              <w:rPr>
                <w:del w:id="2" w:author="Master Repository Process" w:date="2021-07-31T19:20:00Z"/>
              </w:rPr>
            </w:pPr>
          </w:p>
        </w:tc>
        <w:tc>
          <w:tcPr>
            <w:tcW w:w="2434" w:type="dxa"/>
            <w:vMerge w:val="restart"/>
          </w:tcPr>
          <w:p>
            <w:pPr>
              <w:jc w:val="center"/>
              <w:rPr>
                <w:del w:id="3" w:author="Master Repository Process" w:date="2021-07-31T19:20:00Z"/>
              </w:rPr>
            </w:pPr>
            <w:del w:id="4" w:author="Master Repository Process" w:date="2021-07-31T19: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9:20:00Z"/>
              </w:rPr>
            </w:pPr>
            <w:del w:id="6" w:author="Master Repository Process" w:date="2021-07-31T19:2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9:20:00Z"/>
        </w:trPr>
        <w:tc>
          <w:tcPr>
            <w:tcW w:w="2434" w:type="dxa"/>
            <w:vMerge/>
          </w:tcPr>
          <w:p>
            <w:pPr>
              <w:rPr>
                <w:del w:id="8" w:author="Master Repository Process" w:date="2021-07-31T19:20:00Z"/>
              </w:rPr>
            </w:pPr>
          </w:p>
        </w:tc>
        <w:tc>
          <w:tcPr>
            <w:tcW w:w="2434" w:type="dxa"/>
            <w:vMerge/>
          </w:tcPr>
          <w:p>
            <w:pPr>
              <w:jc w:val="center"/>
              <w:rPr>
                <w:del w:id="9" w:author="Master Repository Process" w:date="2021-07-31T19:20:00Z"/>
              </w:rPr>
            </w:pPr>
          </w:p>
        </w:tc>
        <w:tc>
          <w:tcPr>
            <w:tcW w:w="2434" w:type="dxa"/>
          </w:tcPr>
          <w:p>
            <w:pPr>
              <w:keepNext/>
              <w:rPr>
                <w:del w:id="10" w:author="Master Repository Process" w:date="2021-07-31T19:20:00Z"/>
                <w:b/>
                <w:sz w:val="22"/>
              </w:rPr>
            </w:pPr>
            <w:del w:id="11" w:author="Master Repository Process" w:date="2021-07-31T19:20:00Z">
              <w:r>
                <w:rPr>
                  <w:b/>
                  <w:sz w:val="22"/>
                </w:rPr>
                <w:delText>at 5 December 2014</w:delText>
              </w:r>
            </w:del>
          </w:p>
        </w:tc>
      </w:tr>
    </w:tbl>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2" w:name="_Toc404937232"/>
      <w:bookmarkStart w:id="13" w:name="_Toc417294961"/>
      <w:bookmarkStart w:id="14" w:name="_Toc415646413"/>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16" w:name="_Toc404937233"/>
      <w:bookmarkStart w:id="17" w:name="_Toc417294962"/>
      <w:bookmarkStart w:id="18" w:name="_Toc415646414"/>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These regulations shall come into operation on 6 September 1954.</w:t>
      </w:r>
    </w:p>
    <w:p>
      <w:pPr>
        <w:pStyle w:val="Heading5"/>
      </w:pPr>
      <w:bookmarkStart w:id="19" w:name="_Toc404937234"/>
      <w:bookmarkStart w:id="20" w:name="_Toc417294963"/>
      <w:bookmarkStart w:id="21" w:name="_Toc415646415"/>
      <w:r>
        <w:rPr>
          <w:rStyle w:val="CharSectno"/>
        </w:rPr>
        <w:t>3</w:t>
      </w:r>
      <w:r>
        <w:t>.</w:t>
      </w:r>
      <w:r>
        <w:tab/>
        <w:t>Term used: nearest surviving relative</w:t>
      </w:r>
      <w:bookmarkEnd w:id="19"/>
      <w:bookmarkEnd w:id="20"/>
      <w:bookmarkEnd w:id="21"/>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in Gazette 24 Sep 2002 p. 4767.]</w:t>
      </w:r>
    </w:p>
    <w:p>
      <w:pPr>
        <w:pStyle w:val="Heading2"/>
      </w:pPr>
      <w:bookmarkStart w:id="22" w:name="_Toc404937235"/>
      <w:bookmarkStart w:id="23" w:name="_Toc415646378"/>
      <w:bookmarkStart w:id="24" w:name="_Toc415646416"/>
      <w:bookmarkStart w:id="25" w:name="_Toc417294856"/>
      <w:bookmarkStart w:id="26" w:name="_Toc417294964"/>
      <w:r>
        <w:rPr>
          <w:rStyle w:val="CharPartNo"/>
        </w:rPr>
        <w:t>Part I</w:t>
      </w:r>
      <w:r>
        <w:rPr>
          <w:rStyle w:val="CharDivNo"/>
        </w:rPr>
        <w:t> </w:t>
      </w:r>
      <w:r>
        <w:t>—</w:t>
      </w:r>
      <w:r>
        <w:rPr>
          <w:rStyle w:val="CharDivText"/>
        </w:rPr>
        <w:t> </w:t>
      </w:r>
      <w:r>
        <w:rPr>
          <w:rStyle w:val="CharPartText"/>
        </w:rPr>
        <w:t>Application for licence to use and conduct a crematorium</w:t>
      </w:r>
      <w:bookmarkEnd w:id="22"/>
      <w:bookmarkEnd w:id="23"/>
      <w:bookmarkEnd w:id="24"/>
      <w:bookmarkEnd w:id="25"/>
      <w:bookmarkEnd w:id="26"/>
      <w:r>
        <w:rPr>
          <w:rStyle w:val="CharPartText"/>
        </w:rPr>
        <w:t xml:space="preserve"> </w:t>
      </w:r>
    </w:p>
    <w:p>
      <w:pPr>
        <w:pStyle w:val="Heading5"/>
        <w:rPr>
          <w:snapToGrid w:val="0"/>
        </w:rPr>
      </w:pPr>
      <w:bookmarkStart w:id="27" w:name="_Toc404937236"/>
      <w:bookmarkStart w:id="28" w:name="_Toc417294965"/>
      <w:bookmarkStart w:id="29" w:name="_Toc415646417"/>
      <w:r>
        <w:rPr>
          <w:rStyle w:val="CharSectno"/>
        </w:rPr>
        <w:t>4</w:t>
      </w:r>
      <w:r>
        <w:rPr>
          <w:snapToGrid w:val="0"/>
        </w:rPr>
        <w:t>.</w:t>
      </w:r>
      <w:r>
        <w:rPr>
          <w:snapToGrid w:val="0"/>
        </w:rPr>
        <w:tab/>
        <w:t>Application for licence</w:t>
      </w:r>
      <w:bookmarkEnd w:id="27"/>
      <w:bookmarkEnd w:id="28"/>
      <w:bookmarkEnd w:id="29"/>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0" w:name="_Toc404937237"/>
      <w:bookmarkStart w:id="31" w:name="_Toc417294966"/>
      <w:bookmarkStart w:id="32" w:name="_Toc415646418"/>
      <w:r>
        <w:rPr>
          <w:rStyle w:val="CharSectno"/>
        </w:rPr>
        <w:t>5</w:t>
      </w:r>
      <w:r>
        <w:rPr>
          <w:snapToGrid w:val="0"/>
        </w:rPr>
        <w:t>.</w:t>
      </w:r>
      <w:r>
        <w:rPr>
          <w:snapToGrid w:val="0"/>
        </w:rPr>
        <w:tab/>
        <w:t>Form of licence</w:t>
      </w:r>
      <w:bookmarkEnd w:id="30"/>
      <w:bookmarkEnd w:id="31"/>
      <w:bookmarkEnd w:id="32"/>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3" w:name="_Toc404937238"/>
      <w:bookmarkStart w:id="34" w:name="_Toc417294967"/>
      <w:bookmarkStart w:id="35" w:name="_Toc415646419"/>
      <w:r>
        <w:rPr>
          <w:rStyle w:val="CharSectno"/>
        </w:rPr>
        <w:t>6</w:t>
      </w:r>
      <w:r>
        <w:rPr>
          <w:snapToGrid w:val="0"/>
        </w:rPr>
        <w:t>.</w:t>
      </w:r>
      <w:r>
        <w:rPr>
          <w:snapToGrid w:val="0"/>
        </w:rPr>
        <w:tab/>
        <w:t>Compliance certificate</w:t>
      </w:r>
      <w:bookmarkEnd w:id="33"/>
      <w:bookmarkEnd w:id="34"/>
      <w:bookmarkEnd w:id="35"/>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36" w:name="_Toc404937239"/>
      <w:bookmarkStart w:id="37" w:name="_Toc417294968"/>
      <w:bookmarkStart w:id="38" w:name="_Toc415646420"/>
      <w:r>
        <w:rPr>
          <w:rStyle w:val="CharSectno"/>
        </w:rPr>
        <w:t>7</w:t>
      </w:r>
      <w:r>
        <w:rPr>
          <w:snapToGrid w:val="0"/>
        </w:rPr>
        <w:t>.</w:t>
      </w:r>
      <w:r>
        <w:rPr>
          <w:snapToGrid w:val="0"/>
        </w:rPr>
        <w:tab/>
        <w:t>Form of certificate</w:t>
      </w:r>
      <w:bookmarkEnd w:id="36"/>
      <w:bookmarkEnd w:id="37"/>
      <w:bookmarkEnd w:id="38"/>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39" w:name="_Toc404937240"/>
      <w:bookmarkStart w:id="40" w:name="_Toc415646383"/>
      <w:bookmarkStart w:id="41" w:name="_Toc415646421"/>
      <w:bookmarkStart w:id="42" w:name="_Toc417294861"/>
      <w:bookmarkStart w:id="43" w:name="_Toc417294969"/>
      <w:r>
        <w:rPr>
          <w:rStyle w:val="CharPartNo"/>
        </w:rPr>
        <w:t>Part II</w:t>
      </w:r>
      <w:r>
        <w:rPr>
          <w:rStyle w:val="CharDivNo"/>
        </w:rPr>
        <w:t> </w:t>
      </w:r>
      <w:r>
        <w:t>—</w:t>
      </w:r>
      <w:r>
        <w:rPr>
          <w:rStyle w:val="CharDivText"/>
        </w:rPr>
        <w:t> </w:t>
      </w:r>
      <w:r>
        <w:rPr>
          <w:rStyle w:val="CharPartText"/>
        </w:rPr>
        <w:t>Maintenance and inspection of crematoria</w:t>
      </w:r>
      <w:bookmarkEnd w:id="39"/>
      <w:bookmarkEnd w:id="40"/>
      <w:bookmarkEnd w:id="41"/>
      <w:bookmarkEnd w:id="42"/>
      <w:bookmarkEnd w:id="43"/>
      <w:r>
        <w:rPr>
          <w:rStyle w:val="CharPartText"/>
        </w:rPr>
        <w:t xml:space="preserve"> </w:t>
      </w:r>
    </w:p>
    <w:p>
      <w:pPr>
        <w:pStyle w:val="Heading5"/>
        <w:rPr>
          <w:snapToGrid w:val="0"/>
        </w:rPr>
      </w:pPr>
      <w:bookmarkStart w:id="44" w:name="_Toc404937241"/>
      <w:bookmarkStart w:id="45" w:name="_Toc417294970"/>
      <w:bookmarkStart w:id="46" w:name="_Toc415646422"/>
      <w:r>
        <w:rPr>
          <w:rStyle w:val="CharSectno"/>
        </w:rPr>
        <w:t>8</w:t>
      </w:r>
      <w:r>
        <w:rPr>
          <w:snapToGrid w:val="0"/>
        </w:rPr>
        <w:t>.</w:t>
      </w:r>
      <w:r>
        <w:rPr>
          <w:snapToGrid w:val="0"/>
        </w:rPr>
        <w:tab/>
        <w:t>Crematoria to be maintained</w:t>
      </w:r>
      <w:bookmarkEnd w:id="44"/>
      <w:bookmarkEnd w:id="45"/>
      <w:bookmarkEnd w:id="46"/>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47" w:name="_Toc404937242"/>
      <w:bookmarkStart w:id="48" w:name="_Toc417294971"/>
      <w:bookmarkStart w:id="49" w:name="_Toc415646423"/>
      <w:r>
        <w:rPr>
          <w:rStyle w:val="CharSectno"/>
        </w:rPr>
        <w:t>9</w:t>
      </w:r>
      <w:r>
        <w:rPr>
          <w:snapToGrid w:val="0"/>
        </w:rPr>
        <w:t>.</w:t>
      </w:r>
      <w:r>
        <w:rPr>
          <w:snapToGrid w:val="0"/>
        </w:rPr>
        <w:tab/>
        <w:t>Inspection</w:t>
      </w:r>
      <w:bookmarkEnd w:id="47"/>
      <w:bookmarkEnd w:id="48"/>
      <w:bookmarkEnd w:id="49"/>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50" w:name="_Toc404937243"/>
      <w:bookmarkStart w:id="51" w:name="_Toc417294972"/>
      <w:bookmarkStart w:id="52" w:name="_Toc415646424"/>
      <w:r>
        <w:rPr>
          <w:rStyle w:val="CharSectno"/>
        </w:rPr>
        <w:t>10</w:t>
      </w:r>
      <w:r>
        <w:rPr>
          <w:snapToGrid w:val="0"/>
        </w:rPr>
        <w:t>.</w:t>
      </w:r>
      <w:r>
        <w:rPr>
          <w:snapToGrid w:val="0"/>
        </w:rPr>
        <w:tab/>
        <w:t>Notice requiring work to be carried out</w:t>
      </w:r>
      <w:bookmarkEnd w:id="50"/>
      <w:bookmarkEnd w:id="51"/>
      <w:bookmarkEnd w:id="5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53" w:name="_Toc404937244"/>
      <w:bookmarkStart w:id="54" w:name="_Toc415646387"/>
      <w:bookmarkStart w:id="55" w:name="_Toc415646425"/>
      <w:bookmarkStart w:id="56" w:name="_Toc417294865"/>
      <w:bookmarkStart w:id="57" w:name="_Toc417294973"/>
      <w:r>
        <w:rPr>
          <w:rStyle w:val="CharPartNo"/>
        </w:rPr>
        <w:t>Part III</w:t>
      </w:r>
      <w:r>
        <w:rPr>
          <w:rStyle w:val="CharDivNo"/>
        </w:rPr>
        <w:t> </w:t>
      </w:r>
      <w:r>
        <w:t>—</w:t>
      </w:r>
      <w:r>
        <w:rPr>
          <w:rStyle w:val="CharDivText"/>
        </w:rPr>
        <w:t> </w:t>
      </w:r>
      <w:r>
        <w:rPr>
          <w:rStyle w:val="CharPartText"/>
        </w:rPr>
        <w:t>Application for permit to cremate</w:t>
      </w:r>
      <w:bookmarkEnd w:id="53"/>
      <w:bookmarkEnd w:id="54"/>
      <w:bookmarkEnd w:id="55"/>
      <w:bookmarkEnd w:id="56"/>
      <w:bookmarkEnd w:id="57"/>
      <w:r>
        <w:rPr>
          <w:rStyle w:val="CharPartText"/>
        </w:rPr>
        <w:t xml:space="preserve"> </w:t>
      </w:r>
    </w:p>
    <w:p>
      <w:pPr>
        <w:pStyle w:val="Heading5"/>
        <w:rPr>
          <w:snapToGrid w:val="0"/>
        </w:rPr>
      </w:pPr>
      <w:bookmarkStart w:id="58" w:name="_Toc404937245"/>
      <w:bookmarkStart w:id="59" w:name="_Toc417294974"/>
      <w:bookmarkStart w:id="60" w:name="_Toc415646426"/>
      <w:r>
        <w:rPr>
          <w:rStyle w:val="CharSectno"/>
        </w:rPr>
        <w:t>11</w:t>
      </w:r>
      <w:r>
        <w:rPr>
          <w:snapToGrid w:val="0"/>
        </w:rPr>
        <w:t>.</w:t>
      </w:r>
      <w:r>
        <w:rPr>
          <w:snapToGrid w:val="0"/>
        </w:rPr>
        <w:tab/>
        <w:t>Form of permit application</w:t>
      </w:r>
      <w:bookmarkEnd w:id="58"/>
      <w:bookmarkEnd w:id="59"/>
      <w:bookmarkEnd w:id="6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61" w:name="_Toc404937246"/>
      <w:bookmarkStart w:id="62" w:name="_Toc417294975"/>
      <w:bookmarkStart w:id="63" w:name="_Toc415646427"/>
      <w:r>
        <w:rPr>
          <w:rStyle w:val="CharSectno"/>
        </w:rPr>
        <w:t>12</w:t>
      </w:r>
      <w:r>
        <w:t>.</w:t>
      </w:r>
      <w:r>
        <w:tab/>
        <w:t>Other requirements for permit</w:t>
      </w:r>
      <w:bookmarkEnd w:id="61"/>
      <w:bookmarkEnd w:id="62"/>
      <w:bookmarkEnd w:id="63"/>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64" w:name="_Toc404937247"/>
      <w:bookmarkStart w:id="65" w:name="_Toc415646390"/>
      <w:bookmarkStart w:id="66" w:name="_Toc415646428"/>
      <w:bookmarkStart w:id="67" w:name="_Toc417294868"/>
      <w:bookmarkStart w:id="68" w:name="_Toc417294976"/>
      <w:r>
        <w:rPr>
          <w:rStyle w:val="CharPartNo"/>
        </w:rPr>
        <w:t>Part IV</w:t>
      </w:r>
      <w:r>
        <w:rPr>
          <w:rStyle w:val="CharDivNo"/>
        </w:rPr>
        <w:t> </w:t>
      </w:r>
      <w:r>
        <w:t>—</w:t>
      </w:r>
      <w:r>
        <w:rPr>
          <w:rStyle w:val="CharDivText"/>
        </w:rPr>
        <w:t> </w:t>
      </w:r>
      <w:r>
        <w:rPr>
          <w:rStyle w:val="CharPartText"/>
        </w:rPr>
        <w:t>The medical referee</w:t>
      </w:r>
      <w:bookmarkEnd w:id="64"/>
      <w:bookmarkEnd w:id="65"/>
      <w:bookmarkEnd w:id="66"/>
      <w:bookmarkEnd w:id="67"/>
      <w:bookmarkEnd w:id="68"/>
      <w:r>
        <w:rPr>
          <w:rStyle w:val="CharPartText"/>
        </w:rPr>
        <w:t xml:space="preserve"> </w:t>
      </w:r>
    </w:p>
    <w:p>
      <w:pPr>
        <w:pStyle w:val="Heading5"/>
        <w:rPr>
          <w:snapToGrid w:val="0"/>
        </w:rPr>
      </w:pPr>
      <w:bookmarkStart w:id="69" w:name="_Toc404937248"/>
      <w:bookmarkStart w:id="70" w:name="_Toc417294977"/>
      <w:bookmarkStart w:id="71" w:name="_Toc415646429"/>
      <w:r>
        <w:rPr>
          <w:rStyle w:val="CharSectno"/>
        </w:rPr>
        <w:t>13</w:t>
      </w:r>
      <w:r>
        <w:rPr>
          <w:snapToGrid w:val="0"/>
        </w:rPr>
        <w:t>.</w:t>
      </w:r>
      <w:r>
        <w:rPr>
          <w:snapToGrid w:val="0"/>
        </w:rPr>
        <w:tab/>
        <w:t>Referee to be medical practitioner</w:t>
      </w:r>
      <w:bookmarkEnd w:id="69"/>
      <w:bookmarkEnd w:id="70"/>
      <w:bookmarkEnd w:id="71"/>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72" w:name="_Toc404937249"/>
      <w:bookmarkStart w:id="73" w:name="_Toc417294978"/>
      <w:bookmarkStart w:id="74" w:name="_Toc415646430"/>
      <w:r>
        <w:rPr>
          <w:rStyle w:val="CharSectno"/>
        </w:rPr>
        <w:t>14</w:t>
      </w:r>
      <w:r>
        <w:rPr>
          <w:snapToGrid w:val="0"/>
        </w:rPr>
        <w:t>.</w:t>
      </w:r>
      <w:r>
        <w:rPr>
          <w:snapToGrid w:val="0"/>
        </w:rPr>
        <w:tab/>
        <w:t>Conditions for medical referee</w:t>
      </w:r>
      <w:bookmarkEnd w:id="72"/>
      <w:bookmarkEnd w:id="73"/>
      <w:bookmarkEnd w:id="74"/>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75" w:name="_Toc404937250"/>
      <w:bookmarkStart w:id="76" w:name="_Toc415646393"/>
      <w:bookmarkStart w:id="77" w:name="_Toc415646431"/>
      <w:bookmarkStart w:id="78" w:name="_Toc417294871"/>
      <w:bookmarkStart w:id="79" w:name="_Toc417294979"/>
      <w:r>
        <w:rPr>
          <w:rStyle w:val="CharPartNo"/>
        </w:rPr>
        <w:t>Part V</w:t>
      </w:r>
      <w:r>
        <w:rPr>
          <w:rStyle w:val="CharDivNo"/>
        </w:rPr>
        <w:t> </w:t>
      </w:r>
      <w:r>
        <w:t>—</w:t>
      </w:r>
      <w:r>
        <w:rPr>
          <w:rStyle w:val="CharDivText"/>
        </w:rPr>
        <w:t> </w:t>
      </w:r>
      <w:r>
        <w:rPr>
          <w:rStyle w:val="CharPartText"/>
        </w:rPr>
        <w:t>Cremation elsewhere than in a crematorium</w:t>
      </w:r>
      <w:bookmarkEnd w:id="75"/>
      <w:bookmarkEnd w:id="76"/>
      <w:bookmarkEnd w:id="77"/>
      <w:bookmarkEnd w:id="78"/>
      <w:bookmarkEnd w:id="79"/>
      <w:r>
        <w:rPr>
          <w:rStyle w:val="CharPartText"/>
        </w:rPr>
        <w:t xml:space="preserve"> </w:t>
      </w:r>
    </w:p>
    <w:p>
      <w:pPr>
        <w:pStyle w:val="Heading5"/>
        <w:rPr>
          <w:snapToGrid w:val="0"/>
        </w:rPr>
      </w:pPr>
      <w:bookmarkStart w:id="80" w:name="_Toc404937251"/>
      <w:bookmarkStart w:id="81" w:name="_Toc417294980"/>
      <w:bookmarkStart w:id="82" w:name="_Toc415646432"/>
      <w:r>
        <w:rPr>
          <w:rStyle w:val="CharSectno"/>
        </w:rPr>
        <w:t>15</w:t>
      </w:r>
      <w:r>
        <w:rPr>
          <w:snapToGrid w:val="0"/>
        </w:rPr>
        <w:t>.</w:t>
      </w:r>
      <w:r>
        <w:rPr>
          <w:snapToGrid w:val="0"/>
        </w:rPr>
        <w:tab/>
        <w:t>Cremation elsewhere for religious reasons</w:t>
      </w:r>
      <w:bookmarkEnd w:id="80"/>
      <w:bookmarkEnd w:id="81"/>
      <w:bookmarkEnd w:id="8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83" w:name="_Toc404937252"/>
      <w:bookmarkStart w:id="84" w:name="_Toc417294981"/>
      <w:bookmarkStart w:id="85" w:name="_Toc415646433"/>
      <w:r>
        <w:rPr>
          <w:rStyle w:val="CharSectno"/>
        </w:rPr>
        <w:t>16</w:t>
      </w:r>
      <w:r>
        <w:rPr>
          <w:snapToGrid w:val="0"/>
        </w:rPr>
        <w:t>.</w:t>
      </w:r>
      <w:r>
        <w:rPr>
          <w:snapToGrid w:val="0"/>
        </w:rPr>
        <w:tab/>
        <w:t>Cremation in cemetery</w:t>
      </w:r>
      <w:bookmarkEnd w:id="83"/>
      <w:bookmarkEnd w:id="84"/>
      <w:bookmarkEnd w:id="85"/>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86" w:name="_Toc404937253"/>
      <w:bookmarkStart w:id="87" w:name="_Toc417294982"/>
      <w:bookmarkStart w:id="88" w:name="_Toc415646434"/>
      <w:r>
        <w:rPr>
          <w:rStyle w:val="CharSectno"/>
        </w:rPr>
        <w:t>17</w:t>
      </w:r>
      <w:r>
        <w:rPr>
          <w:snapToGrid w:val="0"/>
        </w:rPr>
        <w:t>.</w:t>
      </w:r>
      <w:r>
        <w:rPr>
          <w:snapToGrid w:val="0"/>
        </w:rPr>
        <w:tab/>
        <w:t>Permission required for cremation elsewhere</w:t>
      </w:r>
      <w:bookmarkEnd w:id="86"/>
      <w:bookmarkEnd w:id="87"/>
      <w:bookmarkEnd w:id="8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89" w:name="_Toc404937254"/>
      <w:bookmarkStart w:id="90" w:name="_Toc415646397"/>
      <w:bookmarkStart w:id="91" w:name="_Toc415646435"/>
      <w:bookmarkStart w:id="92" w:name="_Toc417294875"/>
      <w:bookmarkStart w:id="93" w:name="_Toc417294983"/>
      <w:r>
        <w:rPr>
          <w:rStyle w:val="CharPartNo"/>
        </w:rPr>
        <w:t>Part VI</w:t>
      </w:r>
      <w:r>
        <w:rPr>
          <w:rStyle w:val="CharDivNo"/>
        </w:rPr>
        <w:t> </w:t>
      </w:r>
      <w:r>
        <w:t>—</w:t>
      </w:r>
      <w:r>
        <w:rPr>
          <w:rStyle w:val="CharDivText"/>
        </w:rPr>
        <w:t> </w:t>
      </w:r>
      <w:r>
        <w:rPr>
          <w:rStyle w:val="CharPartText"/>
        </w:rPr>
        <w:t>Miscellaneous</w:t>
      </w:r>
      <w:bookmarkEnd w:id="89"/>
      <w:bookmarkEnd w:id="90"/>
      <w:bookmarkEnd w:id="91"/>
      <w:bookmarkEnd w:id="92"/>
      <w:bookmarkEnd w:id="93"/>
      <w:r>
        <w:rPr>
          <w:rStyle w:val="CharPartText"/>
        </w:rPr>
        <w:t xml:space="preserve"> </w:t>
      </w:r>
    </w:p>
    <w:p>
      <w:pPr>
        <w:pStyle w:val="Heading5"/>
        <w:rPr>
          <w:snapToGrid w:val="0"/>
        </w:rPr>
      </w:pPr>
      <w:bookmarkStart w:id="94" w:name="_Toc404937255"/>
      <w:bookmarkStart w:id="95" w:name="_Toc417294984"/>
      <w:bookmarkStart w:id="96" w:name="_Toc415646436"/>
      <w:r>
        <w:rPr>
          <w:rStyle w:val="CharSectno"/>
        </w:rPr>
        <w:t>18</w:t>
      </w:r>
      <w:r>
        <w:rPr>
          <w:snapToGrid w:val="0"/>
        </w:rPr>
        <w:t>.</w:t>
      </w:r>
      <w:r>
        <w:rPr>
          <w:snapToGrid w:val="0"/>
        </w:rPr>
        <w:tab/>
        <w:t>Register of cremation to be kept</w:t>
      </w:r>
      <w:bookmarkEnd w:id="94"/>
      <w:bookmarkEnd w:id="95"/>
      <w:bookmarkEnd w:id="9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97" w:name="_Toc404937256"/>
      <w:bookmarkStart w:id="98" w:name="_Toc417294985"/>
      <w:bookmarkStart w:id="99" w:name="_Toc415646437"/>
      <w:r>
        <w:rPr>
          <w:rStyle w:val="CharSectno"/>
        </w:rPr>
        <w:t>19</w:t>
      </w:r>
      <w:r>
        <w:rPr>
          <w:snapToGrid w:val="0"/>
        </w:rPr>
        <w:t>.</w:t>
      </w:r>
      <w:r>
        <w:rPr>
          <w:snapToGrid w:val="0"/>
        </w:rPr>
        <w:tab/>
        <w:t>Inspection of register</w:t>
      </w:r>
      <w:bookmarkEnd w:id="97"/>
      <w:bookmarkEnd w:id="98"/>
      <w:bookmarkEnd w:id="9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100" w:name="_Toc404937257"/>
      <w:bookmarkStart w:id="101" w:name="_Toc417294986"/>
      <w:bookmarkStart w:id="102" w:name="_Toc415646438"/>
      <w:r>
        <w:rPr>
          <w:rStyle w:val="CharSectno"/>
        </w:rPr>
        <w:t>20</w:t>
      </w:r>
      <w:r>
        <w:rPr>
          <w:snapToGrid w:val="0"/>
        </w:rPr>
        <w:t>.</w:t>
      </w:r>
      <w:r>
        <w:rPr>
          <w:snapToGrid w:val="0"/>
        </w:rPr>
        <w:tab/>
        <w:t>Notice of cremation to be given</w:t>
      </w:r>
      <w:bookmarkEnd w:id="100"/>
      <w:bookmarkEnd w:id="101"/>
      <w:bookmarkEnd w:id="102"/>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03" w:name="_Toc404937258"/>
      <w:bookmarkStart w:id="104" w:name="_Toc417294987"/>
      <w:bookmarkStart w:id="105" w:name="_Toc415646439"/>
      <w:r>
        <w:rPr>
          <w:rStyle w:val="CharSectno"/>
        </w:rPr>
        <w:t>20A</w:t>
      </w:r>
      <w:r>
        <w:rPr>
          <w:snapToGrid w:val="0"/>
        </w:rPr>
        <w:t>.</w:t>
      </w:r>
      <w:r>
        <w:rPr>
          <w:snapToGrid w:val="0"/>
        </w:rPr>
        <w:tab/>
        <w:t>Post mortem certificate</w:t>
      </w:r>
      <w:bookmarkEnd w:id="103"/>
      <w:bookmarkEnd w:id="104"/>
      <w:bookmarkEnd w:id="105"/>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06" w:name="_Toc404937259"/>
      <w:bookmarkStart w:id="107" w:name="_Toc415646402"/>
      <w:bookmarkStart w:id="108" w:name="_Toc415646440"/>
      <w:bookmarkStart w:id="109" w:name="_Toc417294880"/>
      <w:bookmarkStart w:id="110" w:name="_Toc417294988"/>
      <w:r>
        <w:rPr>
          <w:rStyle w:val="CharSchNo"/>
        </w:rPr>
        <w:t>Appendix “A”</w:t>
      </w:r>
      <w:bookmarkEnd w:id="106"/>
      <w:bookmarkEnd w:id="107"/>
      <w:bookmarkEnd w:id="108"/>
      <w:bookmarkEnd w:id="109"/>
      <w:bookmarkEnd w:id="110"/>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w:t>
            </w:r>
            <w:del w:id="111" w:author="Master Repository Process" w:date="2021-07-31T19:20:00Z">
              <w:r>
                <w:rPr>
                  <w:sz w:val="20"/>
                </w:rPr>
                <w:noBreakHyphen/>
                <w:delText>232</w:delText>
              </w:r>
            </w:del>
            <w:ins w:id="112" w:author="Master Repository Process" w:date="2021-07-31T19:20:00Z">
              <w:r>
                <w:rPr>
                  <w:sz w:val="20"/>
                </w:rPr>
                <w:t>-223</w:t>
              </w:r>
            </w:ins>
            <w:r>
              <w:rPr>
                <w:sz w:val="20"/>
              </w:rPr>
              <w:t xml:space="preserve">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w:t>
      </w:r>
      <w:ins w:id="113" w:author="Master Repository Process" w:date="2021-07-31T19:20:00Z">
        <w:r>
          <w:t>; 21 Apr 2015 p. 1424</w:t>
        </w:r>
      </w:ins>
      <w:r>
        <w:t>.]</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115" w:name="_Toc404937260"/>
      <w:bookmarkStart w:id="116" w:name="_Toc415646403"/>
      <w:bookmarkStart w:id="117" w:name="_Toc415646441"/>
      <w:bookmarkStart w:id="118" w:name="_Toc417294881"/>
      <w:bookmarkStart w:id="119" w:name="_Toc417294989"/>
      <w:r>
        <w:rPr>
          <w:rStyle w:val="CharSchNo"/>
        </w:rPr>
        <w:t>Appendix “B”</w:t>
      </w:r>
      <w:bookmarkEnd w:id="115"/>
      <w:bookmarkEnd w:id="116"/>
      <w:bookmarkEnd w:id="117"/>
      <w:bookmarkEnd w:id="118"/>
      <w:bookmarkEnd w:id="119"/>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del w:id="120" w:author="Master Repository Process" w:date="2021-07-31T19:20:00Z">
              <w:r>
                <w:delText>62.00</w:delText>
              </w:r>
            </w:del>
            <w:ins w:id="121" w:author="Master Repository Process" w:date="2021-07-31T19:20:00Z">
              <w:r>
                <w:t>63.80</w:t>
              </w:r>
            </w:ins>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del w:id="122" w:author="Master Repository Process" w:date="2021-07-31T19:20:00Z">
              <w:r>
                <w:delText>100.10</w:delText>
              </w:r>
            </w:del>
            <w:ins w:id="123" w:author="Master Repository Process" w:date="2021-07-31T19:20:00Z">
              <w:r>
                <w:t>105.60</w:t>
              </w:r>
            </w:ins>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w:t>
      </w:r>
      <w:ins w:id="124" w:author="Master Repository Process" w:date="2021-07-31T19:20:00Z">
        <w:r>
          <w:t>; 21 Apr 2015 p. 1424</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Heading2"/>
      </w:pPr>
      <w:bookmarkStart w:id="125" w:name="_Toc404937261"/>
      <w:bookmarkStart w:id="126" w:name="_Toc415646404"/>
      <w:bookmarkStart w:id="127" w:name="_Toc415646442"/>
      <w:bookmarkStart w:id="128" w:name="_Toc417294882"/>
      <w:bookmarkStart w:id="129" w:name="_Toc417294990"/>
      <w:r>
        <w:t>Notes</w:t>
      </w:r>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w:t>
      </w:r>
      <w:del w:id="130" w:author="Master Repository Process" w:date="2021-07-31T19:20:00Z">
        <w:r>
          <w:rPr>
            <w:snapToGrid w:val="0"/>
          </w:rPr>
          <w:delText xml:space="preserve">reprint </w:delText>
        </w:r>
      </w:del>
      <w:r>
        <w:rPr>
          <w:snapToGrid w:val="0"/>
        </w:rPr>
        <w:t>is a compilation</w:t>
      </w:r>
      <w:del w:id="131" w:author="Master Repository Process" w:date="2021-07-31T19:20:00Z">
        <w:r>
          <w:rPr>
            <w:snapToGrid w:val="0"/>
          </w:rPr>
          <w:delText xml:space="preserve"> as at 5 December 2014</w:delText>
        </w:r>
      </w:del>
      <w:r>
        <w:rPr>
          <w:snapToGrid w:val="0"/>
        </w:rPr>
        <w:t xml:space="preserve">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404937262"/>
      <w:bookmarkStart w:id="133" w:name="_Toc417294991"/>
      <w:bookmarkStart w:id="134" w:name="_Toc415646443"/>
      <w:r>
        <w:rPr>
          <w:snapToGrid w:val="0"/>
        </w:rPr>
        <w:t>Compilation table</w:t>
      </w:r>
      <w:bookmarkEnd w:id="132"/>
      <w:bookmarkEnd w:id="133"/>
      <w:bookmarkEnd w:id="13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ins w:id="135" w:author="Master Repository Process" w:date="2021-07-31T19:20:00Z"/>
        </w:trPr>
        <w:tc>
          <w:tcPr>
            <w:tcW w:w="3118" w:type="dxa"/>
            <w:tcBorders>
              <w:bottom w:val="single" w:sz="4" w:space="0" w:color="auto"/>
            </w:tcBorders>
            <w:shd w:val="clear" w:color="auto" w:fill="auto"/>
          </w:tcPr>
          <w:p>
            <w:pPr>
              <w:pStyle w:val="nTable"/>
              <w:spacing w:after="40"/>
              <w:ind w:right="170"/>
              <w:rPr>
                <w:ins w:id="136" w:author="Master Repository Process" w:date="2021-07-31T19:20:00Z"/>
                <w:i/>
              </w:rPr>
            </w:pPr>
            <w:ins w:id="137" w:author="Master Repository Process" w:date="2021-07-31T19:20:00Z">
              <w:r>
                <w:rPr>
                  <w:i/>
                </w:rPr>
                <w:t>Cremation Amendment Regulations 2015</w:t>
              </w:r>
            </w:ins>
          </w:p>
        </w:tc>
        <w:tc>
          <w:tcPr>
            <w:tcW w:w="1276" w:type="dxa"/>
            <w:tcBorders>
              <w:bottom w:val="single" w:sz="4" w:space="0" w:color="auto"/>
            </w:tcBorders>
            <w:shd w:val="clear" w:color="auto" w:fill="auto"/>
          </w:tcPr>
          <w:p>
            <w:pPr>
              <w:pStyle w:val="nTable"/>
              <w:spacing w:after="40"/>
              <w:rPr>
                <w:ins w:id="138" w:author="Master Repository Process" w:date="2021-07-31T19:20:00Z"/>
              </w:rPr>
            </w:pPr>
            <w:ins w:id="139" w:author="Master Repository Process" w:date="2021-07-31T19:20:00Z">
              <w:r>
                <w:t>21 Apr 2015 p. 1424</w:t>
              </w:r>
            </w:ins>
          </w:p>
        </w:tc>
        <w:tc>
          <w:tcPr>
            <w:tcW w:w="2694" w:type="dxa"/>
            <w:tcBorders>
              <w:bottom w:val="single" w:sz="4" w:space="0" w:color="auto"/>
            </w:tcBorders>
            <w:shd w:val="clear" w:color="auto" w:fill="auto"/>
          </w:tcPr>
          <w:p>
            <w:pPr>
              <w:pStyle w:val="nTable"/>
              <w:spacing w:after="40"/>
              <w:rPr>
                <w:ins w:id="140" w:author="Master Repository Process" w:date="2021-07-31T19:20:00Z"/>
                <w:snapToGrid w:val="0"/>
              </w:rPr>
            </w:pPr>
            <w:ins w:id="141" w:author="Master Repository Process" w:date="2021-07-31T19:20:00Z">
              <w:r>
                <w:rPr>
                  <w:snapToGrid w:val="0"/>
                </w:rPr>
                <w:t>r. 1 and 2: 21 Apr 2015 (see r. 2(a));</w:t>
              </w:r>
              <w:r>
                <w:rPr>
                  <w:snapToGrid w:val="0"/>
                </w:rPr>
                <w:br/>
                <w:t>Regulations other than r. 1 and 2: 22 Apr 2015 (see r. 2(b))</w:t>
              </w:r>
            </w:ins>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8AE26FC-EB15-4F2B-9CD2-EA9B37BCF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683C2-5B76-4355-8915-44C5060F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6394</Words>
  <Characters>39070</Characters>
  <Application>Microsoft Office Word</Application>
  <DocSecurity>0</DocSecurity>
  <Lines>1183</Lines>
  <Paragraphs>678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04-a0-02 - 04-b0-01</dc:title>
  <dc:subject/>
  <dc:creator/>
  <cp:keywords/>
  <dc:description/>
  <cp:lastModifiedBy>Master Repository Process</cp:lastModifiedBy>
  <cp:revision>2</cp:revision>
  <cp:lastPrinted>2014-12-08T23:29:00Z</cp:lastPrinted>
  <dcterms:created xsi:type="dcterms:W3CDTF">2021-07-31T11:20:00Z</dcterms:created>
  <dcterms:modified xsi:type="dcterms:W3CDTF">2021-07-31T11:20:00Z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20150422</vt:lpwstr>
  </property>
  <property fmtid="{D5CDD505-2E9C-101B-9397-08002B2CF9AE}" pid="8" name="FromSuffix">
    <vt:lpwstr>04-a0-02</vt:lpwstr>
  </property>
  <property fmtid="{D5CDD505-2E9C-101B-9397-08002B2CF9AE}" pid="9" name="FromAsAtDate">
    <vt:lpwstr>05 Dec 2014</vt:lpwstr>
  </property>
  <property fmtid="{D5CDD505-2E9C-101B-9397-08002B2CF9AE}" pid="10" name="ToSuffix">
    <vt:lpwstr>04-b0-01</vt:lpwstr>
  </property>
  <property fmtid="{D5CDD505-2E9C-101B-9397-08002B2CF9AE}" pid="11" name="ToAsAtDate">
    <vt:lpwstr>22 Apr 2015</vt:lpwstr>
  </property>
</Properties>
</file>