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(Bicycles)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94"/>
      </w:pPr>
      <w:r>
        <w:t>Road Traffic (Bicycles) Regulations 2002</w:t>
      </w:r>
    </w:p>
    <w:p>
      <w:pPr>
        <w:pStyle w:val="Heading5"/>
      </w:pPr>
      <w:bookmarkStart w:id="1" w:name="_Toc407625189"/>
      <w:bookmarkStart w:id="2" w:name="_Toc407625261"/>
      <w:bookmarkStart w:id="3" w:name="_Toc417391597"/>
      <w:bookmarkStart w:id="4" w:name="_Toc417031586"/>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7" w:name="_Toc407625190"/>
      <w:bookmarkStart w:id="8" w:name="_Toc407625262"/>
      <w:bookmarkStart w:id="9" w:name="_Toc417391598"/>
      <w:bookmarkStart w:id="10" w:name="_Toc417031587"/>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t>These regulations come into operation on 1 November 2002.</w:t>
      </w:r>
    </w:p>
    <w:p>
      <w:pPr>
        <w:pStyle w:val="Heading5"/>
      </w:pPr>
      <w:bookmarkStart w:id="11" w:name="_Toc407625191"/>
      <w:bookmarkStart w:id="12" w:name="_Toc407625263"/>
      <w:bookmarkStart w:id="13" w:name="_Toc417391599"/>
      <w:bookmarkStart w:id="14" w:name="_Toc417031588"/>
      <w:r>
        <w:rPr>
          <w:rStyle w:val="CharSectno"/>
        </w:rPr>
        <w:t>3</w:t>
      </w:r>
      <w:r>
        <w:t>.</w:t>
      </w:r>
      <w:r>
        <w:tab/>
        <w:t>Interpretation</w:t>
      </w:r>
      <w:bookmarkEnd w:id="11"/>
      <w:bookmarkEnd w:id="12"/>
      <w:bookmarkEnd w:id="13"/>
      <w:bookmarkEnd w:id="14"/>
    </w:p>
    <w:p>
      <w:pPr>
        <w:pStyle w:val="Subsection"/>
      </w:pPr>
      <w:r>
        <w:tab/>
        <w:t>(1)</w:t>
      </w:r>
      <w:r>
        <w:tab/>
        <w:t>In these regulations, unless the contrary intention appears —</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Vehicle Standards</w:t>
      </w:r>
      <w:r>
        <w:t xml:space="preserve"> means the </w:t>
      </w:r>
      <w:r>
        <w:rPr>
          <w:i/>
        </w:rPr>
        <w:t>Road Traffic (Vehicle Standards) Rules  2002</w:t>
      </w:r>
      <w:r>
        <w:t>;</w:t>
      </w:r>
    </w:p>
    <w:p>
      <w:pPr>
        <w:pStyle w:val="Defstart"/>
      </w:pPr>
      <w:r>
        <w:tab/>
      </w:r>
      <w:r>
        <w:rPr>
          <w:rStyle w:val="CharDefText"/>
        </w:rPr>
        <w:t>wheeled recreational device</w:t>
      </w:r>
      <w:r>
        <w:t xml:space="preserve"> has the meaning given in the </w:t>
      </w:r>
      <w:r>
        <w:rPr>
          <w:i/>
        </w:rPr>
        <w:t>Road Traffic Code 2000</w:t>
      </w:r>
      <w:r>
        <w:t xml:space="preserve"> regulation 3(1);</w:t>
      </w:r>
    </w:p>
    <w:p>
      <w:pPr>
        <w:pStyle w:val="Defstart"/>
      </w:pPr>
      <w:r>
        <w:tab/>
      </w:r>
      <w:r>
        <w:rPr>
          <w:rStyle w:val="CharDefText"/>
        </w:rPr>
        <w:t>wheeled toy</w:t>
      </w:r>
      <w:r>
        <w:t xml:space="preserve"> has the meaning given in the </w:t>
      </w:r>
      <w:r>
        <w:rPr>
          <w:i/>
        </w:rPr>
        <w:t>Road Traffic Code 2000</w:t>
      </w:r>
      <w:r>
        <w:t xml:space="preserve"> regulation 3(1).</w:t>
      </w:r>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pPr>
      <w:r>
        <w:tab/>
        <w:t>[Regulation 3 amended in Gazette 30 Aug 2011 p. 3515</w:t>
      </w:r>
      <w:r>
        <w:noBreakHyphen/>
        <w:t>16.]</w:t>
      </w:r>
    </w:p>
    <w:p>
      <w:pPr>
        <w:pStyle w:val="Heading5"/>
        <w:rPr>
          <w:spacing w:val="-2"/>
        </w:rPr>
      </w:pPr>
      <w:bookmarkStart w:id="15" w:name="_Toc407625192"/>
      <w:bookmarkStart w:id="16" w:name="_Toc407625264"/>
      <w:bookmarkStart w:id="17" w:name="_Toc417391600"/>
      <w:bookmarkStart w:id="18" w:name="_Toc417031589"/>
      <w:r>
        <w:rPr>
          <w:rStyle w:val="CharSectno"/>
        </w:rPr>
        <w:t>4</w:t>
      </w:r>
      <w:r>
        <w:rPr>
          <w:spacing w:val="-2"/>
        </w:rPr>
        <w:t>.</w:t>
      </w:r>
      <w:r>
        <w:rPr>
          <w:spacing w:val="-2"/>
        </w:rPr>
        <w:tab/>
        <w:t>Application</w:t>
      </w:r>
      <w:bookmarkEnd w:id="15"/>
      <w:bookmarkEnd w:id="16"/>
      <w:bookmarkEnd w:id="17"/>
      <w:bookmarkEnd w:id="18"/>
    </w:p>
    <w:p>
      <w:pPr>
        <w:pStyle w:val="Subsection"/>
      </w:pPr>
      <w:r>
        <w:tab/>
      </w:r>
      <w:r>
        <w:tab/>
        <w:t>These regulations apply to a bicycle if it is on a road.</w:t>
      </w:r>
    </w:p>
    <w:p>
      <w:pPr>
        <w:pStyle w:val="Heading5"/>
        <w:rPr>
          <w:spacing w:val="-2"/>
        </w:rPr>
      </w:pPr>
      <w:bookmarkStart w:id="19" w:name="_Toc407625193"/>
      <w:bookmarkStart w:id="20" w:name="_Toc407625265"/>
      <w:bookmarkStart w:id="21" w:name="_Toc417391601"/>
      <w:bookmarkStart w:id="22" w:name="_Toc417031590"/>
      <w:r>
        <w:rPr>
          <w:rStyle w:val="CharSectno"/>
        </w:rPr>
        <w:t>5</w:t>
      </w:r>
      <w:r>
        <w:rPr>
          <w:spacing w:val="-2"/>
        </w:rPr>
        <w:t>.</w:t>
      </w:r>
      <w:r>
        <w:rPr>
          <w:spacing w:val="-2"/>
        </w:rPr>
        <w:tab/>
        <w:t>Adaptations for bicycle riders with physical disabilities</w:t>
      </w:r>
      <w:bookmarkEnd w:id="19"/>
      <w:bookmarkEnd w:id="20"/>
      <w:bookmarkEnd w:id="21"/>
      <w:bookmarkEnd w:id="22"/>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23" w:name="_Toc407625194"/>
      <w:bookmarkStart w:id="24" w:name="_Toc407625266"/>
      <w:bookmarkStart w:id="25" w:name="_Toc417391602"/>
      <w:bookmarkStart w:id="26" w:name="_Toc417031591"/>
      <w:r>
        <w:rPr>
          <w:rStyle w:val="CharSectno"/>
        </w:rPr>
        <w:t>6</w:t>
      </w:r>
      <w:r>
        <w:rPr>
          <w:spacing w:val="-2"/>
        </w:rPr>
        <w:t>.</w:t>
      </w:r>
      <w:r>
        <w:rPr>
          <w:spacing w:val="-2"/>
        </w:rPr>
        <w:tab/>
        <w:t>Brakes</w:t>
      </w:r>
      <w:bookmarkEnd w:id="23"/>
      <w:bookmarkEnd w:id="24"/>
      <w:bookmarkEnd w:id="25"/>
      <w:bookmarkEnd w:id="26"/>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27" w:name="_Toc407625195"/>
      <w:bookmarkStart w:id="28" w:name="_Toc407625267"/>
      <w:bookmarkStart w:id="29" w:name="_Toc417391603"/>
      <w:bookmarkStart w:id="30" w:name="_Toc417031592"/>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27"/>
      <w:bookmarkEnd w:id="28"/>
      <w:bookmarkEnd w:id="29"/>
      <w:bookmarkEnd w:id="30"/>
    </w:p>
    <w:p>
      <w:pPr>
        <w:pStyle w:val="Subsection"/>
      </w:pPr>
      <w:r>
        <w:tab/>
      </w:r>
      <w:r>
        <w:tab/>
        <w:t>A bicycle must have a bell or other effective warning device fixed in a convenient position.</w:t>
      </w:r>
    </w:p>
    <w:p>
      <w:pPr>
        <w:pStyle w:val="Heading5"/>
        <w:rPr>
          <w:spacing w:val="-2"/>
        </w:rPr>
      </w:pPr>
      <w:bookmarkStart w:id="31" w:name="_Toc407625196"/>
      <w:bookmarkStart w:id="32" w:name="_Toc407625268"/>
      <w:bookmarkStart w:id="33" w:name="_Toc417391604"/>
      <w:bookmarkStart w:id="34" w:name="_Toc417031593"/>
      <w:r>
        <w:rPr>
          <w:rStyle w:val="CharSectno"/>
        </w:rPr>
        <w:t>8</w:t>
      </w:r>
      <w:r>
        <w:rPr>
          <w:spacing w:val="-2"/>
        </w:rPr>
        <w:t>.</w:t>
      </w:r>
      <w:r>
        <w:rPr>
          <w:spacing w:val="-2"/>
        </w:rPr>
        <w:tab/>
        <w:t>Handle bar</w:t>
      </w:r>
      <w:bookmarkEnd w:id="31"/>
      <w:bookmarkEnd w:id="32"/>
      <w:bookmarkEnd w:id="33"/>
      <w:bookmarkEnd w:id="34"/>
    </w:p>
    <w:p>
      <w:pPr>
        <w:pStyle w:val="Subsection"/>
      </w:pPr>
      <w:r>
        <w:tab/>
      </w:r>
      <w:r>
        <w:tab/>
        <w:t>The handle bar of a bicycle must extend not less than 180 mm nor more than 330 mm on each side of the centre of the bicycle and the height of the uppermost point of the handle bar must not exceed the height of the uppermost part of the seat by more than 300 mm.</w:t>
      </w:r>
    </w:p>
    <w:p>
      <w:pPr>
        <w:pStyle w:val="Footnotesection"/>
      </w:pPr>
      <w:r>
        <w:tab/>
        <w:t>[Regulation 8 amended in Gazette 30 Aug 2011 p. 3516.]</w:t>
      </w:r>
    </w:p>
    <w:p>
      <w:pPr>
        <w:pStyle w:val="Heading5"/>
        <w:rPr>
          <w:spacing w:val="-2"/>
        </w:rPr>
      </w:pPr>
      <w:bookmarkStart w:id="35" w:name="_Toc407625197"/>
      <w:bookmarkStart w:id="36" w:name="_Toc407625269"/>
      <w:bookmarkStart w:id="37" w:name="_Toc417391605"/>
      <w:bookmarkStart w:id="38" w:name="_Toc417031594"/>
      <w:r>
        <w:rPr>
          <w:rStyle w:val="CharSectno"/>
        </w:rPr>
        <w:t>9</w:t>
      </w:r>
      <w:r>
        <w:rPr>
          <w:spacing w:val="-2"/>
        </w:rPr>
        <w:t>.</w:t>
      </w:r>
      <w:r>
        <w:rPr>
          <w:spacing w:val="-2"/>
        </w:rPr>
        <w:tab/>
        <w:t>Rake and angle of front forks</w:t>
      </w:r>
      <w:bookmarkEnd w:id="35"/>
      <w:bookmarkEnd w:id="36"/>
      <w:bookmarkEnd w:id="37"/>
      <w:bookmarkEnd w:id="38"/>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39" w:name="_Toc407625198"/>
      <w:bookmarkStart w:id="40" w:name="_Toc407625270"/>
      <w:bookmarkStart w:id="41" w:name="_Toc417391606"/>
      <w:bookmarkStart w:id="42" w:name="_Toc417031595"/>
      <w:r>
        <w:rPr>
          <w:rStyle w:val="CharSectno"/>
        </w:rPr>
        <w:t>10</w:t>
      </w:r>
      <w:r>
        <w:rPr>
          <w:spacing w:val="-2"/>
        </w:rPr>
        <w:t>.</w:t>
      </w:r>
      <w:r>
        <w:rPr>
          <w:spacing w:val="-2"/>
        </w:rPr>
        <w:tab/>
        <w:t>Width of load</w:t>
      </w:r>
      <w:bookmarkEnd w:id="39"/>
      <w:bookmarkEnd w:id="40"/>
      <w:bookmarkEnd w:id="41"/>
      <w:bookmarkEnd w:id="42"/>
    </w:p>
    <w:p>
      <w:pPr>
        <w:pStyle w:val="Subsection"/>
      </w:pPr>
      <w:r>
        <w:tab/>
      </w:r>
      <w:r>
        <w:tab/>
        <w:t>The overall width of any equipment or load carried on a bicycle must not exceed 660 mm.</w:t>
      </w:r>
    </w:p>
    <w:p>
      <w:pPr>
        <w:pStyle w:val="Ednotesection"/>
      </w:pPr>
      <w:r>
        <w:t>[</w:t>
      </w:r>
      <w:r>
        <w:rPr>
          <w:b/>
        </w:rPr>
        <w:t>11</w:t>
      </w:r>
      <w:r>
        <w:rPr>
          <w:b/>
        </w:rPr>
        <w:noBreakHyphen/>
        <w:t>13.</w:t>
      </w:r>
      <w:r>
        <w:tab/>
        <w:t>Deleted in Gazette 30 Aug 2011 p. 3516.]</w:t>
      </w:r>
    </w:p>
    <w:p>
      <w:pPr>
        <w:pStyle w:val="Heading5"/>
        <w:rPr>
          <w:spacing w:val="-2"/>
        </w:rPr>
      </w:pPr>
      <w:bookmarkStart w:id="43" w:name="_Toc407625199"/>
      <w:bookmarkStart w:id="44" w:name="_Toc407625271"/>
      <w:bookmarkStart w:id="45" w:name="_Toc417391607"/>
      <w:bookmarkStart w:id="46" w:name="_Toc417031596"/>
      <w:r>
        <w:rPr>
          <w:rStyle w:val="CharSectno"/>
        </w:rPr>
        <w:t>14</w:t>
      </w:r>
      <w:r>
        <w:rPr>
          <w:spacing w:val="-2"/>
        </w:rPr>
        <w:t>.</w:t>
      </w:r>
      <w:r>
        <w:rPr>
          <w:spacing w:val="-2"/>
        </w:rPr>
        <w:tab/>
        <w:t>Child</w:t>
      </w:r>
      <w:r>
        <w:rPr>
          <w:spacing w:val="-2"/>
        </w:rPr>
        <w:noBreakHyphen/>
        <w:t>carrying seats</w:t>
      </w:r>
      <w:bookmarkEnd w:id="43"/>
      <w:bookmarkEnd w:id="44"/>
      <w:bookmarkEnd w:id="45"/>
      <w:bookmarkEnd w:id="46"/>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must not be located 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pPr>
      <w:r>
        <w:tab/>
        <w:t>[Regulation 14 amended in Gazette 30 Aug 2011 p. 3516.]</w:t>
      </w:r>
    </w:p>
    <w:p>
      <w:pPr>
        <w:pStyle w:val="Heading5"/>
        <w:rPr>
          <w:spacing w:val="-2"/>
        </w:rPr>
      </w:pPr>
      <w:bookmarkStart w:id="47" w:name="_Toc407625200"/>
      <w:bookmarkStart w:id="48" w:name="_Toc407625272"/>
      <w:bookmarkStart w:id="49" w:name="_Toc417391608"/>
      <w:bookmarkStart w:id="50" w:name="_Toc417031597"/>
      <w:r>
        <w:rPr>
          <w:rStyle w:val="CharSectno"/>
        </w:rPr>
        <w:t>15</w:t>
      </w:r>
      <w:r>
        <w:rPr>
          <w:spacing w:val="-2"/>
        </w:rPr>
        <w:t>.</w:t>
      </w:r>
      <w:r>
        <w:rPr>
          <w:spacing w:val="-2"/>
        </w:rPr>
        <w:tab/>
        <w:t>Offences</w:t>
      </w:r>
      <w:bookmarkEnd w:id="47"/>
      <w:bookmarkEnd w:id="48"/>
      <w:bookmarkEnd w:id="49"/>
      <w:bookmarkEnd w:id="50"/>
    </w:p>
    <w:p>
      <w:pPr>
        <w:pStyle w:val="Subsection"/>
      </w:pPr>
      <w:r>
        <w:tab/>
        <w:t>(1)</w:t>
      </w:r>
      <w:r>
        <w:tab/>
        <w:t>A person must not ride a bicycle on a road unless it complies with these regulations.</w:t>
      </w:r>
    </w:p>
    <w:p>
      <w:pPr>
        <w:pStyle w:val="Penstart"/>
      </w:pPr>
      <w:r>
        <w:tab/>
        <w:t>Penalty: 4 PU.</w:t>
      </w:r>
    </w:p>
    <w:p>
      <w:pPr>
        <w:pStyle w:val="Subsection"/>
      </w:pPr>
      <w:r>
        <w:tab/>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(1) who is under 14 years of age is not to be dealt with by way of an infringement notice and modified penalty.</w:t>
      </w:r>
    </w:p>
    <w:p>
      <w:pPr>
        <w:pStyle w:val="Heading5"/>
        <w:rPr>
          <w:spacing w:val="-2"/>
        </w:rPr>
      </w:pPr>
      <w:bookmarkStart w:id="51" w:name="_Toc407625201"/>
      <w:bookmarkStart w:id="52" w:name="_Toc407625273"/>
      <w:bookmarkStart w:id="53" w:name="_Toc417391609"/>
      <w:bookmarkStart w:id="54" w:name="_Toc417031598"/>
      <w:r>
        <w:rPr>
          <w:rStyle w:val="CharSectno"/>
        </w:rPr>
        <w:t>16</w:t>
      </w:r>
      <w:r>
        <w:rPr>
          <w:spacing w:val="-2"/>
        </w:rPr>
        <w:t>.</w:t>
      </w:r>
      <w:r>
        <w:rPr>
          <w:spacing w:val="-2"/>
        </w:rPr>
        <w:tab/>
        <w:t>Exemptions and ordering off road</w:t>
      </w:r>
      <w:bookmarkEnd w:id="51"/>
      <w:bookmarkEnd w:id="52"/>
      <w:bookmarkEnd w:id="53"/>
      <w:bookmarkEnd w:id="54"/>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5" w:name="_Toc407625172"/>
      <w:bookmarkStart w:id="56" w:name="_Toc407625202"/>
      <w:bookmarkStart w:id="57" w:name="_Toc407625258"/>
      <w:bookmarkStart w:id="58" w:name="_Toc407625274"/>
      <w:bookmarkStart w:id="59" w:name="_Toc417031545"/>
      <w:bookmarkStart w:id="60" w:name="_Toc417031599"/>
      <w:bookmarkStart w:id="61" w:name="_Toc417391610"/>
      <w:r>
        <w:t>Notes</w:t>
      </w:r>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and includes the amendments made by the other written laws referred to in the following table</w:t>
      </w:r>
      <w:del w:id="62" w:author="Master Repository Process" w:date="2021-09-12T09:36:00Z">
        <w:r>
          <w:rPr>
            <w:snapToGrid w:val="0"/>
          </w:rPr>
          <w:delText> </w:delText>
        </w:r>
        <w:r>
          <w:rPr>
            <w:snapToGrid w:val="0"/>
            <w:vertAlign w:val="superscript"/>
          </w:rPr>
          <w:delText>1a</w:delText>
        </w:r>
      </w:del>
      <w:r>
        <w:rPr>
          <w:snapToGrid w:val="0"/>
        </w:rPr>
        <w:t xml:space="preserve">. </w:t>
      </w:r>
    </w:p>
    <w:p>
      <w:pPr>
        <w:pStyle w:val="nHeading3"/>
      </w:pPr>
      <w:bookmarkStart w:id="63" w:name="_Toc407625203"/>
      <w:bookmarkStart w:id="64" w:name="_Toc407625275"/>
      <w:bookmarkStart w:id="65" w:name="_Toc417391611"/>
      <w:bookmarkStart w:id="66" w:name="_Toc417031600"/>
      <w:r>
        <w:t>Compilation table</w:t>
      </w:r>
      <w:bookmarkEnd w:id="63"/>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Road Traffic (Bicycles) Regulations 2002</w:t>
            </w:r>
          </w:p>
        </w:tc>
        <w:tc>
          <w:tcPr>
            <w:tcW w:w="1276" w:type="dxa"/>
            <w:tcBorders>
              <w:top w:val="single" w:sz="4" w:space="0" w:color="auto"/>
            </w:tcBorders>
          </w:tcPr>
          <w:p>
            <w:pPr>
              <w:pStyle w:val="nTable"/>
              <w:spacing w:after="40"/>
            </w:pPr>
            <w:r>
              <w:t>9 Aug 2002 p. 3893</w:t>
            </w:r>
            <w:r>
              <w:noBreakHyphen/>
              <w:t>902</w:t>
            </w:r>
          </w:p>
        </w:tc>
        <w:tc>
          <w:tcPr>
            <w:tcW w:w="2693" w:type="dxa"/>
            <w:tcBorders>
              <w:top w:val="single" w:sz="4" w:space="0" w:color="auto"/>
            </w:tcBorders>
          </w:tcPr>
          <w:p>
            <w:pPr>
              <w:pStyle w:val="nTable"/>
              <w:spacing w:after="40"/>
            </w:pPr>
            <w:r>
              <w:t>1 Nov 2002 (see r. 2)</w:t>
            </w:r>
          </w:p>
        </w:tc>
      </w:tr>
      <w:tr>
        <w:tc>
          <w:tcPr>
            <w:tcW w:w="3119" w:type="dxa"/>
          </w:tcPr>
          <w:p>
            <w:pPr>
              <w:pStyle w:val="nTable"/>
              <w:spacing w:after="40"/>
              <w:rPr>
                <w:i/>
              </w:rPr>
            </w:pPr>
            <w:r>
              <w:rPr>
                <w:i/>
              </w:rPr>
              <w:t>Road Traffic (Bicycles) Amendment Regulations 2011</w:t>
            </w:r>
          </w:p>
        </w:tc>
        <w:tc>
          <w:tcPr>
            <w:tcW w:w="1276" w:type="dxa"/>
          </w:tcPr>
          <w:p>
            <w:pPr>
              <w:pStyle w:val="nTable"/>
              <w:spacing w:after="40"/>
            </w:pPr>
            <w:r>
              <w:t>30 Aug 2011 p. 3515</w:t>
            </w:r>
            <w:r>
              <w:noBreakHyphen/>
              <w:t>16</w:t>
            </w:r>
          </w:p>
        </w:tc>
        <w:tc>
          <w:tcPr>
            <w:tcW w:w="2693" w:type="dxa"/>
          </w:tcPr>
          <w:p>
            <w:pPr>
              <w:pStyle w:val="nTable"/>
              <w:spacing w:after="40"/>
            </w:pPr>
            <w:r>
              <w:t>r. 1 and 2: 30 Aug 2011 (see r. 2(a))</w:t>
            </w:r>
            <w:r>
              <w:br/>
              <w:t>Regulations other than r. 1 and 2: 31 Aug 2011 (see r. 2(b))</w:t>
            </w:r>
          </w:p>
        </w:tc>
      </w:tr>
    </w:tbl>
    <w:p>
      <w:pPr>
        <w:rPr>
          <w:del w:id="67" w:author="Master Repository Process" w:date="2021-09-12T09:36:00Z"/>
        </w:rPr>
      </w:pPr>
    </w:p>
    <w:p>
      <w:pPr>
        <w:pStyle w:val="nSubsection"/>
        <w:tabs>
          <w:tab w:val="clear" w:pos="454"/>
          <w:tab w:val="left" w:pos="567"/>
        </w:tabs>
        <w:spacing w:before="120"/>
        <w:ind w:left="567" w:hanging="567"/>
        <w:rPr>
          <w:del w:id="68" w:author="Master Repository Process" w:date="2021-09-12T09:36:00Z"/>
          <w:snapToGrid w:val="0"/>
        </w:rPr>
      </w:pPr>
      <w:del w:id="69" w:author="Master Repository Process" w:date="2021-09-12T09: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 w:author="Master Repository Process" w:date="2021-09-12T09:36:00Z"/>
        </w:rPr>
      </w:pPr>
      <w:bookmarkStart w:id="71" w:name="_Toc407625204"/>
      <w:bookmarkStart w:id="72" w:name="_Toc407625276"/>
      <w:bookmarkStart w:id="73" w:name="_Toc417031601"/>
      <w:del w:id="74" w:author="Master Repository Process" w:date="2021-09-12T09:36:00Z">
        <w:r>
          <w:delText>Provisions that have not come into operation</w:delText>
        </w:r>
        <w:bookmarkEnd w:id="71"/>
        <w:bookmarkEnd w:id="72"/>
        <w:bookmarkEnd w:id="7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75" w:author="Master Repository Process" w:date="2021-09-12T09:36:00Z"/>
        </w:trPr>
        <w:tc>
          <w:tcPr>
            <w:tcW w:w="3119" w:type="dxa"/>
            <w:gridSpan w:val="2"/>
            <w:tcBorders>
              <w:top w:val="single" w:sz="8" w:space="0" w:color="auto"/>
              <w:bottom w:val="single" w:sz="8" w:space="0" w:color="auto"/>
            </w:tcBorders>
          </w:tcPr>
          <w:p>
            <w:pPr>
              <w:pStyle w:val="nTable"/>
              <w:spacing w:after="40"/>
              <w:ind w:right="113"/>
              <w:rPr>
                <w:del w:id="76" w:author="Master Repository Process" w:date="2021-09-12T09:36:00Z"/>
                <w:b/>
                <w:i/>
              </w:rPr>
            </w:pPr>
            <w:del w:id="77" w:author="Master Repository Process" w:date="2021-09-12T09:36:00Z">
              <w:r>
                <w:rPr>
                  <w:b/>
                  <w:i/>
                </w:rPr>
                <w:delText>Citation</w:delText>
              </w:r>
            </w:del>
          </w:p>
        </w:tc>
        <w:tc>
          <w:tcPr>
            <w:tcW w:w="1276" w:type="dxa"/>
            <w:gridSpan w:val="2"/>
            <w:tcBorders>
              <w:top w:val="single" w:sz="8" w:space="0" w:color="auto"/>
              <w:bottom w:val="single" w:sz="8" w:space="0" w:color="auto"/>
            </w:tcBorders>
          </w:tcPr>
          <w:p>
            <w:pPr>
              <w:pStyle w:val="nTable"/>
              <w:spacing w:after="40"/>
              <w:rPr>
                <w:del w:id="78" w:author="Master Repository Process" w:date="2021-09-12T09:36:00Z"/>
                <w:b/>
              </w:rPr>
            </w:pPr>
            <w:del w:id="79" w:author="Master Repository Process" w:date="2021-09-12T09:36:00Z">
              <w:r>
                <w:rPr>
                  <w:b/>
                </w:rPr>
                <w:delText>Gazettal</w:delText>
              </w:r>
            </w:del>
          </w:p>
        </w:tc>
        <w:tc>
          <w:tcPr>
            <w:tcW w:w="2693" w:type="dxa"/>
            <w:tcBorders>
              <w:top w:val="single" w:sz="8" w:space="0" w:color="auto"/>
              <w:bottom w:val="single" w:sz="8" w:space="0" w:color="auto"/>
            </w:tcBorders>
          </w:tcPr>
          <w:p>
            <w:pPr>
              <w:pStyle w:val="nTable"/>
              <w:spacing w:after="40"/>
              <w:rPr>
                <w:del w:id="80" w:author="Master Repository Process" w:date="2021-09-12T09:36:00Z"/>
                <w:b/>
              </w:rPr>
            </w:pPr>
            <w:del w:id="81" w:author="Master Repository Process" w:date="2021-09-12T09:36:00Z">
              <w:r>
                <w:rPr>
                  <w:b/>
                </w:rPr>
                <w:delText>Commencement</w:delText>
              </w:r>
            </w:del>
          </w:p>
        </w:tc>
      </w:tr>
      <w:tr>
        <w:tc>
          <w:tcPr>
            <w:tcW w:w="7088" w:type="dxa"/>
            <w:tcBorders>
              <w:bottom w:val="single" w:sz="4" w:space="0" w:color="auto"/>
            </w:tcBorders>
          </w:tcPr>
          <w:p>
            <w:pPr>
              <w:pStyle w:val="nTable"/>
              <w:spacing w:after="40"/>
            </w:pPr>
            <w:ins w:id="82" w:author="Master Repository Process" w:date="2021-09-12T09:36:00Z">
              <w:r>
                <w:rPr>
                  <w:b/>
                  <w:color w:val="FF0000"/>
                </w:rPr>
                <w:t xml:space="preserve">These regulations were repealed by the </w:t>
              </w:r>
            </w:ins>
            <w:r>
              <w:rPr>
                <w:b/>
                <w:i/>
                <w:color w:val="FF0000"/>
              </w:rPr>
              <w:t>Road Traffic (Repeals and Amendment) Regulations</w:t>
            </w:r>
            <w:del w:id="83" w:author="Master Repository Process" w:date="2021-09-12T09:36:00Z">
              <w:r>
                <w:rPr>
                  <w:i/>
                </w:rPr>
                <w:delText xml:space="preserve"> </w:delText>
              </w:r>
            </w:del>
            <w:ins w:id="84" w:author="Master Repository Process" w:date="2021-09-12T09:36:00Z">
              <w:r>
                <w:rPr>
                  <w:b/>
                  <w:i/>
                  <w:color w:val="FF0000"/>
                </w:rPr>
                <w:t> </w:t>
              </w:r>
            </w:ins>
            <w:r>
              <w:rPr>
                <w:b/>
                <w:i/>
                <w:color w:val="FF0000"/>
              </w:rPr>
              <w:t>2014</w:t>
            </w:r>
            <w:del w:id="85" w:author="Master Repository Process" w:date="2021-09-12T09:36:00Z">
              <w:r>
                <w:delText xml:space="preserve"> Pt. </w:delText>
              </w:r>
            </w:del>
            <w:ins w:id="86" w:author="Master Repository Process" w:date="2021-09-12T09:36:00Z">
              <w:r>
                <w:rPr>
                  <w:b/>
                  <w:color w:val="FF0000"/>
                </w:rPr>
                <w:t xml:space="preserve"> r. 3 as at 27 Apr 2015 (see r. </w:t>
              </w:r>
            </w:ins>
            <w:r>
              <w:rPr>
                <w:b/>
                <w:color w:val="FF0000"/>
              </w:rPr>
              <w:t>2</w:t>
            </w:r>
            <w:del w:id="87" w:author="Master Repository Process" w:date="2021-09-12T09:36:00Z">
              <w:r>
                <w:delText> </w:delText>
              </w:r>
              <w:r>
                <w:rPr>
                  <w:vertAlign w:val="superscript"/>
                </w:rPr>
                <w:delText>2</w:delText>
              </w:r>
            </w:del>
            <w:ins w:id="88" w:author="Master Repository Process" w:date="2021-09-12T09:36: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89" w:author="Master Repository Process" w:date="2021-09-12T09:36:00Z"/>
          </w:tcPr>
          <w:p>
            <w:pPr>
              <w:pStyle w:val="nTable"/>
              <w:spacing w:after="40"/>
              <w:rPr>
                <w:b/>
              </w:rPr>
            </w:pPr>
            <w:del w:id="90" w:author="Master Repository Process" w:date="2021-09-12T09:36:00Z">
              <w:r>
                <w:delText>23 Dec 2014 p. 4914</w:delText>
              </w:r>
            </w:del>
          </w:p>
        </w:tc>
        <w:tc>
          <w:tcPr>
            <w:tcW w:w="2693" w:type="dxa"/>
            <w:gridSpan w:val="2"/>
            <w:tcBorders>
              <w:top w:val="single" w:sz="8" w:space="0" w:color="auto"/>
              <w:bottom w:val="single" w:sz="4" w:space="0" w:color="auto"/>
            </w:tcBorders>
            <w:cellDel w:id="91" w:author="Master Repository Process" w:date="2021-09-12T09:36:00Z"/>
          </w:tcPr>
          <w:p>
            <w:pPr>
              <w:pStyle w:val="nTable"/>
              <w:spacing w:after="40"/>
              <w:rPr>
                <w:b/>
              </w:rPr>
            </w:pPr>
            <w:del w:id="92" w:author="Master Repository Process" w:date="2021-09-12T09:36:00Z">
              <w:r>
                <w:delText xml:space="preserve">Operative on the day fixed under the </w:delText>
              </w:r>
              <w:r>
                <w:rPr>
                  <w:i/>
                </w:rPr>
                <w:delText>Road Traffic (Administration) Act 2008</w:delText>
              </w:r>
              <w:r>
                <w:delText xml:space="preserve"> section 2(b) (see r. 2(b))</w:delText>
              </w:r>
            </w:del>
          </w:p>
        </w:tc>
      </w:tr>
    </w:tbl>
    <w:p>
      <w:pPr>
        <w:pStyle w:val="nSubsection"/>
        <w:keepNext/>
        <w:keepLines/>
        <w:rPr>
          <w:del w:id="93" w:author="Master Repository Process" w:date="2021-09-12T09:36:00Z"/>
          <w:snapToGrid w:val="0"/>
        </w:rPr>
      </w:pPr>
      <w:del w:id="94" w:author="Master Repository Process" w:date="2021-09-12T09:3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THeadingNAm"/>
        <w:rPr>
          <w:del w:id="95" w:author="Master Repository Process" w:date="2021-09-12T09:36:00Z"/>
          <w:sz w:val="20"/>
        </w:rPr>
      </w:pPr>
    </w:p>
    <w:p>
      <w:pPr>
        <w:pStyle w:val="nzHeading2"/>
        <w:rPr>
          <w:del w:id="96" w:author="Master Repository Process" w:date="2021-09-12T09:36:00Z"/>
        </w:rPr>
      </w:pPr>
      <w:del w:id="97" w:author="Master Repository Process" w:date="2021-09-12T09:36: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98" w:author="Master Repository Process" w:date="2021-09-12T09:36:00Z"/>
        </w:rPr>
      </w:pPr>
      <w:del w:id="99" w:author="Master Repository Process" w:date="2021-09-12T09:36:00Z">
        <w:r>
          <w:rPr>
            <w:rStyle w:val="CharSectno"/>
          </w:rPr>
          <w:delText>3</w:delText>
        </w:r>
        <w:r>
          <w:delText>.</w:delText>
        </w:r>
        <w:r>
          <w:tab/>
          <w:delText>Regulations repealed</w:delText>
        </w:r>
      </w:del>
    </w:p>
    <w:p>
      <w:pPr>
        <w:pStyle w:val="nzSubsection"/>
        <w:rPr>
          <w:del w:id="100" w:author="Master Repository Process" w:date="2021-09-12T09:36:00Z"/>
        </w:rPr>
      </w:pPr>
      <w:del w:id="101" w:author="Master Repository Process" w:date="2021-09-12T09:36:00Z">
        <w:r>
          <w:tab/>
        </w:r>
        <w:r>
          <w:tab/>
          <w:delText>The regulations listed in the Table are repealed.</w:delText>
        </w:r>
      </w:del>
    </w:p>
    <w:p>
      <w:pPr>
        <w:pStyle w:val="THeadingNAm"/>
        <w:rPr>
          <w:del w:id="102" w:author="Master Repository Process" w:date="2021-09-12T09:36:00Z"/>
        </w:rPr>
      </w:pPr>
      <w:del w:id="103" w:author="Master Repository Process" w:date="2021-09-12T09:36: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104" w:author="Master Repository Process" w:date="2021-09-12T09:36:00Z"/>
        </w:trPr>
        <w:tc>
          <w:tcPr>
            <w:tcW w:w="3033" w:type="dxa"/>
          </w:tcPr>
          <w:p>
            <w:pPr>
              <w:pStyle w:val="TableNAm"/>
              <w:rPr>
                <w:del w:id="105" w:author="Master Repository Process" w:date="2021-09-12T09:36:00Z"/>
                <w:i/>
              </w:rPr>
            </w:pPr>
            <w:del w:id="106" w:author="Master Repository Process" w:date="2021-09-12T09:36:00Z">
              <w:r>
                <w:rPr>
                  <w:i/>
                </w:rPr>
                <w:delText>Road Traffic (Bicycles) Regulations 2002</w:delText>
              </w:r>
            </w:del>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1942"/>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41224102135" w:val="RemoveTocBookmarks,RemoveUnusedBookmarks,RemoveLanguageTags,UsedStyles,ResetPageSize,UpdateArrangement"/>
    <w:docVar w:name="WAFER_20141224102135_GUID" w:val="e908a1e3-c45b-4937-b885-878c20bcf4fc"/>
    <w:docVar w:name="WAFER_20141229135833" w:val="RemoveTocBookmarks,RunningHeaders"/>
    <w:docVar w:name="WAFER_20141229135833_GUID" w:val="1e9c7c50-2ac4-41d4-9079-448070cff80d"/>
    <w:docVar w:name="WAFER_20150417104628" w:val="ResetPageSize,UpdateArrangement,UpdateNTable"/>
    <w:docVar w:name="WAFER_20150417104628_GUID" w:val="4f73fe56-ac63-47e4-ae56-87e66baf29e1"/>
    <w:docVar w:name="WAFER_20151117141616" w:val="UpdateStyles,UsedStyles"/>
    <w:docVar w:name="WAFER_20151117141616_GUID" w:val="88ddcfe7-429b-4eec-aae7-9dc527491fb1"/>
    <w:docVar w:name="WAFER_20151201121942" w:val="RemoveTrackChanges"/>
    <w:docVar w:name="WAFER_20151201121942_GUID" w:val="b72d9e03-a165-4dc9-9476-5a1ab8eccb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7041914-C3DB-4116-9843-F2098377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84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5223</Characters>
  <Application>Microsoft Office Word</Application>
  <DocSecurity>0</DocSecurity>
  <Lines>168</Lines>
  <Paragraphs>101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00-c0-02 - 00-d0-02</dc:title>
  <dc:subject/>
  <dc:creator/>
  <cp:keywords/>
  <dc:description/>
  <cp:lastModifiedBy>Master Repository Process</cp:lastModifiedBy>
  <cp:revision>2</cp:revision>
  <cp:lastPrinted>2002-10-29T08:13:00Z</cp:lastPrinted>
  <dcterms:created xsi:type="dcterms:W3CDTF">2021-09-12T01:36:00Z</dcterms:created>
  <dcterms:modified xsi:type="dcterms:W3CDTF">2021-09-12T01:36:00Z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OWLSUId">
    <vt:i4>1842</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20150427</vt:lpwstr>
  </property>
  <property fmtid="{D5CDD505-2E9C-101B-9397-08002B2CF9AE}" pid="7" name="FromSuffix">
    <vt:lpwstr>00-c0-02</vt:lpwstr>
  </property>
  <property fmtid="{D5CDD505-2E9C-101B-9397-08002B2CF9AE}" pid="8" name="FromAsAtDate">
    <vt:lpwstr>23 Dec 2014</vt:lpwstr>
  </property>
  <property fmtid="{D5CDD505-2E9C-101B-9397-08002B2CF9AE}" pid="9" name="ToSuffix">
    <vt:lpwstr>00-d0-02</vt:lpwstr>
  </property>
  <property fmtid="{D5CDD505-2E9C-101B-9397-08002B2CF9AE}" pid="10" name="ToAsAtDate">
    <vt:lpwstr>27 Apr 2015</vt:lpwstr>
  </property>
</Properties>
</file>