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(Drug Driving)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2015</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(Drug Driving) Regulations 2007</w:t>
      </w:r>
    </w:p>
    <w:p>
      <w:pPr>
        <w:pStyle w:val="Heading5"/>
      </w:pPr>
      <w:bookmarkStart w:id="1" w:name="_Toc407194337"/>
      <w:bookmarkStart w:id="2" w:name="_Toc417476321"/>
      <w:bookmarkStart w:id="3" w:name="_Toc413404941"/>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6" w:name="_Toc407194338"/>
      <w:bookmarkStart w:id="7" w:name="_Toc417476322"/>
      <w:bookmarkStart w:id="8" w:name="_Toc413404942"/>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9" w:name="_Toc407194339"/>
      <w:bookmarkStart w:id="10" w:name="_Toc417476323"/>
      <w:bookmarkStart w:id="11" w:name="_Toc413404943"/>
      <w:r>
        <w:rPr>
          <w:rStyle w:val="CharSectno"/>
        </w:rPr>
        <w:t>3</w:t>
      </w:r>
      <w:r>
        <w:rPr>
          <w:snapToGrid w:val="0"/>
        </w:rPr>
        <w:t>.</w:t>
      </w:r>
      <w:r>
        <w:rPr>
          <w:snapToGrid w:val="0"/>
        </w:rPr>
        <w:tab/>
        <w:t>Prescribed illicit drugs (s. 65)</w:t>
      </w:r>
      <w:bookmarkEnd w:id="9"/>
      <w:bookmarkEnd w:id="10"/>
      <w:bookmarkEnd w:id="11"/>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12" w:name="_Toc407194340"/>
      <w:bookmarkStart w:id="13" w:name="_Toc417476324"/>
      <w:bookmarkStart w:id="14" w:name="_Toc413404944"/>
      <w:r>
        <w:rPr>
          <w:rStyle w:val="CharSectno"/>
        </w:rPr>
        <w:t>4</w:t>
      </w:r>
      <w:r>
        <w:rPr>
          <w:snapToGrid w:val="0"/>
        </w:rPr>
        <w:t>.</w:t>
      </w:r>
      <w:r>
        <w:rPr>
          <w:snapToGrid w:val="0"/>
        </w:rPr>
        <w:tab/>
        <w:t>Conducting a driver assessment (s. 66A(7))</w:t>
      </w:r>
      <w:bookmarkEnd w:id="12"/>
      <w:bookmarkEnd w:id="13"/>
      <w:bookmarkEnd w:id="14"/>
    </w:p>
    <w:p>
      <w:pPr>
        <w:pStyle w:val="Subsection"/>
      </w:pPr>
      <w:r>
        <w:tab/>
      </w:r>
      <w:r>
        <w:tab/>
        <w:t xml:space="preserve">For the purposes of section 66A(7) of the Act, the procedure that a </w:t>
      </w:r>
      <w:del w:id="15" w:author="Master Repository Process" w:date="2021-09-12T09:40:00Z">
        <w:r>
          <w:delText>member of the Police Force</w:delText>
        </w:r>
      </w:del>
      <w:ins w:id="16" w:author="Master Repository Process" w:date="2021-09-12T09:40:00Z">
        <w:r>
          <w:t>police officer</w:t>
        </w:r>
      </w:ins>
      <w:r>
        <w:t xml:space="preserve">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bookmarkStart w:id="17" w:name="_Toc407194341"/>
      <w:r>
        <w:tab/>
        <w:t xml:space="preserve">[Regulation 4 amended in Gazette </w:t>
      </w:r>
      <w:ins w:id="18" w:author="Master Repository Process" w:date="2021-09-12T09:40:00Z">
        <w:r>
          <w:t xml:space="preserve">23 Dec 2014 p. 4930; </w:t>
        </w:r>
      </w:ins>
      <w:r>
        <w:t>6 Mar 2015 p. 818.]</w:t>
      </w:r>
    </w:p>
    <w:p>
      <w:pPr>
        <w:pStyle w:val="Heading5"/>
        <w:rPr>
          <w:snapToGrid w:val="0"/>
        </w:rPr>
      </w:pPr>
      <w:bookmarkStart w:id="19" w:name="_Toc417476325"/>
      <w:bookmarkStart w:id="20" w:name="_Toc413404945"/>
      <w:r>
        <w:rPr>
          <w:rStyle w:val="CharSectno"/>
        </w:rPr>
        <w:t>5</w:t>
      </w:r>
      <w:r>
        <w:rPr>
          <w:snapToGrid w:val="0"/>
        </w:rPr>
        <w:t>.</w:t>
      </w:r>
      <w:r>
        <w:rPr>
          <w:snapToGrid w:val="0"/>
        </w:rPr>
        <w:tab/>
        <w:t>Conducting a preliminary oral fluid test (s. 66C(7))</w:t>
      </w:r>
      <w:bookmarkEnd w:id="17"/>
      <w:bookmarkEnd w:id="19"/>
      <w:bookmarkEnd w:id="20"/>
    </w:p>
    <w:p>
      <w:pPr>
        <w:pStyle w:val="Subsection"/>
      </w:pPr>
      <w:r>
        <w:tab/>
      </w:r>
      <w:r>
        <w:tab/>
        <w:t xml:space="preserve">The following steps are to be followed by a </w:t>
      </w:r>
      <w:del w:id="21" w:author="Master Repository Process" w:date="2021-09-12T09:40:00Z">
        <w:r>
          <w:delText>member of the Police Force</w:delText>
        </w:r>
      </w:del>
      <w:ins w:id="22" w:author="Master Repository Process" w:date="2021-09-12T09:40:00Z">
        <w:r>
          <w:t>police officer</w:t>
        </w:r>
      </w:ins>
      <w:r>
        <w:t xml:space="preserve">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rPr>
          <w:ins w:id="23" w:author="Master Repository Process" w:date="2021-09-12T09:40:00Z"/>
        </w:rPr>
      </w:pPr>
      <w:bookmarkStart w:id="24" w:name="_Toc407194342"/>
      <w:ins w:id="25" w:author="Master Repository Process" w:date="2021-09-12T09:40:00Z">
        <w:r>
          <w:tab/>
          <w:t>[Regulation 5 amended in Gazette 23 Dec 2014 p. 4930.]</w:t>
        </w:r>
      </w:ins>
    </w:p>
    <w:p>
      <w:pPr>
        <w:pStyle w:val="Heading5"/>
      </w:pPr>
      <w:bookmarkStart w:id="26" w:name="_Toc417476326"/>
      <w:bookmarkStart w:id="27" w:name="_Toc413404946"/>
      <w:r>
        <w:rPr>
          <w:rStyle w:val="CharSectno"/>
        </w:rPr>
        <w:t>6</w:t>
      </w:r>
      <w:r>
        <w:t>.</w:t>
      </w:r>
      <w:r>
        <w:tab/>
        <w:t>Collecting and testing oral fluid (s. 66D(4))</w:t>
      </w:r>
      <w:bookmarkEnd w:id="24"/>
      <w:bookmarkEnd w:id="26"/>
      <w:bookmarkEnd w:id="27"/>
    </w:p>
    <w:p>
      <w:pPr>
        <w:pStyle w:val="Subsection"/>
      </w:pPr>
      <w:r>
        <w:tab/>
      </w:r>
      <w:r>
        <w:tab/>
        <w:t>The steps to be taken by an authorised drug tester when collecting and testing oral fluid under section 66D of the Act are set out in Schedule 2.</w:t>
      </w:r>
    </w:p>
    <w:p>
      <w:pPr>
        <w:pStyle w:val="Footnotesection"/>
      </w:pPr>
      <w:r>
        <w:tab/>
        <w:t>[Regulation 6 inserted in Gazette 11 Jul 2014 p. 2440; amended in Gazette 6 Mar 2015 p. 818.]</w:t>
      </w:r>
    </w:p>
    <w:p>
      <w:pPr>
        <w:pStyle w:val="Ednotesection"/>
      </w:pPr>
      <w:r>
        <w:t>[</w:t>
      </w:r>
      <w:r>
        <w:rPr>
          <w:b/>
        </w:rPr>
        <w:t>7.</w:t>
      </w:r>
      <w:r>
        <w:tab/>
        <w:t>Deleted in Gazette 11 Jul 2014 p. 2440.]</w:t>
      </w:r>
    </w:p>
    <w:p>
      <w:pPr>
        <w:pStyle w:val="Heading5"/>
      </w:pPr>
      <w:bookmarkStart w:id="28" w:name="_Toc407194343"/>
      <w:bookmarkStart w:id="29" w:name="_Toc417476327"/>
      <w:bookmarkStart w:id="30" w:name="_Toc413404947"/>
      <w:r>
        <w:rPr>
          <w:rStyle w:val="CharSectno"/>
        </w:rPr>
        <w:t>8</w:t>
      </w:r>
      <w:r>
        <w:t>.</w:t>
      </w:r>
      <w:r>
        <w:tab/>
        <w:t>Manufacturer’s instructions (s. 72(1a))</w:t>
      </w:r>
      <w:bookmarkEnd w:id="28"/>
      <w:bookmarkEnd w:id="29"/>
      <w:bookmarkEnd w:id="30"/>
    </w:p>
    <w:p>
      <w:pPr>
        <w:pStyle w:val="Subsection"/>
      </w:pPr>
      <w:r>
        <w:tab/>
        <w:t>(1)</w:t>
      </w:r>
      <w:r>
        <w:tab/>
        <w:t xml:space="preserve">A </w:t>
      </w:r>
      <w:del w:id="31" w:author="Master Repository Process" w:date="2021-09-12T09:40:00Z">
        <w:r>
          <w:delText>member of the Police Force</w:delText>
        </w:r>
      </w:del>
      <w:ins w:id="32" w:author="Master Repository Process" w:date="2021-09-12T09:40:00Z">
        <w:r>
          <w:t>police officer</w:t>
        </w:r>
      </w:ins>
      <w:r>
        <w:t xml:space="preserve">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w:t>
      </w:r>
      <w:ins w:id="33" w:author="Master Repository Process" w:date="2021-09-12T09:40:00Z">
        <w:r>
          <w:t>; 23 Dec 2014 p. 4930</w:t>
        </w:r>
      </w:ins>
      <w:r>
        <w:t>; 6 Mar 2015 p. 818.]</w:t>
      </w:r>
    </w:p>
    <w:p>
      <w:pPr>
        <w:pStyle w:val="Heading5"/>
        <w:rPr>
          <w:snapToGrid w:val="0"/>
        </w:rPr>
      </w:pPr>
      <w:bookmarkStart w:id="34" w:name="_Toc407194344"/>
      <w:bookmarkStart w:id="35" w:name="_Toc417476328"/>
      <w:bookmarkStart w:id="36" w:name="_Toc413404948"/>
      <w:r>
        <w:rPr>
          <w:rStyle w:val="CharSectno"/>
        </w:rPr>
        <w:t>9</w:t>
      </w:r>
      <w:r>
        <w:rPr>
          <w:snapToGrid w:val="0"/>
        </w:rPr>
        <w:t>.</w:t>
      </w:r>
      <w:r>
        <w:rPr>
          <w:snapToGrid w:val="0"/>
        </w:rPr>
        <w:tab/>
        <w:t>Blood sampling from incapable person (s. 66B(1))</w:t>
      </w:r>
      <w:bookmarkEnd w:id="34"/>
      <w:bookmarkEnd w:id="35"/>
      <w:bookmarkEnd w:id="36"/>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37" w:name="_Toc407194345"/>
      <w:bookmarkStart w:id="38" w:name="_Toc417476329"/>
      <w:bookmarkStart w:id="39" w:name="_Toc413404949"/>
      <w:r>
        <w:rPr>
          <w:rStyle w:val="CharSectno"/>
        </w:rPr>
        <w:t>10</w:t>
      </w:r>
      <w:r>
        <w:rPr>
          <w:snapToGrid w:val="0"/>
        </w:rPr>
        <w:t>.</w:t>
      </w:r>
      <w:r>
        <w:rPr>
          <w:snapToGrid w:val="0"/>
        </w:rPr>
        <w:tab/>
        <w:t>Other prescribed certificates and forms (s. 70)</w:t>
      </w:r>
      <w:bookmarkEnd w:id="37"/>
      <w:bookmarkEnd w:id="38"/>
      <w:bookmarkEnd w:id="39"/>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w:t>
      </w:r>
      <w:del w:id="40" w:author="Master Repository Process" w:date="2021-09-12T09:40:00Z">
        <w:r>
          <w:delText>member of the Police Force —</w:delText>
        </w:r>
      </w:del>
      <w:ins w:id="41" w:author="Master Repository Process" w:date="2021-09-12T09:40:00Z">
        <w:r>
          <w:t>police officer  —</w:t>
        </w:r>
      </w:ins>
      <w:r>
        <w:t xml:space="preserve">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 xml:space="preserve">[Regulation 10 amended in Gazette </w:t>
      </w:r>
      <w:ins w:id="42" w:author="Master Repository Process" w:date="2021-09-12T09:40:00Z">
        <w:r>
          <w:t xml:space="preserve">23 Dec 2014 p. 4930; </w:t>
        </w:r>
      </w:ins>
      <w:r>
        <w:t>6 Mar 2015 p. 818.]</w:t>
      </w:r>
    </w:p>
    <w:p>
      <w:pPr>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3" w:name="_Toc407194346"/>
      <w:bookmarkStart w:id="44" w:name="_Toc413401495"/>
      <w:bookmarkStart w:id="45" w:name="_Toc413401532"/>
      <w:bookmarkStart w:id="46" w:name="_Toc413404950"/>
      <w:bookmarkStart w:id="47" w:name="_Toc417476296"/>
      <w:bookmarkStart w:id="48" w:name="_Toc417476330"/>
      <w:r>
        <w:rPr>
          <w:rStyle w:val="CharSchNo"/>
        </w:rPr>
        <w:t>Schedule 1</w:t>
      </w:r>
      <w:r>
        <w:rPr>
          <w:rStyle w:val="CharSDivNo"/>
        </w:rPr>
        <w:t> </w:t>
      </w:r>
      <w:r>
        <w:t>—</w:t>
      </w:r>
      <w:r>
        <w:rPr>
          <w:rStyle w:val="CharSDivText"/>
        </w:rPr>
        <w:t> </w:t>
      </w:r>
      <w:r>
        <w:rPr>
          <w:rStyle w:val="CharSchText"/>
        </w:rPr>
        <w:t>Forms</w:t>
      </w:r>
      <w:bookmarkEnd w:id="43"/>
      <w:bookmarkEnd w:id="44"/>
      <w:bookmarkEnd w:id="45"/>
      <w:bookmarkEnd w:id="46"/>
      <w:bookmarkEnd w:id="47"/>
      <w:bookmarkEnd w:id="48"/>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 6 Mar 2015 p. 818.]</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pStyle w:val="yScheduleHeading"/>
      </w:pPr>
      <w:bookmarkStart w:id="49" w:name="_Toc407194347"/>
      <w:bookmarkStart w:id="50" w:name="_Toc413401496"/>
      <w:bookmarkStart w:id="51" w:name="_Toc413401533"/>
      <w:bookmarkStart w:id="52" w:name="_Toc413404951"/>
      <w:bookmarkStart w:id="53" w:name="_Toc417476297"/>
      <w:bookmarkStart w:id="54" w:name="_Toc417476331"/>
      <w:r>
        <w:rPr>
          <w:rStyle w:val="CharSchNo"/>
        </w:rPr>
        <w:t>Schedule 2</w:t>
      </w:r>
      <w:r>
        <w:t> — </w:t>
      </w:r>
      <w:r>
        <w:rPr>
          <w:rStyle w:val="CharSchText"/>
        </w:rPr>
        <w:t>Collecting and testing oral fluid</w:t>
      </w:r>
      <w:bookmarkEnd w:id="49"/>
      <w:bookmarkEnd w:id="50"/>
      <w:bookmarkEnd w:id="51"/>
      <w:bookmarkEnd w:id="52"/>
      <w:bookmarkEnd w:id="53"/>
      <w:bookmarkEnd w:id="54"/>
    </w:p>
    <w:p>
      <w:pPr>
        <w:pStyle w:val="yShoulderClause"/>
      </w:pPr>
      <w:r>
        <w:t>[r. 6]</w:t>
      </w:r>
    </w:p>
    <w:p>
      <w:pPr>
        <w:pStyle w:val="yFootnoteheading"/>
      </w:pPr>
      <w:r>
        <w:tab/>
        <w:t>[Heading inserted in Gazette 11 Jul 2014 p. 2440.]</w:t>
      </w:r>
    </w:p>
    <w:p>
      <w:pPr>
        <w:pStyle w:val="yHeading3"/>
      </w:pPr>
      <w:bookmarkStart w:id="55" w:name="_Toc407194348"/>
      <w:bookmarkStart w:id="56" w:name="_Toc413401497"/>
      <w:bookmarkStart w:id="57" w:name="_Toc413401534"/>
      <w:bookmarkStart w:id="58" w:name="_Toc413404952"/>
      <w:bookmarkStart w:id="59" w:name="_Toc417476298"/>
      <w:bookmarkStart w:id="60" w:name="_Toc417476332"/>
      <w:r>
        <w:rPr>
          <w:rStyle w:val="CharSDivNo"/>
        </w:rPr>
        <w:t>Division 1</w:t>
      </w:r>
      <w:r>
        <w:t> — </w:t>
      </w:r>
      <w:r>
        <w:rPr>
          <w:rStyle w:val="CharSDivText"/>
        </w:rPr>
        <w:t>Cozart Drug Detection System</w:t>
      </w:r>
      <w:bookmarkEnd w:id="55"/>
      <w:bookmarkEnd w:id="56"/>
      <w:bookmarkEnd w:id="57"/>
      <w:bookmarkEnd w:id="58"/>
      <w:bookmarkEnd w:id="59"/>
      <w:bookmarkEnd w:id="60"/>
    </w:p>
    <w:p>
      <w:pPr>
        <w:pStyle w:val="yFootnoteheading"/>
      </w:pPr>
      <w:r>
        <w:tab/>
        <w:t>[Heading inserted in Gazette 11 Jul 2014 p. 2440.]</w:t>
      </w:r>
    </w:p>
    <w:p>
      <w:pPr>
        <w:pStyle w:val="yHeading5"/>
      </w:pPr>
      <w:bookmarkStart w:id="61" w:name="_Toc407194349"/>
      <w:bookmarkStart w:id="62" w:name="_Toc417476333"/>
      <w:bookmarkStart w:id="63" w:name="_Toc413404953"/>
      <w:r>
        <w:rPr>
          <w:rStyle w:val="CharSClsNo"/>
        </w:rPr>
        <w:t>1</w:t>
      </w:r>
      <w:r>
        <w:t>.</w:t>
      </w:r>
      <w:r>
        <w:tab/>
        <w:t>Preparing to collect oral fluid</w:t>
      </w:r>
      <w:bookmarkEnd w:id="61"/>
      <w:bookmarkEnd w:id="62"/>
      <w:bookmarkEnd w:id="63"/>
    </w:p>
    <w:p>
      <w:pPr>
        <w:pStyle w:val="ySubsection"/>
      </w:pPr>
      <w:r>
        <w:tab/>
      </w:r>
      <w:r>
        <w:tab/>
        <w:t xml:space="preserve">The following steps are to be taken when preparing to collect oral fluid for testing using a Cozart Drug Detection System —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w:t>
      </w:r>
    </w:p>
    <w:p>
      <w:pPr>
        <w:pStyle w:val="yHeading5"/>
      </w:pPr>
      <w:bookmarkStart w:id="64" w:name="_Toc407194350"/>
      <w:bookmarkStart w:id="65" w:name="_Toc417476334"/>
      <w:bookmarkStart w:id="66" w:name="_Toc413404954"/>
      <w:r>
        <w:rPr>
          <w:rStyle w:val="CharSClsNo"/>
        </w:rPr>
        <w:t>2</w:t>
      </w:r>
      <w:r>
        <w:t>.</w:t>
      </w:r>
      <w:r>
        <w:tab/>
        <w:t>Collecting oral fluid</w:t>
      </w:r>
      <w:bookmarkEnd w:id="64"/>
      <w:bookmarkEnd w:id="65"/>
      <w:bookmarkEnd w:id="66"/>
    </w:p>
    <w:p>
      <w:pPr>
        <w:pStyle w:val="ySubsection"/>
      </w:pPr>
      <w:r>
        <w:tab/>
      </w:r>
      <w:r>
        <w:tab/>
        <w:t>The following steps are to be taken when collecting oral fluid for testing using a Cozart Drug Detection System —</w:t>
      </w:r>
    </w:p>
    <w:p>
      <w:pPr>
        <w:pStyle w:val="yIndenta"/>
      </w:pPr>
      <w:r>
        <w:tab/>
        <w:t>(a)</w:t>
      </w:r>
      <w:r>
        <w:tab/>
        <w:t xml:space="preserve">require the suspect — </w:t>
      </w:r>
    </w:p>
    <w:p>
      <w:pPr>
        <w:pStyle w:val="yIndenti0"/>
      </w:pPr>
      <w:r>
        <w:tab/>
        <w:t>(i)</w:t>
      </w:r>
      <w:r>
        <w:tab/>
        <w:t>to swab around the suspect’s gums, tongue and inside cheek; and</w:t>
      </w:r>
    </w:p>
    <w:p>
      <w:pPr>
        <w:pStyle w:val="yIndenti0"/>
      </w:pPr>
      <w:r>
        <w:tab/>
        <w:t>(ii)</w:t>
      </w:r>
      <w:r>
        <w:tab/>
        <w:t>to retain the swab in the suspect’s mouth until any indicator of sample adequacy shows that a sufficient sample has been collected;</w:t>
      </w:r>
    </w:p>
    <w:p>
      <w:pPr>
        <w:pStyle w:val="yIndenta"/>
      </w:pPr>
      <w:r>
        <w:tab/>
        <w:t>(b)</w:t>
      </w:r>
      <w:r>
        <w:tab/>
        <w:t>remove the cap of the collection tube provided as a part of the testing device and place the collector swab in that tube, swab end first, then replace the cap;</w:t>
      </w:r>
    </w:p>
    <w:p>
      <w:pPr>
        <w:pStyle w:val="yIndenta"/>
      </w:pPr>
      <w:r>
        <w:tab/>
        <w:t>(c)</w:t>
      </w:r>
      <w:r>
        <w:tab/>
        <w:t>mix the sampled oral fluid with the solution in the collector tube either by shaking for approximately 30 seconds or by using a vortex mixer.</w:t>
      </w:r>
    </w:p>
    <w:p>
      <w:pPr>
        <w:pStyle w:val="yFootnotesection"/>
      </w:pPr>
      <w:r>
        <w:tab/>
        <w:t>[Clause 2 inserted in Gazette 11 Jul 2014 p. 2440-1; amended in Gazette 6 Mar 2015 p. 818.]</w:t>
      </w:r>
    </w:p>
    <w:p>
      <w:pPr>
        <w:pStyle w:val="yHeading5"/>
      </w:pPr>
      <w:bookmarkStart w:id="67" w:name="_Toc407194351"/>
      <w:bookmarkStart w:id="68" w:name="_Toc417476335"/>
      <w:bookmarkStart w:id="69" w:name="_Toc413404955"/>
      <w:r>
        <w:rPr>
          <w:rStyle w:val="CharSClsNo"/>
        </w:rPr>
        <w:t>3</w:t>
      </w:r>
      <w:r>
        <w:t>.</w:t>
      </w:r>
      <w:r>
        <w:tab/>
        <w:t>Setting up for oral fluid test</w:t>
      </w:r>
      <w:bookmarkEnd w:id="67"/>
      <w:bookmarkEnd w:id="68"/>
      <w:bookmarkEnd w:id="69"/>
    </w:p>
    <w:p>
      <w:pPr>
        <w:pStyle w:val="ySubsection"/>
      </w:pPr>
      <w:r>
        <w:tab/>
      </w:r>
      <w:r>
        <w:tab/>
        <w:t xml:space="preserve">The following steps are to be taken when setting up for testing oral fluid using a Cozart Drug Detection System — </w:t>
      </w:r>
    </w:p>
    <w:p>
      <w:pPr>
        <w:pStyle w:val="yIndenta"/>
      </w:pPr>
      <w:r>
        <w:tab/>
        <w:t>(a)</w:t>
      </w:r>
      <w:r>
        <w:tab/>
        <w:t>ensure the device is switched on;</w:t>
      </w:r>
    </w:p>
    <w:p>
      <w:pPr>
        <w:pStyle w:val="yIndenta"/>
      </w:pPr>
      <w:r>
        <w:tab/>
        <w:t>(b)</w:t>
      </w:r>
      <w:r>
        <w:tab/>
        <w:t>check the date and time and conduct a system test;</w:t>
      </w:r>
    </w:p>
    <w:p>
      <w:pPr>
        <w:pStyle w:val="yIndenta"/>
      </w:pPr>
      <w:r>
        <w:tab/>
        <w:t>(c)</w:t>
      </w:r>
      <w:r>
        <w:tab/>
        <w:t>carry out a quality control test.</w:t>
      </w:r>
    </w:p>
    <w:p>
      <w:pPr>
        <w:pStyle w:val="yFootnotesection"/>
      </w:pPr>
      <w:r>
        <w:tab/>
        <w:t>[Clause 3 inserted in Gazette 11 Jul 2014 p. 2441.]</w:t>
      </w:r>
    </w:p>
    <w:p>
      <w:pPr>
        <w:pStyle w:val="yHeading5"/>
      </w:pPr>
      <w:bookmarkStart w:id="70" w:name="_Toc407194352"/>
      <w:bookmarkStart w:id="71" w:name="_Toc417476336"/>
      <w:bookmarkStart w:id="72" w:name="_Toc413404956"/>
      <w:r>
        <w:rPr>
          <w:rStyle w:val="CharSClsNo"/>
        </w:rPr>
        <w:t>4</w:t>
      </w:r>
      <w:r>
        <w:t>.</w:t>
      </w:r>
      <w:r>
        <w:tab/>
        <w:t>Conducting oral fluid test</w:t>
      </w:r>
      <w:bookmarkEnd w:id="70"/>
      <w:bookmarkEnd w:id="71"/>
      <w:bookmarkEnd w:id="72"/>
    </w:p>
    <w:p>
      <w:pPr>
        <w:pStyle w:val="ySubsection"/>
      </w:pPr>
      <w:r>
        <w:tab/>
      </w:r>
      <w:r>
        <w:tab/>
        <w:t xml:space="preserve">The following steps are to be taken when testing oral fluid using a Cozart Drug Detection System — </w:t>
      </w:r>
    </w:p>
    <w:p>
      <w:pPr>
        <w:pStyle w:val="yIndenta"/>
      </w:pPr>
      <w:r>
        <w:tab/>
        <w:t>(a)</w:t>
      </w:r>
      <w:r>
        <w:tab/>
        <w:t>remove the test cartridge from the package and place it on a flat horizontal surface;</w:t>
      </w:r>
    </w:p>
    <w:p>
      <w:pPr>
        <w:pStyle w:val="yIndenta"/>
      </w:pPr>
      <w:r>
        <w:tab/>
        <w:t>(b)</w:t>
      </w:r>
      <w:r>
        <w:tab/>
        <w:t>remove the cap from the collector tube and, using a pipette, remove a sample of the fluid from the collection tube;</w:t>
      </w:r>
    </w:p>
    <w:p>
      <w:pPr>
        <w:pStyle w:val="yIndenta"/>
      </w:pPr>
      <w:r>
        <w:tab/>
        <w:t>(c)</w:t>
      </w:r>
      <w:r>
        <w:tab/>
        <w:t>apply at least 6 drops of fluid into the sample well of the test cartridge and wait for the coloured fluid to appear on the test cartridge;</w:t>
      </w:r>
    </w:p>
    <w:p>
      <w:pPr>
        <w:pStyle w:val="yIndenta"/>
      </w:pPr>
      <w:r>
        <w:tab/>
        <w:t>(d)</w:t>
      </w:r>
      <w:r>
        <w:tab/>
        <w:t>when prompted by the device, insert the test cartridge and wait for the progress indicator to show that the test cycle is complete;</w:t>
      </w:r>
    </w:p>
    <w:p>
      <w:pPr>
        <w:pStyle w:val="yIndenta"/>
      </w:pPr>
      <w:r>
        <w:tab/>
        <w:t>(e)</w:t>
      </w:r>
      <w:r>
        <w:tab/>
        <w:t>observe the result of the test.</w:t>
      </w:r>
    </w:p>
    <w:p>
      <w:pPr>
        <w:pStyle w:val="yFootnotesection"/>
      </w:pPr>
      <w:r>
        <w:tab/>
        <w:t>[Clause 4 inserted in Gazette 11 Jul 2014 p. 2441.]</w:t>
      </w:r>
    </w:p>
    <w:p>
      <w:pPr>
        <w:pStyle w:val="yHeading3"/>
      </w:pPr>
      <w:bookmarkStart w:id="73" w:name="_Toc407194353"/>
      <w:bookmarkStart w:id="74" w:name="_Toc413401502"/>
      <w:bookmarkStart w:id="75" w:name="_Toc413401539"/>
      <w:bookmarkStart w:id="76" w:name="_Toc413404957"/>
      <w:bookmarkStart w:id="77" w:name="_Toc417476303"/>
      <w:bookmarkStart w:id="78" w:name="_Toc417476337"/>
      <w:r>
        <w:rPr>
          <w:rStyle w:val="CharSDivNo"/>
        </w:rPr>
        <w:t>Division 2</w:t>
      </w:r>
      <w:r>
        <w:t> — </w:t>
      </w:r>
      <w:r>
        <w:rPr>
          <w:rStyle w:val="CharSDivText"/>
        </w:rPr>
        <w:t>Dräger DrugTest 5000 Analyzer</w:t>
      </w:r>
      <w:bookmarkEnd w:id="73"/>
      <w:bookmarkEnd w:id="74"/>
      <w:bookmarkEnd w:id="75"/>
      <w:bookmarkEnd w:id="76"/>
      <w:bookmarkEnd w:id="77"/>
      <w:bookmarkEnd w:id="78"/>
    </w:p>
    <w:p>
      <w:pPr>
        <w:pStyle w:val="yFootnoteheading"/>
      </w:pPr>
      <w:r>
        <w:tab/>
        <w:t>[Heading inserted in Gazette 11 Jul 2014 p. 2441.]</w:t>
      </w:r>
    </w:p>
    <w:p>
      <w:pPr>
        <w:pStyle w:val="yHeading5"/>
      </w:pPr>
      <w:bookmarkStart w:id="79" w:name="_Toc407194354"/>
      <w:bookmarkStart w:id="80" w:name="_Toc417476338"/>
      <w:bookmarkStart w:id="81" w:name="_Toc413404958"/>
      <w:r>
        <w:rPr>
          <w:rStyle w:val="CharSClsNo"/>
        </w:rPr>
        <w:t>5</w:t>
      </w:r>
      <w:r>
        <w:t>.</w:t>
      </w:r>
      <w:r>
        <w:tab/>
        <w:t>Preparing to collect oral fluid</w:t>
      </w:r>
      <w:bookmarkEnd w:id="79"/>
      <w:bookmarkEnd w:id="80"/>
      <w:bookmarkEnd w:id="81"/>
    </w:p>
    <w:p>
      <w:pPr>
        <w:pStyle w:val="ySubsection"/>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82" w:name="_Toc407194355"/>
      <w:bookmarkStart w:id="83" w:name="_Toc417476339"/>
      <w:bookmarkStart w:id="84" w:name="_Toc413404959"/>
      <w:r>
        <w:rPr>
          <w:rStyle w:val="CharSClsNo"/>
        </w:rPr>
        <w:t>6</w:t>
      </w:r>
      <w:r>
        <w:t>.</w:t>
      </w:r>
      <w:r>
        <w:tab/>
        <w:t>Collecting oral fluid</w:t>
      </w:r>
      <w:bookmarkEnd w:id="82"/>
      <w:bookmarkEnd w:id="83"/>
      <w:bookmarkEnd w:id="84"/>
    </w:p>
    <w:p>
      <w:pPr>
        <w:pStyle w:val="ySubsection"/>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 amended in Gazette 6 Mar 2015 p. 818.]</w:t>
      </w:r>
    </w:p>
    <w:p>
      <w:pPr>
        <w:pStyle w:val="yHeading5"/>
      </w:pPr>
      <w:bookmarkStart w:id="85" w:name="_Toc407194356"/>
      <w:bookmarkStart w:id="86" w:name="_Toc417476340"/>
      <w:bookmarkStart w:id="87" w:name="_Toc413404960"/>
      <w:r>
        <w:rPr>
          <w:rStyle w:val="CharSClsNo"/>
        </w:rPr>
        <w:t>7</w:t>
      </w:r>
      <w:r>
        <w:t>.</w:t>
      </w:r>
      <w:r>
        <w:tab/>
        <w:t>Setting up for oral fluid test</w:t>
      </w:r>
      <w:bookmarkEnd w:id="85"/>
      <w:bookmarkEnd w:id="86"/>
      <w:bookmarkEnd w:id="87"/>
    </w:p>
    <w:p>
      <w:pPr>
        <w:pStyle w:val="ySubsection"/>
        <w:keepNext/>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88" w:name="_Toc407194357"/>
      <w:bookmarkStart w:id="89" w:name="_Toc417476341"/>
      <w:bookmarkStart w:id="90" w:name="_Toc413404961"/>
      <w:r>
        <w:rPr>
          <w:rStyle w:val="CharSClsNo"/>
        </w:rPr>
        <w:t>8</w:t>
      </w:r>
      <w:r>
        <w:t>.</w:t>
      </w:r>
      <w:r>
        <w:tab/>
        <w:t>Conducting oral fluid test</w:t>
      </w:r>
      <w:bookmarkEnd w:id="88"/>
      <w:bookmarkEnd w:id="89"/>
      <w:bookmarkEnd w:id="90"/>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 amended in Gazette 6 Mar 2015 p. 818-19.]</w:t>
      </w:r>
    </w:p>
    <w:p>
      <w:pPr>
        <w:sectPr>
          <w:headerReference w:type="even" r:id="rId19"/>
          <w:headerReference w:type="default" r:id="rId20"/>
          <w:headerReference w:type="first" r:id="rId21"/>
          <w:endnotePr>
            <w:numFmt w:val="decimal"/>
          </w:endnotePr>
          <w:pgSz w:w="11907" w:h="16840" w:code="9"/>
          <w:pgMar w:top="2376" w:right="2405" w:bottom="3542" w:left="2405" w:header="706" w:footer="3380" w:gutter="0"/>
          <w:cols w:space="720"/>
          <w:noEndnote/>
          <w:docGrid w:linePitch="326"/>
        </w:sectPr>
      </w:pPr>
    </w:p>
    <w:p>
      <w:pPr>
        <w:pStyle w:val="nHeading2"/>
      </w:pPr>
      <w:bookmarkStart w:id="92" w:name="_Toc407194358"/>
      <w:bookmarkStart w:id="93" w:name="_Toc413401507"/>
      <w:bookmarkStart w:id="94" w:name="_Toc413401544"/>
      <w:bookmarkStart w:id="95" w:name="_Toc413404962"/>
      <w:bookmarkStart w:id="96" w:name="_Toc417476308"/>
      <w:bookmarkStart w:id="97" w:name="_Toc417476342"/>
      <w:r>
        <w:t>Notes</w:t>
      </w:r>
      <w:bookmarkEnd w:id="92"/>
      <w:bookmarkEnd w:id="93"/>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w:t>
      </w:r>
      <w:del w:id="98" w:author="Master Repository Process" w:date="2021-09-12T09:40:00Z">
        <w:r>
          <w:rPr>
            <w:snapToGrid w:val="0"/>
          </w:rPr>
          <w:delText> </w:delText>
        </w:r>
        <w:r>
          <w:rPr>
            <w:snapToGrid w:val="0"/>
            <w:vertAlign w:val="superscript"/>
          </w:rPr>
          <w:delText>1a</w:delText>
        </w:r>
      </w:del>
      <w:r>
        <w:rPr>
          <w:snapToGrid w:val="0"/>
        </w:rPr>
        <w:t>.</w:t>
      </w:r>
    </w:p>
    <w:p>
      <w:pPr>
        <w:pStyle w:val="nHeading3"/>
      </w:pPr>
      <w:bookmarkStart w:id="99" w:name="_Toc407194359"/>
      <w:bookmarkStart w:id="100" w:name="_Toc417476343"/>
      <w:bookmarkStart w:id="101" w:name="_Toc413404963"/>
      <w:r>
        <w:t>Compilation table</w:t>
      </w:r>
      <w:bookmarkEnd w:id="99"/>
      <w:bookmarkEnd w:id="100"/>
      <w:bookmarkEnd w:id="1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Road Traffic (Drug Driving) Regulations 2007</w:t>
            </w:r>
          </w:p>
        </w:tc>
        <w:tc>
          <w:tcPr>
            <w:tcW w:w="1276" w:type="dxa"/>
            <w:tcBorders>
              <w:bottom w:val="nil"/>
            </w:tcBorders>
          </w:tcPr>
          <w:p>
            <w:pPr>
              <w:pStyle w:val="nTable"/>
              <w:spacing w:after="40"/>
            </w:pPr>
            <w:r>
              <w:t>11 Oct 2007 p. 5483-500</w:t>
            </w:r>
          </w:p>
        </w:tc>
        <w:tc>
          <w:tcPr>
            <w:tcW w:w="2693" w:type="dxa"/>
            <w:tcBorders>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bl>
    <w:p>
      <w:pPr>
        <w:pStyle w:val="nSubsection"/>
        <w:tabs>
          <w:tab w:val="clear" w:pos="454"/>
          <w:tab w:val="left" w:pos="567"/>
        </w:tabs>
        <w:spacing w:before="120"/>
        <w:ind w:left="567" w:hanging="567"/>
        <w:rPr>
          <w:del w:id="102" w:author="Master Repository Process" w:date="2021-09-12T09:40:00Z"/>
          <w:snapToGrid w:val="0"/>
        </w:rPr>
      </w:pPr>
      <w:del w:id="103" w:author="Master Repository Process" w:date="2021-09-12T09: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 w:author="Master Repository Process" w:date="2021-09-12T09:40:00Z"/>
        </w:rPr>
      </w:pPr>
      <w:bookmarkStart w:id="105" w:name="_Toc407194360"/>
      <w:bookmarkStart w:id="106" w:name="_Toc413404964"/>
      <w:del w:id="107" w:author="Master Repository Process" w:date="2021-09-12T09:40:00Z">
        <w:r>
          <w:delText>Provisions that have not come into operation</w:delText>
        </w:r>
        <w:bookmarkEnd w:id="105"/>
        <w:bookmarkEnd w:id="10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08" w:author="Master Repository Process" w:date="2021-09-12T09:40:00Z"/>
        </w:trPr>
        <w:tc>
          <w:tcPr>
            <w:tcW w:w="3119" w:type="dxa"/>
            <w:tcBorders>
              <w:top w:val="single" w:sz="8" w:space="0" w:color="auto"/>
              <w:bottom w:val="single" w:sz="8" w:space="0" w:color="auto"/>
            </w:tcBorders>
          </w:tcPr>
          <w:p>
            <w:pPr>
              <w:pStyle w:val="nTable"/>
              <w:spacing w:after="40"/>
              <w:ind w:right="113"/>
              <w:rPr>
                <w:del w:id="109" w:author="Master Repository Process" w:date="2021-09-12T09:40:00Z"/>
                <w:b/>
                <w:i/>
              </w:rPr>
            </w:pPr>
            <w:del w:id="110" w:author="Master Repository Process" w:date="2021-09-12T09:40:00Z">
              <w:r>
                <w:rPr>
                  <w:b/>
                  <w:i/>
                </w:rPr>
                <w:delText>Citation</w:delText>
              </w:r>
            </w:del>
          </w:p>
        </w:tc>
        <w:tc>
          <w:tcPr>
            <w:tcW w:w="1276" w:type="dxa"/>
            <w:tcBorders>
              <w:top w:val="single" w:sz="8" w:space="0" w:color="auto"/>
              <w:bottom w:val="single" w:sz="8" w:space="0" w:color="auto"/>
            </w:tcBorders>
          </w:tcPr>
          <w:p>
            <w:pPr>
              <w:pStyle w:val="nTable"/>
              <w:spacing w:after="40"/>
              <w:rPr>
                <w:del w:id="111" w:author="Master Repository Process" w:date="2021-09-12T09:40:00Z"/>
                <w:b/>
              </w:rPr>
            </w:pPr>
            <w:del w:id="112" w:author="Master Repository Process" w:date="2021-09-12T09:40:00Z">
              <w:r>
                <w:rPr>
                  <w:b/>
                </w:rPr>
                <w:delText>Gazettal</w:delText>
              </w:r>
            </w:del>
          </w:p>
        </w:tc>
        <w:tc>
          <w:tcPr>
            <w:tcW w:w="2693" w:type="dxa"/>
            <w:tcBorders>
              <w:top w:val="single" w:sz="8" w:space="0" w:color="auto"/>
              <w:bottom w:val="single" w:sz="8" w:space="0" w:color="auto"/>
            </w:tcBorders>
          </w:tcPr>
          <w:p>
            <w:pPr>
              <w:pStyle w:val="nTable"/>
              <w:spacing w:after="40"/>
              <w:rPr>
                <w:del w:id="113" w:author="Master Repository Process" w:date="2021-09-12T09:40:00Z"/>
                <w:b/>
              </w:rPr>
            </w:pPr>
            <w:del w:id="114" w:author="Master Repository Process" w:date="2021-09-12T09:40:00Z">
              <w:r>
                <w:rPr>
                  <w:b/>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i/>
              </w:rPr>
            </w:pPr>
            <w:r>
              <w:rPr>
                <w:i/>
              </w:rPr>
              <w:t>Road Traffic (Repeals and Amendment) Regulations 2014</w:t>
            </w:r>
            <w:r>
              <w:t> Pt. 5</w:t>
            </w:r>
            <w:del w:id="115" w:author="Master Repository Process" w:date="2021-09-12T09:40:00Z">
              <w:r>
                <w:delText> </w:delText>
              </w:r>
              <w:r>
                <w:rPr>
                  <w:vertAlign w:val="superscript"/>
                </w:rPr>
                <w:delText>2</w:delText>
              </w:r>
            </w:del>
          </w:p>
        </w:tc>
        <w:tc>
          <w:tcPr>
            <w:tcW w:w="1276" w:type="dxa"/>
            <w:tcBorders>
              <w:top w:val="nil"/>
              <w:bottom w:val="single" w:sz="4" w:space="0" w:color="auto"/>
            </w:tcBorders>
          </w:tcPr>
          <w:p>
            <w:pPr>
              <w:pStyle w:val="nTable"/>
              <w:spacing w:after="40"/>
            </w:pPr>
            <w:r>
              <w:t>23 Dec 2014 p. </w:t>
            </w:r>
            <w:del w:id="116" w:author="Master Repository Process" w:date="2021-09-12T09:40:00Z">
              <w:r>
                <w:delText>4930</w:delText>
              </w:r>
            </w:del>
            <w:ins w:id="117" w:author="Master Repository Process" w:date="2021-09-12T09:40:00Z">
              <w:r>
                <w:t>4913</w:t>
              </w:r>
              <w:r>
                <w:noBreakHyphen/>
                <w:t>38</w:t>
              </w:r>
            </w:ins>
          </w:p>
        </w:tc>
        <w:tc>
          <w:tcPr>
            <w:tcW w:w="2693" w:type="dxa"/>
            <w:tcBorders>
              <w:top w:val="nil"/>
              <w:bottom w:val="single" w:sz="4" w:space="0" w:color="auto"/>
            </w:tcBorders>
          </w:tcPr>
          <w:p>
            <w:pPr>
              <w:pStyle w:val="nTable"/>
              <w:spacing w:after="40"/>
              <w:rPr>
                <w:snapToGrid w:val="0"/>
              </w:rPr>
            </w:pPr>
            <w:del w:id="118" w:author="Master Repository Process" w:date="2021-09-12T09:40:00Z">
              <w:r>
                <w:delText xml:space="preserve">Operative on the day fixed under the </w:delText>
              </w:r>
              <w:r>
                <w:rPr>
                  <w:i/>
                </w:rPr>
                <w:delText>Road Traffic (Administration) Act 2008</w:delText>
              </w:r>
              <w:r>
                <w:delText xml:space="preserve"> section 2(b) (see r. 2(b))</w:delText>
              </w:r>
            </w:del>
            <w:ins w:id="119" w:author="Master Repository Process" w:date="2021-09-12T09:40:00Z">
              <w:r>
                <w:rPr>
                  <w:snapToGrid w:val="0"/>
                </w:rPr>
                <w:t xml:space="preserve">27 Apr 2015 (see r. 2(b) and </w:t>
              </w:r>
              <w:r>
                <w:rPr>
                  <w:i/>
                  <w:snapToGrid w:val="0"/>
                </w:rPr>
                <w:t>Gazette</w:t>
              </w:r>
              <w:r>
                <w:rPr>
                  <w:snapToGrid w:val="0"/>
                </w:rPr>
                <w:t xml:space="preserve"> 17 Apr 2015 p. 1371)</w:t>
              </w:r>
            </w:ins>
          </w:p>
        </w:tc>
      </w:tr>
    </w:tbl>
    <w:p>
      <w:pPr>
        <w:pStyle w:val="nSubsection"/>
        <w:keepNext/>
        <w:keepLines/>
        <w:rPr>
          <w:del w:id="120" w:author="Master Repository Process" w:date="2021-09-12T09:40:00Z"/>
          <w:snapToGrid w:val="0"/>
        </w:rPr>
      </w:pPr>
      <w:del w:id="121" w:author="Master Repository Process" w:date="2021-09-12T09:4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5</w:delText>
        </w:r>
        <w:r>
          <w:rPr>
            <w:i/>
          </w:rPr>
          <w:delText xml:space="preserve"> </w:delText>
        </w:r>
        <w:r>
          <w:rPr>
            <w:snapToGrid w:val="0"/>
          </w:rPr>
          <w:delText>had not come into operation.  It reads as follows:</w:delText>
        </w:r>
      </w:del>
    </w:p>
    <w:p>
      <w:pPr>
        <w:pStyle w:val="BlankOpen"/>
        <w:rPr>
          <w:del w:id="122" w:author="Master Repository Process" w:date="2021-09-12T09:40:00Z"/>
        </w:rPr>
      </w:pPr>
    </w:p>
    <w:p>
      <w:pPr>
        <w:pStyle w:val="nzHeading2"/>
        <w:rPr>
          <w:del w:id="123" w:author="Master Repository Process" w:date="2021-09-12T09:40:00Z"/>
        </w:rPr>
      </w:pPr>
      <w:del w:id="124" w:author="Master Repository Process" w:date="2021-09-12T09:40:00Z">
        <w:r>
          <w:rPr>
            <w:rStyle w:val="CharPartNo"/>
          </w:rPr>
          <w:delText>Part 5</w:delText>
        </w:r>
        <w:r>
          <w:rPr>
            <w:rStyle w:val="CharDivNo"/>
          </w:rPr>
          <w:delText> </w:delText>
        </w:r>
        <w:r>
          <w:delText>—</w:delText>
        </w:r>
        <w:r>
          <w:rPr>
            <w:rStyle w:val="CharDivText"/>
          </w:rPr>
          <w:delText> </w:delText>
        </w:r>
        <w:r>
          <w:rPr>
            <w:rStyle w:val="CharPartText"/>
            <w:i/>
          </w:rPr>
          <w:delText>Road Traffic (Drug Driving) Regulations 2007</w:delText>
        </w:r>
        <w:r>
          <w:rPr>
            <w:rStyle w:val="CharPartText"/>
          </w:rPr>
          <w:delText> amended</w:delText>
        </w:r>
      </w:del>
    </w:p>
    <w:p>
      <w:pPr>
        <w:pStyle w:val="nzHeading5"/>
        <w:rPr>
          <w:del w:id="125" w:author="Master Repository Process" w:date="2021-09-12T09:40:00Z"/>
          <w:snapToGrid w:val="0"/>
        </w:rPr>
      </w:pPr>
      <w:del w:id="126" w:author="Master Repository Process" w:date="2021-09-12T09:40:00Z">
        <w:r>
          <w:rPr>
            <w:rStyle w:val="CharSectno"/>
          </w:rPr>
          <w:delText>28</w:delText>
        </w:r>
        <w:r>
          <w:rPr>
            <w:snapToGrid w:val="0"/>
          </w:rPr>
          <w:delText>.</w:delText>
        </w:r>
        <w:r>
          <w:rPr>
            <w:snapToGrid w:val="0"/>
          </w:rPr>
          <w:tab/>
          <w:delText>Regulations amended</w:delText>
        </w:r>
      </w:del>
    </w:p>
    <w:p>
      <w:pPr>
        <w:pStyle w:val="nzSubsection"/>
        <w:rPr>
          <w:del w:id="127" w:author="Master Repository Process" w:date="2021-09-12T09:40:00Z"/>
        </w:rPr>
      </w:pPr>
      <w:del w:id="128" w:author="Master Repository Process" w:date="2021-09-12T09:40:00Z">
        <w:r>
          <w:tab/>
        </w:r>
        <w:r>
          <w:tab/>
          <w:delText xml:space="preserve">This Part amends the </w:delText>
        </w:r>
        <w:r>
          <w:rPr>
            <w:i/>
          </w:rPr>
          <w:delText>Road Traffic (Drug Driving) Regulations 2007</w:delText>
        </w:r>
        <w:r>
          <w:delText>.</w:delText>
        </w:r>
      </w:del>
    </w:p>
    <w:p>
      <w:pPr>
        <w:pStyle w:val="nzHeading5"/>
        <w:rPr>
          <w:del w:id="129" w:author="Master Repository Process" w:date="2021-09-12T09:40:00Z"/>
        </w:rPr>
      </w:pPr>
      <w:del w:id="130" w:author="Master Repository Process" w:date="2021-09-12T09:40:00Z">
        <w:r>
          <w:rPr>
            <w:rStyle w:val="CharSectno"/>
          </w:rPr>
          <w:delText>29</w:delText>
        </w:r>
        <w:r>
          <w:delText>.</w:delText>
        </w:r>
        <w:r>
          <w:tab/>
          <w:delText>Various references to “member of the Police Force” amended</w:delText>
        </w:r>
      </w:del>
    </w:p>
    <w:p>
      <w:pPr>
        <w:pStyle w:val="nzSubsection"/>
        <w:rPr>
          <w:del w:id="131" w:author="Master Repository Process" w:date="2021-09-12T09:40:00Z"/>
        </w:rPr>
      </w:pPr>
      <w:del w:id="132" w:author="Master Repository Process" w:date="2021-09-12T09:40:00Z">
        <w:r>
          <w:tab/>
        </w:r>
        <w:r>
          <w:tab/>
          <w:delText>In the provisions listed in the Table delete “member of the Police Force” and insert:</w:delText>
        </w:r>
      </w:del>
    </w:p>
    <w:p>
      <w:pPr>
        <w:pStyle w:val="BlankOpen"/>
        <w:rPr>
          <w:del w:id="133" w:author="Master Repository Process" w:date="2021-09-12T09:40:00Z"/>
        </w:rPr>
      </w:pPr>
    </w:p>
    <w:p>
      <w:pPr>
        <w:pStyle w:val="nzSubsection"/>
        <w:rPr>
          <w:del w:id="134" w:author="Master Repository Process" w:date="2021-09-12T09:40:00Z"/>
        </w:rPr>
      </w:pPr>
      <w:del w:id="135" w:author="Master Repository Process" w:date="2021-09-12T09:40:00Z">
        <w:r>
          <w:tab/>
        </w:r>
        <w:r>
          <w:tab/>
          <w:delText>police officer</w:delText>
        </w:r>
      </w:del>
    </w:p>
    <w:p>
      <w:pPr>
        <w:pStyle w:val="BlankClose"/>
        <w:rPr>
          <w:del w:id="136" w:author="Master Repository Process" w:date="2021-09-12T09:40:00Z"/>
        </w:rPr>
      </w:pPr>
    </w:p>
    <w:p>
      <w:pPr>
        <w:pStyle w:val="THeading"/>
        <w:rPr>
          <w:del w:id="137" w:author="Master Repository Process" w:date="2021-09-12T09:40:00Z"/>
        </w:rPr>
      </w:pPr>
      <w:del w:id="138" w:author="Master Repository Process" w:date="2021-09-12T09:4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7"/>
      </w:tblGrid>
      <w:tr>
        <w:trPr>
          <w:cantSplit/>
          <w:jc w:val="center"/>
          <w:del w:id="139" w:author="Master Repository Process" w:date="2021-09-12T09:40:00Z"/>
        </w:trPr>
        <w:tc>
          <w:tcPr>
            <w:tcW w:w="3047" w:type="dxa"/>
          </w:tcPr>
          <w:p>
            <w:pPr>
              <w:pStyle w:val="TableAm"/>
              <w:rPr>
                <w:del w:id="140" w:author="Master Repository Process" w:date="2021-09-12T09:40:00Z"/>
              </w:rPr>
            </w:pPr>
            <w:del w:id="141" w:author="Master Repository Process" w:date="2021-09-12T09:40:00Z">
              <w:r>
                <w:delText>r. 4</w:delText>
              </w:r>
            </w:del>
          </w:p>
        </w:tc>
        <w:tc>
          <w:tcPr>
            <w:tcW w:w="3047" w:type="dxa"/>
          </w:tcPr>
          <w:p>
            <w:pPr>
              <w:pStyle w:val="TableAm"/>
              <w:rPr>
                <w:del w:id="142" w:author="Master Repository Process" w:date="2021-09-12T09:40:00Z"/>
              </w:rPr>
            </w:pPr>
            <w:del w:id="143" w:author="Master Repository Process" w:date="2021-09-12T09:40:00Z">
              <w:r>
                <w:delText>r. 5</w:delText>
              </w:r>
            </w:del>
          </w:p>
        </w:tc>
      </w:tr>
      <w:tr>
        <w:trPr>
          <w:cantSplit/>
          <w:jc w:val="center"/>
          <w:del w:id="144" w:author="Master Repository Process" w:date="2021-09-12T09:40:00Z"/>
        </w:trPr>
        <w:tc>
          <w:tcPr>
            <w:tcW w:w="3047" w:type="dxa"/>
          </w:tcPr>
          <w:p>
            <w:pPr>
              <w:pStyle w:val="TableAm"/>
              <w:rPr>
                <w:del w:id="145" w:author="Master Repository Process" w:date="2021-09-12T09:40:00Z"/>
              </w:rPr>
            </w:pPr>
            <w:del w:id="146" w:author="Master Repository Process" w:date="2021-09-12T09:40:00Z">
              <w:r>
                <w:delText>r. 8(1)</w:delText>
              </w:r>
            </w:del>
          </w:p>
        </w:tc>
        <w:tc>
          <w:tcPr>
            <w:tcW w:w="3047" w:type="dxa"/>
          </w:tcPr>
          <w:p>
            <w:pPr>
              <w:pStyle w:val="TableAm"/>
              <w:rPr>
                <w:del w:id="147" w:author="Master Repository Process" w:date="2021-09-12T09:40:00Z"/>
              </w:rPr>
            </w:pPr>
            <w:del w:id="148" w:author="Master Repository Process" w:date="2021-09-12T09:40:00Z">
              <w:r>
                <w:delText>r. 10(4)</w:delText>
              </w:r>
            </w:del>
          </w:p>
        </w:tc>
      </w:tr>
    </w:tbl>
    <w:p>
      <w:pPr>
        <w:pStyle w:val="BlankClose"/>
        <w:rPr>
          <w:del w:id="149" w:author="Master Repository Process" w:date="2021-09-12T09:40:00Z"/>
        </w:rPr>
      </w:pPr>
    </w:p>
    <w:p>
      <w:pPr>
        <w:pStyle w:val="BlankClose"/>
        <w:rPr>
          <w:del w:id="150" w:author="Master Repository Process" w:date="2021-09-12T09:40:00Z"/>
        </w:rPr>
      </w:pPr>
    </w:p>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1" w:name="Schedule"/>
    <w:bookmarkEnd w:id="9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824"/>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869C1E-A3CF-4B3E-A86A-1994A4F15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3458</Words>
  <Characters>21685</Characters>
  <Application>Microsoft Office Word</Application>
  <DocSecurity>0</DocSecurity>
  <Lines>803</Lines>
  <Paragraphs>513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00-f0-00 - 00-g0-02</dc:title>
  <dc:subject/>
  <dc:creator/>
  <cp:keywords/>
  <dc:description/>
  <cp:lastModifiedBy>Master Repository Process</cp:lastModifiedBy>
  <cp:revision>2</cp:revision>
  <cp:lastPrinted>2014-07-10T06:38:00Z</cp:lastPrinted>
  <dcterms:created xsi:type="dcterms:W3CDTF">2021-09-12T01:40:00Z</dcterms:created>
  <dcterms:modified xsi:type="dcterms:W3CDTF">2021-09-12T01:40:00Z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CommencementDate">
    <vt:lpwstr>20150427</vt:lpwstr>
  </property>
  <property fmtid="{D5CDD505-2E9C-101B-9397-08002B2CF9AE}" pid="6" name="FromSuffix">
    <vt:lpwstr>00-f0-00</vt:lpwstr>
  </property>
  <property fmtid="{D5CDD505-2E9C-101B-9397-08002B2CF9AE}" pid="7" name="FromAsAtDate">
    <vt:lpwstr>07 Mar 2015</vt:lpwstr>
  </property>
  <property fmtid="{D5CDD505-2E9C-101B-9397-08002B2CF9AE}" pid="8" name="ToSuffix">
    <vt:lpwstr>00-g0-02</vt:lpwstr>
  </property>
  <property fmtid="{D5CDD505-2E9C-101B-9397-08002B2CF9AE}" pid="9" name="ToAsAtDate">
    <vt:lpwstr>27 Apr 2015</vt:lpwstr>
  </property>
</Properties>
</file>