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Children’s Court of Western Australia Act 1988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31 May 2006</w:t>
      </w:r>
      <w:r>
        <w:fldChar w:fldCharType="end"/>
      </w:r>
      <w:r>
        <w:t xml:space="preserve">, </w:t>
      </w:r>
      <w:r>
        <w:fldChar w:fldCharType="begin"/>
      </w:r>
      <w:r>
        <w:instrText xml:space="preserve"> DocProperty FromSuffix </w:instrText>
      </w:r>
      <w:r>
        <w:fldChar w:fldCharType="separate"/>
      </w:r>
      <w:r>
        <w:t>04-b0-05</w:t>
      </w:r>
      <w:r>
        <w:fldChar w:fldCharType="end"/>
      </w:r>
      <w:r>
        <w:t>] and [</w:t>
      </w:r>
      <w:r>
        <w:fldChar w:fldCharType="begin"/>
      </w:r>
      <w:r>
        <w:instrText xml:space="preserve"> DocProperty ToAsAtDate</w:instrText>
      </w:r>
      <w:r>
        <w:fldChar w:fldCharType="separate"/>
      </w:r>
      <w:r>
        <w:t>22 Sep 2006</w:t>
      </w:r>
      <w:r>
        <w:fldChar w:fldCharType="end"/>
      </w:r>
      <w:r>
        <w:t xml:space="preserve">, </w:t>
      </w:r>
      <w:r>
        <w:fldChar w:fldCharType="begin"/>
      </w:r>
      <w:r>
        <w:instrText xml:space="preserve"> DocProperty ToSuffix</w:instrText>
      </w:r>
      <w:r>
        <w:fldChar w:fldCharType="separate"/>
      </w:r>
      <w:r>
        <w:t>04-c0-04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960" w:after="1080"/>
      </w:pPr>
      <w:r>
        <w:t>Children’s Court of Western Australia Act 1988</w:t>
      </w:r>
    </w:p>
    <w:p>
      <w:pPr>
        <w:pStyle w:val="LongTitle"/>
        <w:rPr>
          <w:snapToGrid w:val="0"/>
        </w:rPr>
      </w:pPr>
      <w:r>
        <w:rPr>
          <w:snapToGrid w:val="0"/>
        </w:rPr>
        <w:t>A</w:t>
      </w:r>
      <w:bookmarkStart w:id="0" w:name="_GoBack"/>
      <w:bookmarkEnd w:id="0"/>
      <w:r>
        <w:rPr>
          <w:snapToGrid w:val="0"/>
        </w:rPr>
        <w:t>n Act to establish the Children’s Court of Western Australia and for related purposes.</w:t>
      </w:r>
    </w:p>
    <w:p>
      <w:pPr>
        <w:pStyle w:val="Heading2"/>
      </w:pPr>
      <w:bookmarkStart w:id="1" w:name="_Toc72835295"/>
      <w:bookmarkStart w:id="2" w:name="_Toc79915222"/>
      <w:bookmarkStart w:id="3" w:name="_Toc79974357"/>
      <w:bookmarkStart w:id="4" w:name="_Toc82323702"/>
      <w:bookmarkStart w:id="5" w:name="_Toc84751401"/>
      <w:bookmarkStart w:id="6" w:name="_Toc86046127"/>
      <w:bookmarkStart w:id="7" w:name="_Toc86052499"/>
      <w:bookmarkStart w:id="8" w:name="_Toc88025697"/>
      <w:bookmarkStart w:id="9" w:name="_Toc89492243"/>
      <w:bookmarkStart w:id="10" w:name="_Toc94944452"/>
      <w:bookmarkStart w:id="11" w:name="_Toc101344972"/>
      <w:bookmarkStart w:id="12" w:name="_Toc101928721"/>
      <w:bookmarkStart w:id="13" w:name="_Toc101928787"/>
      <w:bookmarkStart w:id="14" w:name="_Toc102716007"/>
      <w:bookmarkStart w:id="15" w:name="_Toc102717536"/>
      <w:bookmarkStart w:id="16" w:name="_Toc102717602"/>
      <w:bookmarkStart w:id="17" w:name="_Toc121550800"/>
      <w:bookmarkStart w:id="18" w:name="_Toc124050574"/>
      <w:bookmarkStart w:id="19" w:name="_Toc124137430"/>
      <w:bookmarkStart w:id="20" w:name="_Toc128387702"/>
      <w:bookmarkStart w:id="21" w:name="_Toc129056927"/>
      <w:bookmarkStart w:id="22" w:name="_Toc130364009"/>
      <w:bookmarkStart w:id="23" w:name="_Toc131469100"/>
      <w:bookmarkStart w:id="24" w:name="_Toc131902981"/>
      <w:bookmarkStart w:id="25" w:name="_Toc131926126"/>
      <w:bookmarkStart w:id="26" w:name="_Toc131926193"/>
      <w:bookmarkStart w:id="27" w:name="_Toc131926607"/>
      <w:bookmarkStart w:id="28" w:name="_Toc136668061"/>
      <w:bookmarkStart w:id="29" w:name="_Toc136682626"/>
      <w:bookmarkStart w:id="30" w:name="_Toc147132425"/>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pPr>
        <w:pStyle w:val="Heading5"/>
        <w:rPr>
          <w:snapToGrid w:val="0"/>
        </w:rPr>
      </w:pPr>
      <w:bookmarkStart w:id="31" w:name="_Toc422297602"/>
      <w:bookmarkStart w:id="32" w:name="_Toc59445299"/>
      <w:bookmarkStart w:id="33" w:name="_Toc84751402"/>
      <w:bookmarkStart w:id="34" w:name="_Toc124050575"/>
      <w:bookmarkStart w:id="35" w:name="_Toc131926608"/>
      <w:bookmarkStart w:id="36" w:name="_Toc147132426"/>
      <w:bookmarkStart w:id="37" w:name="_Toc136682627"/>
      <w:r>
        <w:rPr>
          <w:rStyle w:val="CharSectno"/>
        </w:rPr>
        <w:t>1</w:t>
      </w:r>
      <w:r>
        <w:rPr>
          <w:snapToGrid w:val="0"/>
        </w:rPr>
        <w:t>.</w:t>
      </w:r>
      <w:r>
        <w:rPr>
          <w:snapToGrid w:val="0"/>
        </w:rPr>
        <w:tab/>
        <w:t>Short title</w:t>
      </w:r>
      <w:bookmarkEnd w:id="31"/>
      <w:bookmarkEnd w:id="32"/>
      <w:bookmarkEnd w:id="33"/>
      <w:bookmarkEnd w:id="34"/>
      <w:bookmarkEnd w:id="35"/>
      <w:bookmarkEnd w:id="36"/>
      <w:bookmarkEnd w:id="37"/>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rPr>
          <w:snapToGrid w:val="0"/>
        </w:rPr>
      </w:pPr>
      <w:bookmarkStart w:id="38" w:name="_Toc422297603"/>
      <w:bookmarkStart w:id="39" w:name="_Toc59445300"/>
      <w:bookmarkStart w:id="40" w:name="_Toc84751403"/>
      <w:bookmarkStart w:id="41" w:name="_Toc124050576"/>
      <w:bookmarkStart w:id="42" w:name="_Toc131926609"/>
      <w:bookmarkStart w:id="43" w:name="_Toc147132427"/>
      <w:bookmarkStart w:id="44" w:name="_Toc136682628"/>
      <w:r>
        <w:rPr>
          <w:rStyle w:val="CharSectno"/>
        </w:rPr>
        <w:t>2</w:t>
      </w:r>
      <w:r>
        <w:rPr>
          <w:snapToGrid w:val="0"/>
        </w:rPr>
        <w:t>.</w:t>
      </w:r>
      <w:r>
        <w:rPr>
          <w:snapToGrid w:val="0"/>
        </w:rPr>
        <w:tab/>
        <w:t>Commencement</w:t>
      </w:r>
      <w:bookmarkEnd w:id="38"/>
      <w:bookmarkEnd w:id="39"/>
      <w:bookmarkEnd w:id="40"/>
      <w:bookmarkEnd w:id="41"/>
      <w:bookmarkEnd w:id="42"/>
      <w:bookmarkEnd w:id="43"/>
      <w:bookmarkEnd w:id="44"/>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rPr>
          <w:snapToGrid w:val="0"/>
        </w:rPr>
      </w:pPr>
      <w:bookmarkStart w:id="45" w:name="_Toc422297604"/>
      <w:bookmarkStart w:id="46" w:name="_Toc59445301"/>
      <w:bookmarkStart w:id="47" w:name="_Toc84751404"/>
      <w:bookmarkStart w:id="48" w:name="_Toc124050577"/>
      <w:bookmarkStart w:id="49" w:name="_Toc131926610"/>
      <w:bookmarkStart w:id="50" w:name="_Toc147132428"/>
      <w:bookmarkStart w:id="51" w:name="_Toc136682629"/>
      <w:r>
        <w:rPr>
          <w:rStyle w:val="CharSectno"/>
        </w:rPr>
        <w:t>3</w:t>
      </w:r>
      <w:r>
        <w:rPr>
          <w:snapToGrid w:val="0"/>
        </w:rPr>
        <w:t>.</w:t>
      </w:r>
      <w:r>
        <w:rPr>
          <w:snapToGrid w:val="0"/>
        </w:rPr>
        <w:tab/>
        <w:t>Interpretation</w:t>
      </w:r>
      <w:bookmarkEnd w:id="45"/>
      <w:bookmarkEnd w:id="46"/>
      <w:bookmarkEnd w:id="47"/>
      <w:bookmarkEnd w:id="48"/>
      <w:bookmarkEnd w:id="49"/>
      <w:bookmarkEnd w:id="50"/>
      <w:bookmarkEnd w:id="51"/>
    </w:p>
    <w:p>
      <w:pPr>
        <w:pStyle w:val="Subsection"/>
        <w:rPr>
          <w:snapToGrid w:val="0"/>
        </w:rPr>
      </w:pPr>
      <w:r>
        <w:rPr>
          <w:snapToGrid w:val="0"/>
        </w:rPr>
        <w:tab/>
        <w:t>(1)</w:t>
      </w:r>
      <w:r>
        <w:rPr>
          <w:snapToGrid w:val="0"/>
        </w:rPr>
        <w:tab/>
        <w:t>In this Act, unless the contrary intention appears —</w:t>
      </w:r>
    </w:p>
    <w:p>
      <w:pPr>
        <w:pStyle w:val="Defstart"/>
      </w:pPr>
      <w:r>
        <w:rPr>
          <w:b/>
        </w:rPr>
        <w:tab/>
        <w:t>“</w:t>
      </w:r>
      <w:r>
        <w:rPr>
          <w:rStyle w:val="CharDefText"/>
        </w:rPr>
        <w:t>CEO</w:t>
      </w:r>
      <w:r>
        <w:rPr>
          <w:b/>
        </w:rPr>
        <w:t>”</w:t>
      </w:r>
      <w:r>
        <w:t xml:space="preserve"> means the chief executive officer of the Department;</w:t>
      </w:r>
    </w:p>
    <w:p>
      <w:pPr>
        <w:pStyle w:val="Defstart"/>
      </w:pPr>
      <w:r>
        <w:rPr>
          <w:b/>
        </w:rPr>
        <w:tab/>
        <w:t>“</w:t>
      </w:r>
      <w:r>
        <w:rPr>
          <w:rStyle w:val="CharDefText"/>
        </w:rPr>
        <w:t>child</w:t>
      </w:r>
      <w:r>
        <w:rPr>
          <w:b/>
        </w:rPr>
        <w:t>”</w:t>
      </w:r>
      <w:r>
        <w:t xml:space="preserve"> means —</w:t>
      </w:r>
    </w:p>
    <w:p>
      <w:pPr>
        <w:pStyle w:val="Defpara"/>
      </w:pPr>
      <w:r>
        <w:tab/>
        <w:t>(a)</w:t>
      </w:r>
      <w:r>
        <w:tab/>
        <w:t>any boy or girl under the age of 18 years;</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w:t>
      </w:r>
    </w:p>
    <w:p>
      <w:pPr>
        <w:pStyle w:val="Defstart"/>
      </w:pPr>
      <w:r>
        <w:rPr>
          <w:b/>
        </w:rPr>
        <w:tab/>
        <w:t>“</w:t>
      </w:r>
      <w:r>
        <w:rPr>
          <w:rStyle w:val="CharDefText"/>
        </w:rPr>
        <w:t>Court</w:t>
      </w:r>
      <w:r>
        <w:rPr>
          <w:b/>
        </w:rPr>
        <w:t>”</w:t>
      </w:r>
      <w:r>
        <w:t xml:space="preserve"> means the Children’s Court of Western Australia established under this Act;</w:t>
      </w:r>
    </w:p>
    <w:p>
      <w:pPr>
        <w:pStyle w:val="Defstart"/>
      </w:pPr>
      <w:r>
        <w:rPr>
          <w:b/>
        </w:rPr>
        <w:tab/>
        <w:t>“</w:t>
      </w:r>
      <w:r>
        <w:rPr>
          <w:rStyle w:val="CharDefText"/>
        </w:rPr>
        <w:t>Department</w:t>
      </w:r>
      <w:r>
        <w:rPr>
          <w:b/>
        </w:rPr>
        <w:t>”</w:t>
      </w:r>
      <w:r>
        <w:t xml:space="preserve"> means the department of the Public Service principally assisting in the administration of this Act;</w:t>
      </w:r>
    </w:p>
    <w:p>
      <w:pPr>
        <w:pStyle w:val="Defstart"/>
      </w:pPr>
      <w:r>
        <w:rPr>
          <w:b/>
        </w:rPr>
        <w:tab/>
        <w:t>“</w:t>
      </w:r>
      <w:r>
        <w:rPr>
          <w:rStyle w:val="CharDefText"/>
        </w:rPr>
        <w:t>judge</w:t>
      </w:r>
      <w:r>
        <w:rPr>
          <w:b/>
        </w:rPr>
        <w:t>”</w:t>
      </w:r>
      <w:r>
        <w:t xml:space="preserve"> means a judge of the Court or an acting judge of the Court and includes a judge of the Supreme Court or a District Court judge when performing a function of the Court under section 6(3);</w:t>
      </w:r>
    </w:p>
    <w:p>
      <w:pPr>
        <w:pStyle w:val="Defstart"/>
      </w:pPr>
      <w:r>
        <w:rPr>
          <w:b/>
        </w:rPr>
        <w:tab/>
        <w:t>“</w:t>
      </w:r>
      <w:r>
        <w:rPr>
          <w:rStyle w:val="CharDefText"/>
        </w:rPr>
        <w:t>magistrate</w:t>
      </w:r>
      <w:r>
        <w:rPr>
          <w:b/>
        </w:rPr>
        <w:t>”</w:t>
      </w:r>
      <w:r>
        <w:t xml:space="preserve"> means a magistrate of the Court;</w:t>
      </w:r>
    </w:p>
    <w:p>
      <w:pPr>
        <w:pStyle w:val="Defstart"/>
      </w:pPr>
      <w:r>
        <w:rPr>
          <w:b/>
        </w:rPr>
        <w:tab/>
        <w:t>“</w:t>
      </w:r>
      <w:r>
        <w:rPr>
          <w:rStyle w:val="CharDefText"/>
        </w:rPr>
        <w:t>President</w:t>
      </w:r>
      <w:r>
        <w:rPr>
          <w:b/>
        </w:rPr>
        <w:t>”</w:t>
      </w:r>
      <w:r>
        <w:t xml:space="preserve"> means the judge who is appointed under section 7 to be the President of the Court;</w:t>
      </w:r>
    </w:p>
    <w:p>
      <w:pPr>
        <w:pStyle w:val="Defstart"/>
      </w:pPr>
      <w:r>
        <w:rPr>
          <w:b/>
        </w:rPr>
        <w:tab/>
        <w:t>“</w:t>
      </w:r>
      <w:r>
        <w:rPr>
          <w:rStyle w:val="CharDefText"/>
        </w:rPr>
        <w:t>registrar</w:t>
      </w:r>
      <w:r>
        <w:rPr>
          <w:b/>
        </w:rPr>
        <w:t>”</w:t>
      </w:r>
      <w:r>
        <w:t>, in relation to the Court sitting at a place, means the person appointed under this Act to be the registrar of the Court at that place.</w:t>
      </w:r>
    </w:p>
    <w:p>
      <w:pPr>
        <w:pStyle w:val="Subsection"/>
      </w:pPr>
      <w:r>
        <w:tab/>
        <w:t>(2)</w:t>
      </w:r>
      <w:r>
        <w:tab/>
        <w:t xml:space="preserve">For the purposes of this Act, </w:t>
      </w:r>
      <w:r>
        <w:rPr>
          <w:b/>
        </w:rPr>
        <w:t>“</w:t>
      </w:r>
      <w:r>
        <w:rPr>
          <w:rStyle w:val="CharDefText"/>
        </w:rPr>
        <w:t>legal experience</w:t>
      </w:r>
      <w:r>
        <w:rPr>
          <w:b/>
        </w:rPr>
        <w:t>”</w:t>
      </w:r>
      <w:r>
        <w:t xml:space="preserve"> is —</w:t>
      </w:r>
    </w:p>
    <w:p>
      <w:pPr>
        <w:pStyle w:val="Indenta"/>
      </w:pPr>
      <w:r>
        <w:tab/>
        <w:t>(a)</w:t>
      </w:r>
      <w:r>
        <w:tab/>
        <w:t xml:space="preserve">standing and practice in the State as a legal practitioner (as defined in the </w:t>
      </w:r>
      <w:r>
        <w:rPr>
          <w:i/>
        </w:rPr>
        <w:t>Legal Practice Act 2003</w:t>
      </w:r>
      <w:r>
        <w:t>);</w:t>
      </w:r>
    </w:p>
    <w:p>
      <w:pPr>
        <w:pStyle w:val="Indenta"/>
      </w:pPr>
      <w:r>
        <w:tab/>
        <w:t>(b)</w:t>
      </w:r>
      <w:r>
        <w:tab/>
        <w:t>standing and practice in another State or a Territory as a barrister or solicitor of the Supreme Court of that State or Territory;</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2 or more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w:t>
      </w:r>
    </w:p>
    <w:p>
      <w:pPr>
        <w:pStyle w:val="Heading5"/>
      </w:pPr>
      <w:bookmarkStart w:id="52" w:name="_Toc124050578"/>
      <w:bookmarkStart w:id="53" w:name="_Toc131926611"/>
      <w:bookmarkStart w:id="54" w:name="_Toc147132429"/>
      <w:bookmarkStart w:id="55" w:name="_Toc136682630"/>
      <w:bookmarkStart w:id="56" w:name="_Toc72835300"/>
      <w:bookmarkStart w:id="57" w:name="_Toc79915227"/>
      <w:bookmarkStart w:id="58" w:name="_Toc79974362"/>
      <w:bookmarkStart w:id="59" w:name="_Toc82323707"/>
      <w:bookmarkStart w:id="60" w:name="_Toc84751406"/>
      <w:bookmarkStart w:id="61" w:name="_Toc86046132"/>
      <w:bookmarkStart w:id="62" w:name="_Toc86052504"/>
      <w:bookmarkStart w:id="63" w:name="_Toc88025702"/>
      <w:bookmarkStart w:id="64" w:name="_Toc89492248"/>
      <w:bookmarkStart w:id="65" w:name="_Toc94944457"/>
      <w:r>
        <w:rPr>
          <w:rStyle w:val="CharSectno"/>
        </w:rPr>
        <w:t>4</w:t>
      </w:r>
      <w:r>
        <w:t>.</w:t>
      </w:r>
      <w:r>
        <w:tab/>
        <w:t>Application of certain Acts</w:t>
      </w:r>
      <w:bookmarkEnd w:id="52"/>
      <w:bookmarkEnd w:id="53"/>
      <w:bookmarkEnd w:id="54"/>
      <w:bookmarkEnd w:id="55"/>
    </w:p>
    <w:p>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2"/>
      </w:pPr>
      <w:bookmarkStart w:id="66" w:name="_Toc101344978"/>
      <w:bookmarkStart w:id="67" w:name="_Toc101928726"/>
      <w:bookmarkStart w:id="68" w:name="_Toc101928792"/>
      <w:bookmarkStart w:id="69" w:name="_Toc102716012"/>
      <w:bookmarkStart w:id="70" w:name="_Toc102717541"/>
      <w:bookmarkStart w:id="71" w:name="_Toc102717607"/>
      <w:bookmarkStart w:id="72" w:name="_Toc121550805"/>
      <w:bookmarkStart w:id="73" w:name="_Toc124050579"/>
      <w:bookmarkStart w:id="74" w:name="_Toc124137435"/>
      <w:bookmarkStart w:id="75" w:name="_Toc128387707"/>
      <w:bookmarkStart w:id="76" w:name="_Toc129056932"/>
      <w:bookmarkStart w:id="77" w:name="_Toc130364014"/>
      <w:bookmarkStart w:id="78" w:name="_Toc131469105"/>
      <w:bookmarkStart w:id="79" w:name="_Toc131902986"/>
      <w:bookmarkStart w:id="80" w:name="_Toc131926131"/>
      <w:bookmarkStart w:id="81" w:name="_Toc131926198"/>
      <w:bookmarkStart w:id="82" w:name="_Toc131926612"/>
      <w:bookmarkStart w:id="83" w:name="_Toc136668066"/>
      <w:bookmarkStart w:id="84" w:name="_Toc136682631"/>
      <w:bookmarkStart w:id="85" w:name="_Toc147132430"/>
      <w:r>
        <w:rPr>
          <w:rStyle w:val="CharPartNo"/>
        </w:rPr>
        <w:t>Part 2</w:t>
      </w:r>
      <w:r>
        <w:t> — </w:t>
      </w:r>
      <w:r>
        <w:rPr>
          <w:rStyle w:val="CharPartText"/>
        </w:rPr>
        <w:t>Children’s Court of Western Australia</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pPr>
        <w:pStyle w:val="Heading3"/>
        <w:rPr>
          <w:snapToGrid w:val="0"/>
        </w:rPr>
      </w:pPr>
      <w:bookmarkStart w:id="86" w:name="_Toc82323708"/>
      <w:bookmarkStart w:id="87" w:name="_Toc84751407"/>
      <w:bookmarkStart w:id="88" w:name="_Toc86046133"/>
      <w:bookmarkStart w:id="89" w:name="_Toc86052505"/>
      <w:bookmarkStart w:id="90" w:name="_Toc88025703"/>
      <w:bookmarkStart w:id="91" w:name="_Toc89492249"/>
      <w:bookmarkStart w:id="92" w:name="_Toc94944458"/>
      <w:bookmarkStart w:id="93" w:name="_Toc101344979"/>
      <w:bookmarkStart w:id="94" w:name="_Toc101928727"/>
      <w:bookmarkStart w:id="95" w:name="_Toc101928793"/>
      <w:bookmarkStart w:id="96" w:name="_Toc102716013"/>
      <w:bookmarkStart w:id="97" w:name="_Toc102717542"/>
      <w:bookmarkStart w:id="98" w:name="_Toc102717608"/>
      <w:bookmarkStart w:id="99" w:name="_Toc121550806"/>
      <w:bookmarkStart w:id="100" w:name="_Toc124050580"/>
      <w:bookmarkStart w:id="101" w:name="_Toc124137436"/>
      <w:bookmarkStart w:id="102" w:name="_Toc128387708"/>
      <w:bookmarkStart w:id="103" w:name="_Toc129056933"/>
      <w:bookmarkStart w:id="104" w:name="_Toc130364015"/>
      <w:bookmarkStart w:id="105" w:name="_Toc131469106"/>
      <w:bookmarkStart w:id="106" w:name="_Toc131902987"/>
      <w:bookmarkStart w:id="107" w:name="_Toc131926132"/>
      <w:bookmarkStart w:id="108" w:name="_Toc131926199"/>
      <w:bookmarkStart w:id="109" w:name="_Toc131926613"/>
      <w:bookmarkStart w:id="110" w:name="_Toc136668067"/>
      <w:bookmarkStart w:id="111" w:name="_Toc136682632"/>
      <w:bookmarkStart w:id="112" w:name="_Toc147132431"/>
      <w:r>
        <w:rPr>
          <w:rStyle w:val="CharDivNo"/>
        </w:rPr>
        <w:t>Division 1</w:t>
      </w:r>
      <w:r>
        <w:rPr>
          <w:snapToGrid w:val="0"/>
        </w:rPr>
        <w:t> — </w:t>
      </w:r>
      <w:r>
        <w:rPr>
          <w:rStyle w:val="CharDivText"/>
        </w:rPr>
        <w:t>Establishment and constitution</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pPr>
        <w:pStyle w:val="Heading5"/>
        <w:rPr>
          <w:snapToGrid w:val="0"/>
        </w:rPr>
      </w:pPr>
      <w:bookmarkStart w:id="113" w:name="_Toc422297606"/>
      <w:bookmarkStart w:id="114" w:name="_Toc59445303"/>
      <w:bookmarkStart w:id="115" w:name="_Toc84751408"/>
      <w:bookmarkStart w:id="116" w:name="_Toc124050581"/>
      <w:bookmarkStart w:id="117" w:name="_Toc131926614"/>
      <w:bookmarkStart w:id="118" w:name="_Toc147132432"/>
      <w:bookmarkStart w:id="119" w:name="_Toc136682633"/>
      <w:r>
        <w:rPr>
          <w:rStyle w:val="CharSectno"/>
        </w:rPr>
        <w:t>5</w:t>
      </w:r>
      <w:r>
        <w:rPr>
          <w:snapToGrid w:val="0"/>
        </w:rPr>
        <w:t>.</w:t>
      </w:r>
      <w:r>
        <w:rPr>
          <w:snapToGrid w:val="0"/>
        </w:rPr>
        <w:tab/>
        <w:t>Establishment of Court</w:t>
      </w:r>
      <w:bookmarkEnd w:id="113"/>
      <w:bookmarkEnd w:id="114"/>
      <w:bookmarkEnd w:id="115"/>
      <w:bookmarkEnd w:id="116"/>
      <w:bookmarkEnd w:id="117"/>
      <w:bookmarkEnd w:id="118"/>
      <w:bookmarkEnd w:id="119"/>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120" w:name="_Toc422297607"/>
      <w:bookmarkStart w:id="121" w:name="_Toc59445304"/>
      <w:bookmarkStart w:id="122" w:name="_Toc84751409"/>
      <w:bookmarkStart w:id="123" w:name="_Toc124050582"/>
      <w:bookmarkStart w:id="124" w:name="_Toc131926615"/>
      <w:bookmarkStart w:id="125" w:name="_Toc147132433"/>
      <w:bookmarkStart w:id="126" w:name="_Toc136682634"/>
      <w:r>
        <w:rPr>
          <w:rStyle w:val="CharSectno"/>
        </w:rPr>
        <w:t>6</w:t>
      </w:r>
      <w:r>
        <w:rPr>
          <w:snapToGrid w:val="0"/>
        </w:rPr>
        <w:t>.</w:t>
      </w:r>
      <w:r>
        <w:rPr>
          <w:snapToGrid w:val="0"/>
        </w:rPr>
        <w:tab/>
        <w:t>Constitution of Court</w:t>
      </w:r>
      <w:bookmarkEnd w:id="120"/>
      <w:bookmarkEnd w:id="121"/>
      <w:bookmarkEnd w:id="122"/>
      <w:bookmarkEnd w:id="123"/>
      <w:bookmarkEnd w:id="124"/>
      <w:bookmarkEnd w:id="125"/>
      <w:bookmarkEnd w:id="126"/>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pPr>
      <w:r>
        <w:tab/>
        <w:t>[Section 6 amended by No. 59 of 2004 s. 73.]</w:t>
      </w:r>
    </w:p>
    <w:p>
      <w:pPr>
        <w:pStyle w:val="Heading5"/>
      </w:pPr>
      <w:bookmarkStart w:id="127" w:name="_Toc124050583"/>
      <w:bookmarkStart w:id="128" w:name="_Toc131926616"/>
      <w:bookmarkStart w:id="129" w:name="_Toc147132434"/>
      <w:bookmarkStart w:id="130" w:name="_Toc136682635"/>
      <w:r>
        <w:rPr>
          <w:rStyle w:val="CharSectno"/>
        </w:rPr>
        <w:t>6A</w:t>
      </w:r>
      <w:r>
        <w:t>.</w:t>
      </w:r>
      <w:r>
        <w:tab/>
        <w:t>Protection of judicial officers</w:t>
      </w:r>
      <w:bookmarkEnd w:id="127"/>
      <w:bookmarkEnd w:id="128"/>
      <w:bookmarkEnd w:id="129"/>
      <w:bookmarkEnd w:id="130"/>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pPr>
      <w:r>
        <w:tab/>
        <w:t>[Section 6A inserted by No. 59 of 2004 s. 62.]</w:t>
      </w:r>
    </w:p>
    <w:p>
      <w:pPr>
        <w:pStyle w:val="Heading3"/>
      </w:pPr>
      <w:bookmarkStart w:id="131" w:name="_Toc101344983"/>
      <w:bookmarkStart w:id="132" w:name="_Toc101928731"/>
      <w:bookmarkStart w:id="133" w:name="_Toc101928797"/>
      <w:bookmarkStart w:id="134" w:name="_Toc102716017"/>
      <w:bookmarkStart w:id="135" w:name="_Toc102717546"/>
      <w:bookmarkStart w:id="136" w:name="_Toc102717612"/>
      <w:bookmarkStart w:id="137" w:name="_Toc121550810"/>
      <w:bookmarkStart w:id="138" w:name="_Toc124050584"/>
      <w:bookmarkStart w:id="139" w:name="_Toc124137440"/>
      <w:bookmarkStart w:id="140" w:name="_Toc128387712"/>
      <w:bookmarkStart w:id="141" w:name="_Toc129056937"/>
      <w:bookmarkStart w:id="142" w:name="_Toc130364019"/>
      <w:bookmarkStart w:id="143" w:name="_Toc131469110"/>
      <w:bookmarkStart w:id="144" w:name="_Toc131902991"/>
      <w:bookmarkStart w:id="145" w:name="_Toc131926136"/>
      <w:bookmarkStart w:id="146" w:name="_Toc131926203"/>
      <w:bookmarkStart w:id="147" w:name="_Toc131926617"/>
      <w:bookmarkStart w:id="148" w:name="_Toc136668071"/>
      <w:bookmarkStart w:id="149" w:name="_Toc136682636"/>
      <w:bookmarkStart w:id="150" w:name="_Toc147132435"/>
      <w:r>
        <w:rPr>
          <w:rStyle w:val="CharDivNo"/>
        </w:rPr>
        <w:t>Division 2</w:t>
      </w:r>
      <w:r>
        <w:rPr>
          <w:snapToGrid w:val="0"/>
        </w:rPr>
        <w:t> — </w:t>
      </w:r>
      <w:r>
        <w:rPr>
          <w:rStyle w:val="CharDivText"/>
        </w:rPr>
        <w:t>Appointment of judges and magistrates</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pPr>
        <w:pStyle w:val="Footnotesection"/>
      </w:pPr>
      <w:r>
        <w:tab/>
        <w:t>[Heading amended by No. 59 of 2004 s. 73.]</w:t>
      </w:r>
    </w:p>
    <w:p>
      <w:pPr>
        <w:pStyle w:val="Heading5"/>
        <w:rPr>
          <w:snapToGrid w:val="0"/>
        </w:rPr>
      </w:pPr>
      <w:bookmarkStart w:id="151" w:name="_Toc131926618"/>
      <w:bookmarkStart w:id="152" w:name="_Toc147132436"/>
      <w:bookmarkStart w:id="153" w:name="_Toc136682637"/>
      <w:r>
        <w:rPr>
          <w:rStyle w:val="CharSectno"/>
        </w:rPr>
        <w:t>7</w:t>
      </w:r>
      <w:r>
        <w:rPr>
          <w:snapToGrid w:val="0"/>
        </w:rPr>
        <w:t>.</w:t>
      </w:r>
      <w:r>
        <w:rPr>
          <w:snapToGrid w:val="0"/>
        </w:rPr>
        <w:tab/>
        <w:t>Appointment, terms, conditions, etc. of judges</w:t>
      </w:r>
      <w:bookmarkEnd w:id="151"/>
      <w:bookmarkEnd w:id="152"/>
      <w:bookmarkEnd w:id="153"/>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A person is not eligible for appointment as a judge unless that person —</w:t>
      </w:r>
    </w:p>
    <w:p>
      <w:pPr>
        <w:pStyle w:val="Indenta"/>
      </w:pPr>
      <w:r>
        <w:tab/>
        <w:t>(a)</w:t>
      </w:r>
      <w:r>
        <w:tab/>
        <w:t>is or has been a legal practitioner and has had not less than 8 years’ legal experience; or</w:t>
      </w:r>
    </w:p>
    <w:p>
      <w:pPr>
        <w:pStyle w:val="Indenta"/>
      </w:pPr>
      <w:r>
        <w:tab/>
        <w:t>(b)</w:t>
      </w:r>
      <w:r>
        <w:tab/>
        <w:t>is a practising barrister of the High Court of Australia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pPr>
      <w:r>
        <w:tab/>
        <w:t xml:space="preserve">[Section 7 amended by No. 31 of 1993 s. 28; No. 65 of 2003 s. 107(4); </w:t>
      </w:r>
      <w:r>
        <w:rPr>
          <w:spacing w:val="-6"/>
        </w:rPr>
        <w:t>No. 34 of 2004 s. </w:t>
      </w:r>
      <w:r>
        <w:t>251; No. 59 of 2004 s. 73.]</w:t>
      </w:r>
    </w:p>
    <w:p>
      <w:pPr>
        <w:pStyle w:val="Heading5"/>
        <w:rPr>
          <w:snapToGrid w:val="0"/>
        </w:rPr>
      </w:pPr>
      <w:bookmarkStart w:id="154" w:name="_Toc422297609"/>
      <w:bookmarkStart w:id="155" w:name="_Toc59445306"/>
      <w:bookmarkStart w:id="156" w:name="_Toc84751412"/>
      <w:bookmarkStart w:id="157" w:name="_Toc124050586"/>
      <w:bookmarkStart w:id="158" w:name="_Toc131926619"/>
      <w:bookmarkStart w:id="159" w:name="_Toc147132437"/>
      <w:bookmarkStart w:id="160" w:name="_Toc136682638"/>
      <w:r>
        <w:rPr>
          <w:rStyle w:val="CharSectno"/>
        </w:rPr>
        <w:t>8</w:t>
      </w:r>
      <w:r>
        <w:rPr>
          <w:snapToGrid w:val="0"/>
        </w:rPr>
        <w:t>.</w:t>
      </w:r>
      <w:r>
        <w:rPr>
          <w:snapToGrid w:val="0"/>
        </w:rPr>
        <w:tab/>
        <w:t>Tenure of office</w:t>
      </w:r>
      <w:bookmarkEnd w:id="154"/>
      <w:bookmarkEnd w:id="155"/>
      <w:bookmarkEnd w:id="156"/>
      <w:bookmarkEnd w:id="157"/>
      <w:bookmarkEnd w:id="158"/>
      <w:bookmarkEnd w:id="159"/>
      <w:bookmarkEnd w:id="160"/>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161" w:name="_Toc422297610"/>
      <w:bookmarkStart w:id="162" w:name="_Toc59445307"/>
      <w:bookmarkStart w:id="163" w:name="_Toc84751413"/>
      <w:bookmarkStart w:id="164" w:name="_Toc124050587"/>
      <w:bookmarkStart w:id="165" w:name="_Toc131926620"/>
      <w:bookmarkStart w:id="166" w:name="_Toc147132438"/>
      <w:bookmarkStart w:id="167" w:name="_Toc136682639"/>
      <w:r>
        <w:rPr>
          <w:rStyle w:val="CharSectno"/>
        </w:rPr>
        <w:t>8A</w:t>
      </w:r>
      <w:r>
        <w:rPr>
          <w:snapToGrid w:val="0"/>
        </w:rPr>
        <w:t>.</w:t>
      </w:r>
      <w:r>
        <w:rPr>
          <w:snapToGrid w:val="0"/>
        </w:rPr>
        <w:tab/>
        <w:t>Absence etc., of President</w:t>
      </w:r>
      <w:bookmarkEnd w:id="161"/>
      <w:bookmarkEnd w:id="162"/>
      <w:bookmarkEnd w:id="163"/>
      <w:bookmarkEnd w:id="164"/>
      <w:bookmarkEnd w:id="165"/>
      <w:bookmarkEnd w:id="166"/>
      <w:bookmarkEnd w:id="167"/>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pPr>
      <w:r>
        <w:tab/>
        <w:t>[Section 8A inserted by No. 15 of 1991 s. 7.]</w:t>
      </w:r>
    </w:p>
    <w:p>
      <w:pPr>
        <w:pStyle w:val="Heading5"/>
        <w:rPr>
          <w:snapToGrid w:val="0"/>
        </w:rPr>
      </w:pPr>
      <w:bookmarkStart w:id="168" w:name="_Toc131926621"/>
      <w:bookmarkStart w:id="169" w:name="_Toc147132439"/>
      <w:bookmarkStart w:id="170" w:name="_Toc136682640"/>
      <w:r>
        <w:rPr>
          <w:rStyle w:val="CharSectno"/>
        </w:rPr>
        <w:t>9</w:t>
      </w:r>
      <w:r>
        <w:rPr>
          <w:snapToGrid w:val="0"/>
        </w:rPr>
        <w:t>.</w:t>
      </w:r>
      <w:r>
        <w:rPr>
          <w:snapToGrid w:val="0"/>
        </w:rPr>
        <w:tab/>
        <w:t>Acting judge</w:t>
      </w:r>
      <w:bookmarkEnd w:id="168"/>
      <w:bookmarkEnd w:id="169"/>
      <w:bookmarkEnd w:id="170"/>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w:t>
      </w:r>
    </w:p>
    <w:p>
      <w:pPr>
        <w:pStyle w:val="Indenta"/>
        <w:rPr>
          <w:snapToGrid w:val="0"/>
        </w:rPr>
      </w:pPr>
      <w:r>
        <w:rPr>
          <w:snapToGrid w:val="0"/>
        </w:rPr>
        <w:tab/>
        <w:t>(b)</w:t>
      </w:r>
      <w:r>
        <w:rPr>
          <w:snapToGrid w:val="0"/>
        </w:rPr>
        <w:tab/>
        <w:t>a judge declines to deal with any matter;</w:t>
      </w:r>
    </w:p>
    <w:p>
      <w:pPr>
        <w:pStyle w:val="Indenta"/>
        <w:rPr>
          <w:snapToGrid w:val="0"/>
        </w:rPr>
      </w:pPr>
      <w:r>
        <w:rPr>
          <w:snapToGrid w:val="0"/>
        </w:rPr>
        <w:tab/>
        <w:t>(c)</w:t>
      </w:r>
      <w:r>
        <w:rPr>
          <w:snapToGrid w:val="0"/>
        </w:rPr>
        <w:tab/>
        <w:t>an office of judge is vacant; or</w:t>
      </w:r>
    </w:p>
    <w:p>
      <w:pPr>
        <w:pStyle w:val="Indenta"/>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rPr>
          <w:snapToGrid w:val="0"/>
        </w:rPr>
      </w:pPr>
      <w:r>
        <w:rPr>
          <w:snapToGrid w:val="0"/>
        </w:rPr>
        <w:tab/>
        <w:t>(4)</w:t>
      </w:r>
      <w:r>
        <w:rPr>
          <w:snapToGrid w:val="0"/>
        </w:rPr>
        <w:tab/>
        <w:t>An acting judge is entitled to such remuneration, allowances, and leave of absence as is determined by the Governor.</w:t>
      </w:r>
    </w:p>
    <w:p>
      <w:pPr>
        <w:pStyle w:val="Subsection"/>
        <w:rPr>
          <w:snapToGrid w:val="0"/>
        </w:rPr>
      </w:pPr>
      <w:r>
        <w:rPr>
          <w:snapToGrid w:val="0"/>
        </w:rPr>
        <w:tab/>
        <w:t>(5)</w:t>
      </w:r>
      <w:r>
        <w:rPr>
          <w:snapToGrid w:val="0"/>
        </w:rPr>
        <w:tab/>
        <w:t>An acting judge may be designated by the Governor as President of the Court.</w:t>
      </w:r>
    </w:p>
    <w:p>
      <w:pPr>
        <w:pStyle w:val="Heading5"/>
      </w:pPr>
      <w:bookmarkStart w:id="171" w:name="_Toc124050589"/>
      <w:bookmarkStart w:id="172" w:name="_Toc131926622"/>
      <w:bookmarkStart w:id="173" w:name="_Toc147132440"/>
      <w:bookmarkStart w:id="174" w:name="_Toc136682641"/>
      <w:bookmarkStart w:id="175" w:name="_Toc422297613"/>
      <w:bookmarkStart w:id="176" w:name="_Toc59445310"/>
      <w:bookmarkStart w:id="177" w:name="_Toc84751416"/>
      <w:r>
        <w:rPr>
          <w:rStyle w:val="CharSectno"/>
        </w:rPr>
        <w:t>10</w:t>
      </w:r>
      <w:r>
        <w:t>.</w:t>
      </w:r>
      <w:r>
        <w:tab/>
        <w:t>Magistrates, appointment of</w:t>
      </w:r>
      <w:bookmarkEnd w:id="171"/>
      <w:bookmarkEnd w:id="172"/>
      <w:bookmarkEnd w:id="173"/>
      <w:bookmarkEnd w:id="174"/>
    </w:p>
    <w:p>
      <w:pPr>
        <w:pStyle w:val="Subsection"/>
      </w:pPr>
      <w:r>
        <w:tab/>
        <w:t>(1)</w:t>
      </w:r>
      <w:r>
        <w:tab/>
        <w:t>The Governor may appoint a person who is qualified to be appointed as a magistrate of the Magistrates Court as a magistrate of the Children’s Court.</w:t>
      </w:r>
    </w:p>
    <w:p>
      <w:pPr>
        <w:pStyle w:val="Subsection"/>
      </w:pPr>
      <w:r>
        <w:tab/>
        <w:t>(2)</w:t>
      </w:r>
      <w:r>
        <w:tab/>
        <w:t>The appointment of a magistrate of the Children’s Court is to be by a commission under the Public Seal of the State.</w:t>
      </w:r>
    </w:p>
    <w:p>
      <w:pPr>
        <w:pStyle w:val="Subsection"/>
      </w:pPr>
      <w:r>
        <w:tab/>
        <w:t>(3)</w:t>
      </w:r>
      <w:r>
        <w:tab/>
        <w:t>The Governor may appoint as many magistrates as are needed to deal with the workload of the Court.</w:t>
      </w:r>
    </w:p>
    <w:p>
      <w:pPr>
        <w:pStyle w:val="Subsection"/>
      </w:pPr>
      <w:r>
        <w:tab/>
        <w:t>(4)</w:t>
      </w:r>
      <w:r>
        <w:tab/>
        <w:t>A magistrate of the Magistrates Court may be appointed to be contemporaneously a magistrate of the Children’s Court.</w:t>
      </w:r>
    </w:p>
    <w:p>
      <w:pPr>
        <w:pStyle w:val="Subsection"/>
      </w:pPr>
      <w:r>
        <w:tab/>
        <w:t>(5)</w:t>
      </w:r>
      <w:r>
        <w:tab/>
        <w:t xml:space="preserve">Section 6(3), (4) and (5) of, and clauses 5, 9 (except clause 9(9)), 10 (except clause 10(7))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pPr>
      <w:r>
        <w:tab/>
        <w:t>[Section 10 inserted by No. 59 of 2004 s. 63.]</w:t>
      </w:r>
    </w:p>
    <w:bookmarkEnd w:id="175"/>
    <w:bookmarkEnd w:id="176"/>
    <w:bookmarkEnd w:id="177"/>
    <w:p>
      <w:pPr>
        <w:pStyle w:val="Ednotesection"/>
      </w:pPr>
      <w:r>
        <w:t>[</w:t>
      </w:r>
      <w:r>
        <w:rPr>
          <w:b/>
        </w:rPr>
        <w:t>11.</w:t>
      </w:r>
      <w:r>
        <w:tab/>
        <w:t>Repealed by No. 59 of 2004 s. 64.]</w:t>
      </w:r>
    </w:p>
    <w:p>
      <w:pPr>
        <w:pStyle w:val="Heading5"/>
        <w:rPr>
          <w:snapToGrid w:val="0"/>
        </w:rPr>
      </w:pPr>
      <w:bookmarkStart w:id="178" w:name="_Toc422297614"/>
      <w:bookmarkStart w:id="179" w:name="_Toc59445311"/>
      <w:bookmarkStart w:id="180" w:name="_Toc84751417"/>
      <w:bookmarkStart w:id="181" w:name="_Toc124050590"/>
      <w:bookmarkStart w:id="182" w:name="_Toc131926623"/>
      <w:bookmarkStart w:id="183" w:name="_Toc147132441"/>
      <w:bookmarkStart w:id="184" w:name="_Toc136682642"/>
      <w:r>
        <w:rPr>
          <w:rStyle w:val="CharSectno"/>
        </w:rPr>
        <w:t>12</w:t>
      </w:r>
      <w:r>
        <w:rPr>
          <w:snapToGrid w:val="0"/>
        </w:rPr>
        <w:t>.</w:t>
      </w:r>
      <w:r>
        <w:rPr>
          <w:snapToGrid w:val="0"/>
        </w:rPr>
        <w:tab/>
        <w:t>Oath or affirmation of office</w:t>
      </w:r>
      <w:bookmarkEnd w:id="178"/>
      <w:bookmarkEnd w:id="179"/>
      <w:bookmarkEnd w:id="180"/>
      <w:bookmarkEnd w:id="181"/>
      <w:bookmarkEnd w:id="182"/>
      <w:bookmarkEnd w:id="183"/>
      <w:bookmarkEnd w:id="184"/>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spacing w:before="100"/>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r>
        <w:rPr>
          <w:i/>
        </w:rPr>
        <w:t>Magistrates Court Act 2004</w:t>
      </w:r>
      <w:r>
        <w:t>.</w:t>
      </w:r>
    </w:p>
    <w:p>
      <w:pPr>
        <w:pStyle w:val="Ednotesubsection"/>
      </w:pPr>
      <w:r>
        <w:tab/>
        <w:t>[(2)</w:t>
      </w:r>
      <w:r>
        <w:tab/>
        <w:t>repealed]</w:t>
      </w:r>
    </w:p>
    <w:p>
      <w:pPr>
        <w:pStyle w:val="Footnotesection"/>
      </w:pPr>
      <w:r>
        <w:tab/>
        <w:t>[Section 12 amended by No. 15 of 1991 s. 9; No. 59 of 2004 s. 65 and 73; No. 24 of 2005 s. 14.]</w:t>
      </w:r>
    </w:p>
    <w:p>
      <w:pPr>
        <w:pStyle w:val="Heading3"/>
      </w:pPr>
      <w:bookmarkStart w:id="185" w:name="_Toc72835312"/>
      <w:bookmarkStart w:id="186" w:name="_Toc79915239"/>
      <w:bookmarkStart w:id="187" w:name="_Toc79974374"/>
      <w:bookmarkStart w:id="188" w:name="_Toc82323719"/>
      <w:bookmarkStart w:id="189" w:name="_Toc84751418"/>
      <w:bookmarkStart w:id="190" w:name="_Toc86046144"/>
      <w:bookmarkStart w:id="191" w:name="_Toc86052516"/>
      <w:bookmarkStart w:id="192" w:name="_Toc88025714"/>
      <w:bookmarkStart w:id="193" w:name="_Toc89492260"/>
      <w:bookmarkStart w:id="194" w:name="_Toc94944469"/>
      <w:bookmarkStart w:id="195" w:name="_Toc101344992"/>
      <w:bookmarkStart w:id="196" w:name="_Toc101928738"/>
      <w:bookmarkStart w:id="197" w:name="_Toc101928804"/>
      <w:bookmarkStart w:id="198" w:name="_Toc102716024"/>
      <w:bookmarkStart w:id="199" w:name="_Toc102717553"/>
      <w:bookmarkStart w:id="200" w:name="_Toc102717619"/>
      <w:bookmarkStart w:id="201" w:name="_Toc121550817"/>
      <w:bookmarkStart w:id="202" w:name="_Toc124050591"/>
      <w:bookmarkStart w:id="203" w:name="_Toc124137447"/>
      <w:bookmarkStart w:id="204" w:name="_Toc128387719"/>
      <w:bookmarkStart w:id="205" w:name="_Toc129056944"/>
      <w:bookmarkStart w:id="206" w:name="_Toc130364026"/>
      <w:bookmarkStart w:id="207" w:name="_Toc131469117"/>
      <w:bookmarkStart w:id="208" w:name="_Toc131902998"/>
      <w:bookmarkStart w:id="209" w:name="_Toc131926143"/>
      <w:bookmarkStart w:id="210" w:name="_Toc131926210"/>
      <w:bookmarkStart w:id="211" w:name="_Toc131926624"/>
      <w:bookmarkStart w:id="212" w:name="_Toc136668078"/>
      <w:bookmarkStart w:id="213" w:name="_Toc136682643"/>
      <w:bookmarkStart w:id="214" w:name="_Toc147132442"/>
      <w:r>
        <w:rPr>
          <w:rStyle w:val="CharDivNo"/>
        </w:rPr>
        <w:t>Division 3</w:t>
      </w:r>
      <w:r>
        <w:rPr>
          <w:snapToGrid w:val="0"/>
        </w:rPr>
        <w:t> — </w:t>
      </w:r>
      <w:r>
        <w:rPr>
          <w:rStyle w:val="CharDivText"/>
        </w:rPr>
        <w:t>Sittings of the Court</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p>
    <w:p>
      <w:pPr>
        <w:pStyle w:val="Heading5"/>
      </w:pPr>
      <w:bookmarkStart w:id="215" w:name="_Toc124050592"/>
      <w:bookmarkStart w:id="216" w:name="_Toc131926625"/>
      <w:bookmarkStart w:id="217" w:name="_Toc147132443"/>
      <w:bookmarkStart w:id="218" w:name="_Toc136682644"/>
      <w:bookmarkStart w:id="219" w:name="_Toc422297616"/>
      <w:bookmarkStart w:id="220" w:name="_Toc59445313"/>
      <w:bookmarkStart w:id="221" w:name="_Toc84751420"/>
      <w:r>
        <w:rPr>
          <w:rStyle w:val="CharSectno"/>
        </w:rPr>
        <w:t>13</w:t>
      </w:r>
      <w:r>
        <w:t>.</w:t>
      </w:r>
      <w:r>
        <w:tab/>
        <w:t>Where and when the Court operates</w:t>
      </w:r>
      <w:bookmarkEnd w:id="215"/>
      <w:bookmarkEnd w:id="216"/>
      <w:bookmarkEnd w:id="217"/>
      <w:bookmarkEnd w:id="218"/>
    </w:p>
    <w:p>
      <w:pPr>
        <w:pStyle w:val="Subsection"/>
        <w:rPr>
          <w:snapToGrid w:val="0"/>
        </w:rPr>
      </w:pPr>
      <w:r>
        <w:tab/>
        <w:t>(1)</w:t>
      </w:r>
      <w:r>
        <w:tab/>
      </w:r>
      <w:r>
        <w:rPr>
          <w:snapToGrid w:val="0"/>
        </w:rPr>
        <w:t>The Court is to have registries at such places, including places outside the State, as the Minister, by written notice to the President, decides from time to time.</w:t>
      </w:r>
    </w:p>
    <w:p>
      <w:pPr>
        <w:pStyle w:val="Subsection"/>
        <w:rPr>
          <w:snapToGrid w:val="0"/>
        </w:rPr>
      </w:pPr>
      <w:r>
        <w:rPr>
          <w:snapToGrid w:val="0"/>
        </w:rPr>
        <w:tab/>
        <w:t>(2)</w:t>
      </w:r>
      <w:r>
        <w:rPr>
          <w:snapToGrid w:val="0"/>
        </w:rPr>
        <w:tab/>
        <w:t>At places where it has a registry, the Court is to sit at such times as the President decides from time to time.</w:t>
      </w:r>
    </w:p>
    <w:p>
      <w:pPr>
        <w:pStyle w:val="Subsection"/>
        <w:rPr>
          <w:snapToGrid w:val="0"/>
        </w:rPr>
      </w:pPr>
      <w:r>
        <w:rPr>
          <w:snapToGrid w:val="0"/>
        </w:rPr>
        <w:tab/>
        <w:t>(3)</w:t>
      </w:r>
      <w:r>
        <w:rPr>
          <w:snapToGrid w:val="0"/>
        </w:rPr>
        <w:tab/>
        <w:t>Public notice of decisions made under subsections (1) and (2) is to be given in such manner as the President decides.</w:t>
      </w:r>
    </w:p>
    <w:p>
      <w:pPr>
        <w:pStyle w:val="Subsection"/>
        <w:rPr>
          <w:snapToGrid w:val="0"/>
        </w:rPr>
      </w:pPr>
      <w:r>
        <w:rPr>
          <w:snapToGrid w:val="0"/>
        </w:rPr>
        <w:tab/>
        <w:t>(4)</w:t>
      </w:r>
      <w:r>
        <w:rPr>
          <w:snapToGrid w:val="0"/>
        </w:rPr>
        <w:tab/>
        <w:t>Despite subsection (2), the Court may exercise its jurisdiction at any time and place, but must not do so at a place outside the State without the approval of the President.</w:t>
      </w:r>
    </w:p>
    <w:p>
      <w:pPr>
        <w:pStyle w:val="Subsection"/>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Subsection"/>
        <w:rPr>
          <w:snapToGrid w:val="0"/>
        </w:rPr>
      </w:pPr>
      <w:r>
        <w:rPr>
          <w:snapToGrid w:val="0"/>
        </w:rPr>
        <w:tab/>
        <w:t>(6)</w:t>
      </w:r>
      <w:r>
        <w:rPr>
          <w:snapToGrid w:val="0"/>
        </w:rPr>
        <w:tab/>
        <w:t xml:space="preserve">This section does not permit the Court, when constituted by an acting magistrate of the Court appointed under clause 10 of Schedule 1 to the </w:t>
      </w:r>
      <w:r>
        <w:rPr>
          <w:i/>
          <w:snapToGrid w:val="0"/>
        </w:rPr>
        <w:t xml:space="preserve">Magistrates Court Act 2004 </w:t>
      </w:r>
      <w:r>
        <w:t>(as applied by section 10(5))</w:t>
      </w:r>
      <w:r>
        <w:rPr>
          <w:snapToGrid w:val="0"/>
        </w:rPr>
        <w:t>, to exercise its jurisdiction at a place outside the geographical area in which the acting magistrate may perform the functions of a magistrate.</w:t>
      </w:r>
    </w:p>
    <w:p>
      <w:pPr>
        <w:pStyle w:val="Footnotesection"/>
      </w:pPr>
      <w:r>
        <w:tab/>
        <w:t>[Section 13 inserted by No. 59 of 2004 s. 66.]</w:t>
      </w:r>
    </w:p>
    <w:p>
      <w:pPr>
        <w:pStyle w:val="Heading5"/>
        <w:rPr>
          <w:snapToGrid w:val="0"/>
        </w:rPr>
      </w:pPr>
      <w:bookmarkStart w:id="222" w:name="_Toc124050593"/>
      <w:bookmarkStart w:id="223" w:name="_Toc131926626"/>
      <w:bookmarkStart w:id="224" w:name="_Toc147132444"/>
      <w:bookmarkStart w:id="225" w:name="_Toc136682645"/>
      <w:r>
        <w:rPr>
          <w:rStyle w:val="CharSectno"/>
        </w:rPr>
        <w:t>14</w:t>
      </w:r>
      <w:r>
        <w:rPr>
          <w:snapToGrid w:val="0"/>
        </w:rPr>
        <w:t>.</w:t>
      </w:r>
      <w:r>
        <w:rPr>
          <w:snapToGrid w:val="0"/>
        </w:rPr>
        <w:tab/>
        <w:t>Power to sit in chambers</w:t>
      </w:r>
      <w:bookmarkEnd w:id="219"/>
      <w:bookmarkEnd w:id="220"/>
      <w:bookmarkEnd w:id="221"/>
      <w:bookmarkEnd w:id="222"/>
      <w:bookmarkEnd w:id="223"/>
      <w:bookmarkEnd w:id="224"/>
      <w:bookmarkEnd w:id="225"/>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pPr>
      <w:r>
        <w:tab/>
        <w:t>[Section 14 amended by No. 59 of 2004 s. 73.]</w:t>
      </w:r>
    </w:p>
    <w:p>
      <w:pPr>
        <w:pStyle w:val="Heading5"/>
        <w:rPr>
          <w:snapToGrid w:val="0"/>
        </w:rPr>
      </w:pPr>
      <w:bookmarkStart w:id="226" w:name="_Toc422297617"/>
      <w:bookmarkStart w:id="227" w:name="_Toc59445314"/>
      <w:bookmarkStart w:id="228" w:name="_Toc84751421"/>
      <w:bookmarkStart w:id="229" w:name="_Toc124050594"/>
      <w:bookmarkStart w:id="230" w:name="_Toc131926627"/>
      <w:bookmarkStart w:id="231" w:name="_Toc147132445"/>
      <w:bookmarkStart w:id="232" w:name="_Toc136682646"/>
      <w:r>
        <w:rPr>
          <w:rStyle w:val="CharSectno"/>
        </w:rPr>
        <w:t>15</w:t>
      </w:r>
      <w:r>
        <w:rPr>
          <w:snapToGrid w:val="0"/>
        </w:rPr>
        <w:t>.</w:t>
      </w:r>
      <w:r>
        <w:rPr>
          <w:snapToGrid w:val="0"/>
        </w:rPr>
        <w:tab/>
        <w:t>Police officers to attend Court</w:t>
      </w:r>
      <w:bookmarkEnd w:id="226"/>
      <w:bookmarkEnd w:id="227"/>
      <w:bookmarkEnd w:id="228"/>
      <w:bookmarkEnd w:id="229"/>
      <w:bookmarkEnd w:id="230"/>
      <w:bookmarkEnd w:id="231"/>
      <w:bookmarkEnd w:id="232"/>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pPr>
      <w:r>
        <w:tab/>
        <w:t>[Section 15 amended by No. 59 of 2004 s. 73.]</w:t>
      </w:r>
    </w:p>
    <w:p>
      <w:pPr>
        <w:pStyle w:val="Heading3"/>
      </w:pPr>
      <w:bookmarkStart w:id="233" w:name="_Toc72835316"/>
      <w:bookmarkStart w:id="234" w:name="_Toc79915243"/>
      <w:bookmarkStart w:id="235" w:name="_Toc79974378"/>
      <w:bookmarkStart w:id="236" w:name="_Toc82323723"/>
      <w:bookmarkStart w:id="237" w:name="_Toc84751422"/>
      <w:bookmarkStart w:id="238" w:name="_Toc86046148"/>
      <w:bookmarkStart w:id="239" w:name="_Toc86052520"/>
      <w:bookmarkStart w:id="240" w:name="_Toc88025718"/>
      <w:bookmarkStart w:id="241" w:name="_Toc89492264"/>
      <w:bookmarkStart w:id="242" w:name="_Toc94944473"/>
      <w:bookmarkStart w:id="243" w:name="_Toc101344997"/>
      <w:bookmarkStart w:id="244" w:name="_Toc101928742"/>
      <w:bookmarkStart w:id="245" w:name="_Toc101928808"/>
      <w:bookmarkStart w:id="246" w:name="_Toc102716028"/>
      <w:bookmarkStart w:id="247" w:name="_Toc102717557"/>
      <w:bookmarkStart w:id="248" w:name="_Toc102717623"/>
      <w:bookmarkStart w:id="249" w:name="_Toc121550821"/>
      <w:bookmarkStart w:id="250" w:name="_Toc124050595"/>
      <w:bookmarkStart w:id="251" w:name="_Toc124137451"/>
      <w:bookmarkStart w:id="252" w:name="_Toc128387723"/>
      <w:bookmarkStart w:id="253" w:name="_Toc129056948"/>
      <w:bookmarkStart w:id="254" w:name="_Toc130364030"/>
      <w:bookmarkStart w:id="255" w:name="_Toc131469121"/>
      <w:bookmarkStart w:id="256" w:name="_Toc131903002"/>
      <w:bookmarkStart w:id="257" w:name="_Toc131926147"/>
      <w:bookmarkStart w:id="258" w:name="_Toc131926214"/>
      <w:bookmarkStart w:id="259" w:name="_Toc131926628"/>
      <w:bookmarkStart w:id="260" w:name="_Toc136668082"/>
      <w:bookmarkStart w:id="261" w:name="_Toc136682647"/>
      <w:bookmarkStart w:id="262" w:name="_Toc147132446"/>
      <w:r>
        <w:rPr>
          <w:rStyle w:val="CharDivNo"/>
        </w:rPr>
        <w:t>Division 4</w:t>
      </w:r>
      <w:r>
        <w:rPr>
          <w:snapToGrid w:val="0"/>
        </w:rPr>
        <w:t> — </w:t>
      </w:r>
      <w:r>
        <w:rPr>
          <w:rStyle w:val="CharDivText"/>
        </w:rPr>
        <w:t>Officers of the Court</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pPr>
        <w:pStyle w:val="Heading5"/>
      </w:pPr>
      <w:bookmarkStart w:id="263" w:name="_Toc124050596"/>
      <w:bookmarkStart w:id="264" w:name="_Toc131926629"/>
      <w:bookmarkStart w:id="265" w:name="_Toc147132447"/>
      <w:bookmarkStart w:id="266" w:name="_Toc136682648"/>
      <w:bookmarkStart w:id="267" w:name="_Toc422297619"/>
      <w:bookmarkStart w:id="268" w:name="_Toc59445316"/>
      <w:bookmarkStart w:id="269" w:name="_Toc84751424"/>
      <w:r>
        <w:rPr>
          <w:rStyle w:val="CharSectno"/>
        </w:rPr>
        <w:t>16</w:t>
      </w:r>
      <w:r>
        <w:t>.</w:t>
      </w:r>
      <w:r>
        <w:tab/>
        <w:t>Appointment of registrars, etc.</w:t>
      </w:r>
      <w:bookmarkEnd w:id="263"/>
      <w:bookmarkEnd w:id="264"/>
      <w:bookmarkEnd w:id="265"/>
      <w:bookmarkEnd w:id="266"/>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Footnotesection"/>
      </w:pPr>
      <w:r>
        <w:tab/>
        <w:t>[Section 16 inserted by No. 59 of 2004 s. 67.]</w:t>
      </w:r>
    </w:p>
    <w:p>
      <w:pPr>
        <w:pStyle w:val="Heading5"/>
        <w:rPr>
          <w:snapToGrid w:val="0"/>
        </w:rPr>
      </w:pPr>
      <w:bookmarkStart w:id="270" w:name="_Toc124050597"/>
      <w:bookmarkStart w:id="271" w:name="_Toc131926630"/>
      <w:bookmarkStart w:id="272" w:name="_Toc147132448"/>
      <w:bookmarkStart w:id="273" w:name="_Toc136682649"/>
      <w:r>
        <w:rPr>
          <w:rStyle w:val="CharSectno"/>
        </w:rPr>
        <w:t>17</w:t>
      </w:r>
      <w:r>
        <w:rPr>
          <w:snapToGrid w:val="0"/>
        </w:rPr>
        <w:t>.</w:t>
      </w:r>
      <w:r>
        <w:rPr>
          <w:snapToGrid w:val="0"/>
        </w:rPr>
        <w:tab/>
        <w:t xml:space="preserve">Duties of </w:t>
      </w:r>
      <w:r>
        <w:t>registrar</w:t>
      </w:r>
      <w:bookmarkEnd w:id="267"/>
      <w:bookmarkEnd w:id="268"/>
      <w:bookmarkEnd w:id="269"/>
      <w:bookmarkEnd w:id="270"/>
      <w:bookmarkEnd w:id="271"/>
      <w:bookmarkEnd w:id="272"/>
      <w:bookmarkEnd w:id="273"/>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w:t>
      </w:r>
    </w:p>
    <w:p>
      <w:pPr>
        <w:pStyle w:val="Indenta"/>
        <w:rPr>
          <w:snapToGrid w:val="0"/>
        </w:rPr>
      </w:pPr>
      <w:r>
        <w:rPr>
          <w:snapToGrid w:val="0"/>
        </w:rPr>
        <w:tab/>
        <w:t>(b)</w:t>
      </w:r>
      <w:r>
        <w:rPr>
          <w:snapToGrid w:val="0"/>
        </w:rPr>
        <w:tab/>
        <w:t>maintain a record of all proceedings, verdicts and judgments of the Court at that place;</w:t>
      </w:r>
    </w:p>
    <w:p>
      <w:pPr>
        <w:pStyle w:val="Indenta"/>
        <w:rPr>
          <w:snapToGrid w:val="0"/>
        </w:rPr>
      </w:pPr>
      <w:r>
        <w:rPr>
          <w:snapToGrid w:val="0"/>
        </w:rPr>
        <w:tab/>
        <w:t>(c)</w:t>
      </w:r>
      <w:r>
        <w:rPr>
          <w:snapToGrid w:val="0"/>
        </w:rPr>
        <w:tab/>
        <w:t>make lists of all matters for hearing, trial, further hearing or rehearing by the Court at that place;</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w:t>
      </w:r>
    </w:p>
    <w:p>
      <w:pPr>
        <w:pStyle w:val="Indenta"/>
        <w:rPr>
          <w:snapToGrid w:val="0"/>
        </w:rPr>
      </w:pPr>
      <w:r>
        <w:rPr>
          <w:snapToGrid w:val="0"/>
        </w:rPr>
        <w:tab/>
        <w:t>(f)</w:t>
      </w:r>
      <w:r>
        <w:rPr>
          <w:snapToGrid w:val="0"/>
        </w:rPr>
        <w:tab/>
        <w:t xml:space="preserve">account for all such fees and fines and shall, when required, submit his accounts to be audited by the Auditor General appointed under the </w:t>
      </w:r>
      <w:r>
        <w:rPr>
          <w:i/>
          <w:snapToGrid w:val="0"/>
        </w:rPr>
        <w:t>Financial Administration and Audit Act 1985</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w:t>
      </w:r>
    </w:p>
    <w:p>
      <w:pPr>
        <w:pStyle w:val="Heading5"/>
        <w:rPr>
          <w:snapToGrid w:val="0"/>
        </w:rPr>
      </w:pPr>
      <w:bookmarkStart w:id="274" w:name="_Toc422297620"/>
      <w:bookmarkStart w:id="275" w:name="_Toc59445317"/>
      <w:bookmarkStart w:id="276" w:name="_Toc84751425"/>
      <w:bookmarkStart w:id="277" w:name="_Toc124050598"/>
      <w:bookmarkStart w:id="278" w:name="_Toc131926631"/>
      <w:bookmarkStart w:id="279" w:name="_Toc147132449"/>
      <w:bookmarkStart w:id="280" w:name="_Toc136682650"/>
      <w:r>
        <w:rPr>
          <w:rStyle w:val="CharSectno"/>
        </w:rPr>
        <w:t>18</w:t>
      </w:r>
      <w:r>
        <w:rPr>
          <w:snapToGrid w:val="0"/>
        </w:rPr>
        <w:t>.</w:t>
      </w:r>
      <w:r>
        <w:rPr>
          <w:snapToGrid w:val="0"/>
        </w:rPr>
        <w:tab/>
        <w:t xml:space="preserve">Power of </w:t>
      </w:r>
      <w:r>
        <w:t>registrars</w:t>
      </w:r>
      <w:r>
        <w:rPr>
          <w:snapToGrid w:val="0"/>
        </w:rPr>
        <w:t xml:space="preserve"> to administer oaths, etc.</w:t>
      </w:r>
      <w:bookmarkEnd w:id="274"/>
      <w:bookmarkEnd w:id="275"/>
      <w:bookmarkEnd w:id="276"/>
      <w:bookmarkEnd w:id="277"/>
      <w:bookmarkEnd w:id="278"/>
      <w:bookmarkEnd w:id="279"/>
      <w:bookmarkEnd w:id="280"/>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repealed]</w:t>
      </w:r>
    </w:p>
    <w:p>
      <w:pPr>
        <w:pStyle w:val="Footnotesection"/>
      </w:pPr>
      <w:r>
        <w:tab/>
        <w:t>[Section 18 amended by No. 59 of 2004 s. 73; No. 24 of 2005 s. 15.]</w:t>
      </w:r>
    </w:p>
    <w:p>
      <w:pPr>
        <w:pStyle w:val="Heading2"/>
      </w:pPr>
      <w:bookmarkStart w:id="281" w:name="_Toc72835320"/>
      <w:bookmarkStart w:id="282" w:name="_Toc79915247"/>
      <w:bookmarkStart w:id="283" w:name="_Toc79974382"/>
      <w:bookmarkStart w:id="284" w:name="_Toc82323727"/>
      <w:bookmarkStart w:id="285" w:name="_Toc84751426"/>
      <w:bookmarkStart w:id="286" w:name="_Toc86046152"/>
      <w:bookmarkStart w:id="287" w:name="_Toc86052524"/>
      <w:bookmarkStart w:id="288" w:name="_Toc88025722"/>
      <w:bookmarkStart w:id="289" w:name="_Toc89492268"/>
      <w:bookmarkStart w:id="290" w:name="_Toc94944477"/>
      <w:bookmarkStart w:id="291" w:name="_Toc101345002"/>
      <w:bookmarkStart w:id="292" w:name="_Toc101928746"/>
      <w:bookmarkStart w:id="293" w:name="_Toc101928812"/>
      <w:bookmarkStart w:id="294" w:name="_Toc102716032"/>
      <w:bookmarkStart w:id="295" w:name="_Toc102717561"/>
      <w:bookmarkStart w:id="296" w:name="_Toc102717627"/>
      <w:bookmarkStart w:id="297" w:name="_Toc121550825"/>
      <w:bookmarkStart w:id="298" w:name="_Toc124050599"/>
      <w:bookmarkStart w:id="299" w:name="_Toc124137455"/>
      <w:bookmarkStart w:id="300" w:name="_Toc128387727"/>
      <w:bookmarkStart w:id="301" w:name="_Toc129056952"/>
      <w:bookmarkStart w:id="302" w:name="_Toc130364034"/>
      <w:bookmarkStart w:id="303" w:name="_Toc131469125"/>
      <w:bookmarkStart w:id="304" w:name="_Toc131903006"/>
      <w:bookmarkStart w:id="305" w:name="_Toc131926151"/>
      <w:bookmarkStart w:id="306" w:name="_Toc131926218"/>
      <w:bookmarkStart w:id="307" w:name="_Toc131926632"/>
      <w:bookmarkStart w:id="308" w:name="_Toc136668086"/>
      <w:bookmarkStart w:id="309" w:name="_Toc136682651"/>
      <w:bookmarkStart w:id="310" w:name="_Toc147132450"/>
      <w:r>
        <w:rPr>
          <w:rStyle w:val="CharPartNo"/>
        </w:rPr>
        <w:t>Part 3</w:t>
      </w:r>
      <w:r>
        <w:rPr>
          <w:rStyle w:val="CharDivNo"/>
        </w:rPr>
        <w:t> </w:t>
      </w:r>
      <w:r>
        <w:t>—</w:t>
      </w:r>
      <w:r>
        <w:rPr>
          <w:rStyle w:val="CharDivText"/>
        </w:rPr>
        <w:t> </w:t>
      </w:r>
      <w:r>
        <w:rPr>
          <w:rStyle w:val="CharPartText"/>
        </w:rPr>
        <w:t>Jurisdiction of the Court</w:t>
      </w:r>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
    <w:p>
      <w:pPr>
        <w:pStyle w:val="Heading5"/>
        <w:spacing w:before="180"/>
        <w:rPr>
          <w:snapToGrid w:val="0"/>
        </w:rPr>
      </w:pPr>
      <w:bookmarkStart w:id="311" w:name="_Toc422297621"/>
      <w:bookmarkStart w:id="312" w:name="_Toc59445318"/>
      <w:bookmarkStart w:id="313" w:name="_Toc84751427"/>
      <w:bookmarkStart w:id="314" w:name="_Toc124050600"/>
      <w:bookmarkStart w:id="315" w:name="_Toc131926633"/>
      <w:bookmarkStart w:id="316" w:name="_Toc147132451"/>
      <w:bookmarkStart w:id="317" w:name="_Toc136682652"/>
      <w:r>
        <w:rPr>
          <w:rStyle w:val="CharSectno"/>
        </w:rPr>
        <w:t>19</w:t>
      </w:r>
      <w:r>
        <w:rPr>
          <w:snapToGrid w:val="0"/>
        </w:rPr>
        <w:t>.</w:t>
      </w:r>
      <w:r>
        <w:rPr>
          <w:snapToGrid w:val="0"/>
        </w:rPr>
        <w:tab/>
        <w:t>Criminal jurisdiction as regards children</w:t>
      </w:r>
      <w:bookmarkEnd w:id="311"/>
      <w:bookmarkEnd w:id="312"/>
      <w:bookmarkEnd w:id="313"/>
      <w:bookmarkEnd w:id="314"/>
      <w:bookmarkEnd w:id="315"/>
      <w:bookmarkEnd w:id="316"/>
      <w:bookmarkEnd w:id="317"/>
    </w:p>
    <w:p>
      <w:pPr>
        <w:pStyle w:val="Subsection"/>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20"/>
      </w:pPr>
      <w:r>
        <w:tab/>
        <w:t>(a)</w:t>
      </w:r>
      <w:r>
        <w:tab/>
        <w:t xml:space="preserve">the </w:t>
      </w:r>
      <w:r>
        <w:rPr>
          <w:i/>
        </w:rPr>
        <w:t>Young Offenders Act 1994</w:t>
      </w:r>
      <w:r>
        <w:t xml:space="preserve"> Part 5 Division 2;</w:t>
      </w:r>
    </w:p>
    <w:p>
      <w:pPr>
        <w:pStyle w:val="Indenta"/>
        <w:spacing w:before="6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repealed]</w:t>
      </w:r>
    </w:p>
    <w:p>
      <w:pPr>
        <w:pStyle w:val="Subsection"/>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ind w:left="890" w:hanging="890"/>
      </w:pPr>
      <w:r>
        <w:tab/>
        <w:t>[Section 19 amended by No. 15 of 1991 s. 10; No. 104 of 1994 s. 224; No. 78 of 1995 s. 12; No. 27 of 2004 s. 14(3); No. 59 of 2004 s. 68 and 73; No. 84 of 2004 s. 80.]</w:t>
      </w:r>
    </w:p>
    <w:p>
      <w:pPr>
        <w:pStyle w:val="Heading5"/>
        <w:rPr>
          <w:snapToGrid w:val="0"/>
        </w:rPr>
      </w:pPr>
      <w:bookmarkStart w:id="318" w:name="_Toc422297622"/>
      <w:bookmarkStart w:id="319" w:name="_Toc59445319"/>
      <w:bookmarkStart w:id="320" w:name="_Toc84751428"/>
      <w:bookmarkStart w:id="321" w:name="_Toc124050601"/>
      <w:bookmarkStart w:id="322" w:name="_Toc131926634"/>
      <w:bookmarkStart w:id="323" w:name="_Toc147132452"/>
      <w:bookmarkStart w:id="324" w:name="_Toc136682653"/>
      <w:r>
        <w:rPr>
          <w:rStyle w:val="CharSectno"/>
        </w:rPr>
        <w:t>19A</w:t>
      </w:r>
      <w:r>
        <w:rPr>
          <w:snapToGrid w:val="0"/>
        </w:rPr>
        <w:t>.</w:t>
      </w:r>
      <w:r>
        <w:rPr>
          <w:snapToGrid w:val="0"/>
        </w:rPr>
        <w:tab/>
        <w:t>Application of sections 19B to 19F</w:t>
      </w:r>
      <w:bookmarkEnd w:id="318"/>
      <w:bookmarkEnd w:id="319"/>
      <w:bookmarkEnd w:id="320"/>
      <w:bookmarkEnd w:id="321"/>
      <w:bookmarkEnd w:id="322"/>
      <w:bookmarkEnd w:id="323"/>
      <w:bookmarkEnd w:id="324"/>
    </w:p>
    <w:p>
      <w:pPr>
        <w:pStyle w:val="Subsection"/>
        <w:spacing w:before="120"/>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325" w:name="_Toc422297623"/>
      <w:bookmarkStart w:id="326" w:name="_Toc59445320"/>
      <w:bookmarkStart w:id="327" w:name="_Toc84751429"/>
      <w:bookmarkStart w:id="328" w:name="_Toc124050602"/>
      <w:bookmarkStart w:id="329" w:name="_Toc131926635"/>
      <w:bookmarkStart w:id="330" w:name="_Toc147132453"/>
      <w:bookmarkStart w:id="331" w:name="_Toc136682654"/>
      <w:r>
        <w:rPr>
          <w:rStyle w:val="CharSectno"/>
        </w:rPr>
        <w:t>19B</w:t>
      </w:r>
      <w:r>
        <w:rPr>
          <w:snapToGrid w:val="0"/>
        </w:rPr>
        <w:t>.</w:t>
      </w:r>
      <w:r>
        <w:rPr>
          <w:snapToGrid w:val="0"/>
        </w:rPr>
        <w:tab/>
        <w:t>Jurisdiction and procedure for charges of indictable offences</w:t>
      </w:r>
      <w:bookmarkEnd w:id="325"/>
      <w:bookmarkEnd w:id="326"/>
      <w:bookmarkEnd w:id="327"/>
      <w:bookmarkEnd w:id="328"/>
      <w:bookmarkEnd w:id="329"/>
      <w:bookmarkEnd w:id="330"/>
      <w:bookmarkEnd w:id="331"/>
    </w:p>
    <w:p>
      <w:pPr>
        <w:pStyle w:val="Subsection"/>
        <w:spacing w:before="120"/>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spacing w:before="120"/>
      </w:pPr>
      <w:r>
        <w:tab/>
      </w:r>
      <w:r>
        <w:tab/>
        <w:t>the child may elect to be tried on indictment by the Supreme Court or the District Court (as the case requires), and the Court shall so inform the child.</w:t>
      </w:r>
    </w:p>
    <w:p>
      <w:pPr>
        <w:pStyle w:val="Subsection"/>
        <w:spacing w:before="120"/>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spacing w:before="120"/>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20"/>
      </w:pPr>
      <w:r>
        <w:tab/>
        <w:t>(6)</w:t>
      </w:r>
      <w:r>
        <w:tab/>
        <w:t>If there is a prospect of the recovery of a person proved to be too ill to travel, the Court shall not be obliged to receive the statement, but may postpone the trial.</w:t>
      </w:r>
    </w:p>
    <w:p>
      <w:pPr>
        <w:pStyle w:val="Footnotesection"/>
      </w:pPr>
      <w:r>
        <w:tab/>
        <w:t>[Section 19B inserted by No. 15 of 1991 s. 11; amended by No. 71 of 2000 s. 40; No. 65 of 2003 s. 122(2); No. 4 of 2004 s. 58; No. 59 of 2004 s. 69 and 73; No. 84 of 2004 s. 13, 18 and 80.]</w:t>
      </w:r>
    </w:p>
    <w:p>
      <w:pPr>
        <w:pStyle w:val="Heading5"/>
        <w:rPr>
          <w:snapToGrid w:val="0"/>
        </w:rPr>
      </w:pPr>
      <w:bookmarkStart w:id="332" w:name="_Toc422297624"/>
      <w:bookmarkStart w:id="333" w:name="_Toc59445321"/>
      <w:bookmarkStart w:id="334" w:name="_Toc84751430"/>
      <w:bookmarkStart w:id="335" w:name="_Toc124050603"/>
      <w:bookmarkStart w:id="336" w:name="_Toc131926636"/>
      <w:bookmarkStart w:id="337" w:name="_Toc147132454"/>
      <w:bookmarkStart w:id="338" w:name="_Toc136682655"/>
      <w:r>
        <w:rPr>
          <w:rStyle w:val="CharSectno"/>
        </w:rPr>
        <w:t>19C</w:t>
      </w:r>
      <w:r>
        <w:rPr>
          <w:snapToGrid w:val="0"/>
        </w:rPr>
        <w:t>.</w:t>
      </w:r>
      <w:r>
        <w:rPr>
          <w:snapToGrid w:val="0"/>
        </w:rPr>
        <w:tab/>
        <w:t>Court may transfer charge to Magistrates Court where child and adult charged with same offence</w:t>
      </w:r>
      <w:bookmarkEnd w:id="332"/>
      <w:bookmarkEnd w:id="333"/>
      <w:bookmarkEnd w:id="334"/>
      <w:bookmarkEnd w:id="335"/>
      <w:bookmarkEnd w:id="336"/>
      <w:bookmarkEnd w:id="337"/>
      <w:bookmarkEnd w:id="338"/>
    </w:p>
    <w:p>
      <w:pPr>
        <w:pStyle w:val="Subsection"/>
        <w:spacing w:before="12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b/>
        </w:rPr>
        <w:t>“</w:t>
      </w:r>
      <w:r>
        <w:rPr>
          <w:rStyle w:val="CharDefText"/>
        </w:rPr>
        <w:t>adult</w:t>
      </w:r>
      <w:r>
        <w:rPr>
          <w:b/>
        </w:rPr>
        <w: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spacing w:before="120"/>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spacing w:before="120"/>
      </w:pPr>
      <w:r>
        <w:tab/>
        <w:t>[(2)</w:t>
      </w:r>
      <w:r>
        <w:tab/>
        <w:t>repealed]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pPr>
      <w:r>
        <w:tab/>
        <w:t>[Section 19C inserted by No. 15 of 1991 s. 11; amended by No. 27 of 2002 s. 23; No. 4 of 2004 s. 58; No. 59 of 2004 s. 73; No. 84 of 2004 s. 18 and 80.]</w:t>
      </w:r>
    </w:p>
    <w:p>
      <w:pPr>
        <w:pStyle w:val="Heading5"/>
        <w:rPr>
          <w:snapToGrid w:val="0"/>
        </w:rPr>
      </w:pPr>
      <w:bookmarkStart w:id="339" w:name="_Toc422297625"/>
      <w:bookmarkStart w:id="340" w:name="_Toc59445322"/>
      <w:bookmarkStart w:id="341" w:name="_Toc84751431"/>
      <w:bookmarkStart w:id="342" w:name="_Toc124050604"/>
      <w:bookmarkStart w:id="343" w:name="_Toc131926637"/>
      <w:bookmarkStart w:id="344" w:name="_Toc147132455"/>
      <w:bookmarkStart w:id="345" w:name="_Toc136682656"/>
      <w:r>
        <w:rPr>
          <w:rStyle w:val="CharSectno"/>
        </w:rPr>
        <w:t>19D</w:t>
      </w:r>
      <w:r>
        <w:rPr>
          <w:snapToGrid w:val="0"/>
        </w:rPr>
        <w:t>.</w:t>
      </w:r>
      <w:r>
        <w:rPr>
          <w:snapToGrid w:val="0"/>
        </w:rPr>
        <w:tab/>
        <w:t>Court may transfer charge to Magistrates Court where defendant has turned 18</w:t>
      </w:r>
      <w:bookmarkEnd w:id="339"/>
      <w:bookmarkEnd w:id="340"/>
      <w:bookmarkEnd w:id="341"/>
      <w:bookmarkEnd w:id="342"/>
      <w:bookmarkEnd w:id="343"/>
      <w:bookmarkEnd w:id="344"/>
      <w:bookmarkEnd w:id="345"/>
    </w:p>
    <w:p>
      <w:pPr>
        <w:pStyle w:val="Subsection"/>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w:t>
      </w:r>
    </w:p>
    <w:p>
      <w:pPr>
        <w:pStyle w:val="Indenta"/>
        <w:rPr>
          <w:snapToGrid w:val="0"/>
        </w:rPr>
      </w:pPr>
      <w:r>
        <w:rPr>
          <w:snapToGrid w:val="0"/>
        </w:rPr>
        <w:tab/>
        <w:t>(b)</w:t>
      </w:r>
      <w:r>
        <w:rPr>
          <w:snapToGrid w:val="0"/>
        </w:rPr>
        <w:tab/>
        <w:t>the existence of an adult co</w:t>
      </w:r>
      <w:r>
        <w:rPr>
          <w:snapToGrid w:val="0"/>
        </w:rPr>
        <w:noBreakHyphen/>
        <w:t>offender;</w:t>
      </w:r>
    </w:p>
    <w:p>
      <w:pPr>
        <w:pStyle w:val="Indenta"/>
        <w:rPr>
          <w:snapToGrid w:val="0"/>
        </w:rPr>
      </w:pPr>
      <w:r>
        <w:rPr>
          <w:snapToGrid w:val="0"/>
        </w:rPr>
        <w:tab/>
        <w:t>(c)</w:t>
      </w:r>
      <w:r>
        <w:rPr>
          <w:snapToGrid w:val="0"/>
        </w:rPr>
        <w:tab/>
        <w:t>the effluxion of time since the offence;</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keepNext/>
        <w:keepLines/>
        <w:rPr>
          <w:snapToGrid w:val="0"/>
        </w:rPr>
      </w:pPr>
      <w:r>
        <w:rPr>
          <w:snapToGrid w:val="0"/>
        </w:rPr>
        <w:tab/>
        <w:t>(e)</w:t>
      </w:r>
      <w:r>
        <w:rPr>
          <w:snapToGrid w:val="0"/>
        </w:rPr>
        <w:tab/>
        <w:t>any other good cause,</w:t>
      </w:r>
    </w:p>
    <w:p>
      <w:pPr>
        <w:pStyle w:val="Subsection"/>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[Section 19D inserted by No. 15 of 1991 s. 11; amended by No. 59 of 2004 s. 73; No. 84 of 2004 s. 80.]</w:t>
      </w:r>
    </w:p>
    <w:p>
      <w:pPr>
        <w:pStyle w:val="Heading5"/>
        <w:rPr>
          <w:snapToGrid w:val="0"/>
        </w:rPr>
      </w:pPr>
      <w:bookmarkStart w:id="346" w:name="_Toc422297626"/>
      <w:bookmarkStart w:id="347" w:name="_Toc59445323"/>
      <w:bookmarkStart w:id="348" w:name="_Toc84751432"/>
      <w:bookmarkStart w:id="349" w:name="_Toc124050605"/>
      <w:bookmarkStart w:id="350" w:name="_Toc131926638"/>
      <w:bookmarkStart w:id="351" w:name="_Toc147132456"/>
      <w:bookmarkStart w:id="352" w:name="_Toc136682657"/>
      <w:r>
        <w:rPr>
          <w:rStyle w:val="CharSectno"/>
        </w:rPr>
        <w:t>19E</w:t>
      </w:r>
      <w:r>
        <w:rPr>
          <w:snapToGrid w:val="0"/>
        </w:rPr>
        <w:t>.</w:t>
      </w:r>
      <w:r>
        <w:rPr>
          <w:snapToGrid w:val="0"/>
        </w:rPr>
        <w:tab/>
        <w:t>Procedure for charges of Commonwealth indictable offences</w:t>
      </w:r>
      <w:bookmarkEnd w:id="346"/>
      <w:bookmarkEnd w:id="347"/>
      <w:bookmarkEnd w:id="348"/>
      <w:bookmarkEnd w:id="349"/>
      <w:bookmarkEnd w:id="350"/>
      <w:bookmarkEnd w:id="351"/>
      <w:bookmarkEnd w:id="352"/>
    </w:p>
    <w:p>
      <w:pPr>
        <w:pStyle w:val="Subsection"/>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pPr>
      <w:r>
        <w:tab/>
        <w:t>[Section 19E inserted by No. 15 of 1991 s. 11; amended by No. 65 of 2003 s. 122(3); No. 84 of 2004 s. 80.]</w:t>
      </w:r>
    </w:p>
    <w:p>
      <w:pPr>
        <w:pStyle w:val="Heading5"/>
        <w:rPr>
          <w:snapToGrid w:val="0"/>
        </w:rPr>
      </w:pPr>
      <w:bookmarkStart w:id="353" w:name="_Toc422297627"/>
      <w:bookmarkStart w:id="354" w:name="_Toc59445324"/>
      <w:bookmarkStart w:id="355" w:name="_Toc84751433"/>
      <w:bookmarkStart w:id="356" w:name="_Toc124050606"/>
      <w:bookmarkStart w:id="357" w:name="_Toc131926639"/>
      <w:bookmarkStart w:id="358" w:name="_Toc147132457"/>
      <w:bookmarkStart w:id="359" w:name="_Toc136682658"/>
      <w:r>
        <w:rPr>
          <w:rStyle w:val="CharSectno"/>
        </w:rPr>
        <w:t>19F</w:t>
      </w:r>
      <w:r>
        <w:rPr>
          <w:snapToGrid w:val="0"/>
        </w:rPr>
        <w:t>.</w:t>
      </w:r>
      <w:r>
        <w:rPr>
          <w:snapToGrid w:val="0"/>
        </w:rPr>
        <w:tab/>
        <w:t>Rules</w:t>
      </w:r>
      <w:bookmarkEnd w:id="353"/>
      <w:bookmarkEnd w:id="354"/>
      <w:bookmarkEnd w:id="355"/>
      <w:bookmarkEnd w:id="356"/>
      <w:bookmarkEnd w:id="357"/>
      <w:bookmarkEnd w:id="358"/>
      <w:bookmarkEnd w:id="359"/>
    </w:p>
    <w:p>
      <w:pPr>
        <w:pStyle w:val="Subsection"/>
        <w:keepNext/>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pPr>
      <w:r>
        <w:tab/>
        <w:t>[Section 19F inserted by No. 15 of 1991 s. 11.]</w:t>
      </w:r>
    </w:p>
    <w:p>
      <w:pPr>
        <w:pStyle w:val="Heading5"/>
        <w:rPr>
          <w:snapToGrid w:val="0"/>
        </w:rPr>
      </w:pPr>
      <w:bookmarkStart w:id="360" w:name="_Toc422297628"/>
      <w:bookmarkStart w:id="361" w:name="_Toc59445325"/>
      <w:bookmarkStart w:id="362" w:name="_Toc84751434"/>
      <w:bookmarkStart w:id="363" w:name="_Toc124050607"/>
      <w:bookmarkStart w:id="364" w:name="_Toc131926640"/>
      <w:bookmarkStart w:id="365" w:name="_Toc147132458"/>
      <w:bookmarkStart w:id="366" w:name="_Toc136682659"/>
      <w:r>
        <w:rPr>
          <w:rStyle w:val="CharSectno"/>
        </w:rPr>
        <w:t>20</w:t>
      </w:r>
      <w:r>
        <w:rPr>
          <w:snapToGrid w:val="0"/>
        </w:rPr>
        <w:t>.</w:t>
      </w:r>
      <w:r>
        <w:rPr>
          <w:snapToGrid w:val="0"/>
        </w:rPr>
        <w:tab/>
        <w:t>Non</w:t>
      </w:r>
      <w:r>
        <w:rPr>
          <w:snapToGrid w:val="0"/>
        </w:rPr>
        <w:noBreakHyphen/>
        <w:t>criminal jurisdiction as regards children</w:t>
      </w:r>
      <w:bookmarkEnd w:id="360"/>
      <w:bookmarkEnd w:id="361"/>
      <w:bookmarkEnd w:id="362"/>
      <w:bookmarkEnd w:id="363"/>
      <w:bookmarkEnd w:id="364"/>
      <w:bookmarkEnd w:id="365"/>
      <w:bookmarkEnd w:id="366"/>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w:t>
      </w:r>
    </w:p>
    <w:p>
      <w:pPr>
        <w:pStyle w:val="Indenta"/>
        <w:rPr>
          <w:snapToGrid w:val="0"/>
        </w:rPr>
      </w:pPr>
      <w:r>
        <w:rPr>
          <w:snapToGrid w:val="0"/>
        </w:rPr>
        <w:tab/>
        <w:t>(c)</w:t>
      </w:r>
      <w:r>
        <w:rPr>
          <w:snapToGrid w:val="0"/>
        </w:rPr>
        <w:tab/>
        <w:t xml:space="preserve">under the </w:t>
      </w:r>
      <w:r>
        <w:rPr>
          <w:i/>
          <w:snapToGrid w:val="0"/>
        </w:rPr>
        <w:t>Restraining Orders Act 1997</w:t>
      </w:r>
      <w:r>
        <w:rPr>
          <w:snapToGrid w:val="0"/>
        </w:rPr>
        <w:t xml:space="preserve"> (subject to section 52 of that Act); and</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 (1).</w:t>
      </w:r>
    </w:p>
    <w:p>
      <w:pPr>
        <w:pStyle w:val="Footnotesection"/>
      </w:pPr>
      <w:r>
        <w:tab/>
        <w:t xml:space="preserve">[Section 20 amended by No. 19 of 1997 s. 81; No. 15 of 1998 s. 9; No. 36 of 1999 s. 247; </w:t>
      </w:r>
      <w:r>
        <w:rPr>
          <w:spacing w:val="-6"/>
        </w:rPr>
        <w:t>No. 34 of 2004 s. </w:t>
      </w:r>
      <w:r>
        <w:t>251; No. 84 of 2004 s. 14 and 80.]</w:t>
      </w:r>
    </w:p>
    <w:p>
      <w:pPr>
        <w:pStyle w:val="Heading5"/>
        <w:rPr>
          <w:snapToGrid w:val="0"/>
        </w:rPr>
      </w:pPr>
      <w:bookmarkStart w:id="367" w:name="_Toc422297629"/>
      <w:bookmarkStart w:id="368" w:name="_Toc59445326"/>
      <w:bookmarkStart w:id="369" w:name="_Toc84751435"/>
      <w:bookmarkStart w:id="370" w:name="_Toc124050608"/>
      <w:bookmarkStart w:id="371" w:name="_Toc131926641"/>
      <w:bookmarkStart w:id="372" w:name="_Toc147132459"/>
      <w:bookmarkStart w:id="373" w:name="_Toc136682660"/>
      <w:r>
        <w:rPr>
          <w:rStyle w:val="CharSectno"/>
        </w:rPr>
        <w:t>21</w:t>
      </w:r>
      <w:r>
        <w:rPr>
          <w:snapToGrid w:val="0"/>
        </w:rPr>
        <w:t>.</w:t>
      </w:r>
      <w:r>
        <w:rPr>
          <w:snapToGrid w:val="0"/>
        </w:rPr>
        <w:tab/>
        <w:t>Limitations on exercise of certain jurisdiction</w:t>
      </w:r>
      <w:bookmarkEnd w:id="367"/>
      <w:bookmarkEnd w:id="368"/>
      <w:bookmarkEnd w:id="369"/>
      <w:bookmarkEnd w:id="370"/>
      <w:bookmarkEnd w:id="371"/>
      <w:bookmarkEnd w:id="372"/>
      <w:bookmarkEnd w:id="373"/>
    </w:p>
    <w:p>
      <w:pPr>
        <w:pStyle w:val="Ednotesubsection"/>
      </w:pPr>
      <w:r>
        <w:tab/>
        <w:t>[(1)</w:t>
      </w:r>
      <w:r>
        <w:tab/>
        <w:t>repealed]</w:t>
      </w:r>
    </w:p>
    <w:p>
      <w:pPr>
        <w:pStyle w:val="Subsection"/>
        <w:rPr>
          <w:snapToGrid w:val="0"/>
        </w:rPr>
      </w:pPr>
      <w:r>
        <w:rPr>
          <w:snapToGrid w:val="0"/>
        </w:rPr>
        <w:tab/>
        <w:t>(2)</w:t>
      </w:r>
      <w:r>
        <w:rPr>
          <w:snapToGrid w:val="0"/>
        </w:rPr>
        <w:tab/>
        <w:t>When constituted by or so as to include a magistrate, the Court may not sentence a child —</w:t>
      </w:r>
    </w:p>
    <w:p>
      <w:pPr>
        <w:pStyle w:val="Indenta"/>
        <w:rPr>
          <w:snapToGrid w:val="0"/>
        </w:rPr>
      </w:pPr>
      <w:r>
        <w:rPr>
          <w:snapToGrid w:val="0"/>
        </w:rPr>
        <w:tab/>
        <w:t>(a)</w:t>
      </w:r>
      <w:r>
        <w:rPr>
          <w:snapToGrid w:val="0"/>
        </w:rPr>
        <w:tab/>
        <w:t>to be detained in a detention centre for a period longer than 6 months; or</w:t>
      </w:r>
    </w:p>
    <w:p>
      <w:pPr>
        <w:pStyle w:val="Indenta"/>
        <w:rPr>
          <w:snapToGrid w:val="0"/>
        </w:rPr>
      </w:pPr>
      <w:r>
        <w:rPr>
          <w:snapToGrid w:val="0"/>
        </w:rPr>
        <w:tab/>
        <w:t>(b)</w:t>
      </w:r>
      <w:r>
        <w:rPr>
          <w:snapToGrid w:val="0"/>
        </w:rPr>
        <w:tab/>
        <w:t>to imprisonment for a period longer than 3 months.</w:t>
      </w:r>
    </w:p>
    <w:p>
      <w:pPr>
        <w:pStyle w:val="Subsection"/>
        <w:rPr>
          <w:snapToGrid w:val="0"/>
        </w:rPr>
      </w:pPr>
      <w:r>
        <w:rPr>
          <w:snapToGrid w:val="0"/>
        </w:rPr>
        <w:tab/>
        <w:t>(3)</w:t>
      </w:r>
      <w:r>
        <w:rPr>
          <w:snapToGrid w:val="0"/>
        </w:rPr>
        <w:tab/>
        <w:t>Where the Court constituted by or so as to include a magistrate imposes sentences of detention in a detention centre or imprisonment it shall not, if it orders one or more of those sentences to be served cumulatively with any other of the sentences imposed by it on that occasion order that the child be detained in a detention centre for a period longer than 6 months or imprisoned for a period longer than 3 months.</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sentence a child to be detained in a detention centre 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w:t>
      </w:r>
    </w:p>
    <w:p>
      <w:pPr>
        <w:pStyle w:val="Heading5"/>
        <w:rPr>
          <w:snapToGrid w:val="0"/>
        </w:rPr>
      </w:pPr>
      <w:bookmarkStart w:id="374" w:name="_Toc422297630"/>
      <w:bookmarkStart w:id="375" w:name="_Toc59445327"/>
      <w:bookmarkStart w:id="376" w:name="_Toc84751436"/>
      <w:bookmarkStart w:id="377" w:name="_Toc124050609"/>
      <w:bookmarkStart w:id="378" w:name="_Toc131926642"/>
      <w:bookmarkStart w:id="379" w:name="_Toc147132460"/>
      <w:bookmarkStart w:id="380" w:name="_Toc136682661"/>
      <w:r>
        <w:rPr>
          <w:rStyle w:val="CharSectno"/>
        </w:rPr>
        <w:t>22</w:t>
      </w:r>
      <w:r>
        <w:rPr>
          <w:snapToGrid w:val="0"/>
        </w:rPr>
        <w:t>.</w:t>
      </w:r>
      <w:r>
        <w:rPr>
          <w:snapToGrid w:val="0"/>
        </w:rPr>
        <w:tab/>
        <w:t>President may extend powers of magistrate</w:t>
      </w:r>
      <w:bookmarkEnd w:id="374"/>
      <w:bookmarkEnd w:id="375"/>
      <w:bookmarkEnd w:id="376"/>
      <w:bookmarkEnd w:id="377"/>
      <w:bookmarkEnd w:id="378"/>
      <w:bookmarkEnd w:id="379"/>
      <w:bookmarkEnd w:id="380"/>
    </w:p>
    <w:p>
      <w:pPr>
        <w:pStyle w:val="Subsection"/>
        <w:spacing w:before="120"/>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spacing w:before="120"/>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spacing w:before="120"/>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spacing w:before="120"/>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381" w:name="_Toc422297631"/>
      <w:bookmarkStart w:id="382" w:name="_Toc59445328"/>
      <w:bookmarkStart w:id="383" w:name="_Toc84751437"/>
      <w:bookmarkStart w:id="384" w:name="_Toc124050610"/>
      <w:bookmarkStart w:id="385" w:name="_Toc131926643"/>
      <w:bookmarkStart w:id="386" w:name="_Toc147132461"/>
      <w:bookmarkStart w:id="387" w:name="_Toc136682662"/>
      <w:r>
        <w:rPr>
          <w:rStyle w:val="CharSectno"/>
        </w:rPr>
        <w:t>23</w:t>
      </w:r>
      <w:r>
        <w:rPr>
          <w:snapToGrid w:val="0"/>
        </w:rPr>
        <w:t>.</w:t>
      </w:r>
      <w:r>
        <w:rPr>
          <w:snapToGrid w:val="0"/>
        </w:rPr>
        <w:tab/>
        <w:t>Court may require attendance of parent or guardian</w:t>
      </w:r>
      <w:bookmarkEnd w:id="381"/>
      <w:bookmarkEnd w:id="382"/>
      <w:bookmarkEnd w:id="383"/>
      <w:bookmarkEnd w:id="384"/>
      <w:bookmarkEnd w:id="385"/>
      <w:bookmarkEnd w:id="386"/>
      <w:bookmarkEnd w:id="387"/>
    </w:p>
    <w:p>
      <w:pPr>
        <w:pStyle w:val="Subsection"/>
        <w:spacing w:before="12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2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rPr>
          <w:snapToGrid w:val="0"/>
        </w:rPr>
      </w:pPr>
      <w:r>
        <w:rPr>
          <w:snapToGrid w:val="0"/>
        </w:rPr>
        <w:tab/>
        <w:t>(c)</w:t>
      </w:r>
      <w:r>
        <w:rPr>
          <w:snapToGrid w:val="0"/>
        </w:rPr>
        <w:tab/>
        <w:t>of any other information that the Court considers appropriate.</w:t>
      </w:r>
    </w:p>
    <w:p>
      <w:pPr>
        <w:pStyle w:val="Footnotesection"/>
      </w:pPr>
      <w:r>
        <w:tab/>
        <w:t>[Section 23 amended by No. 104 of 1994 s. 225.]</w:t>
      </w:r>
    </w:p>
    <w:p>
      <w:pPr>
        <w:pStyle w:val="Ednotesection"/>
      </w:pPr>
      <w:r>
        <w:t>[</w:t>
      </w:r>
      <w:r>
        <w:rPr>
          <w:b/>
        </w:rPr>
        <w:t>24</w:t>
      </w:r>
      <w:r>
        <w:rPr>
          <w:b/>
        </w:rPr>
        <w:noBreakHyphen/>
        <w:t>26.</w:t>
      </w:r>
      <w:r>
        <w:tab/>
        <w:t>Repealed by No. 104 of 1994 s. 226.]</w:t>
      </w:r>
    </w:p>
    <w:p>
      <w:pPr>
        <w:pStyle w:val="Heading5"/>
        <w:rPr>
          <w:snapToGrid w:val="0"/>
        </w:rPr>
      </w:pPr>
      <w:bookmarkStart w:id="388" w:name="_Toc422297632"/>
      <w:bookmarkStart w:id="389" w:name="_Toc59445329"/>
      <w:bookmarkStart w:id="390" w:name="_Toc84751438"/>
      <w:bookmarkStart w:id="391" w:name="_Toc124050611"/>
      <w:bookmarkStart w:id="392" w:name="_Toc131926644"/>
      <w:bookmarkStart w:id="393" w:name="_Toc147132462"/>
      <w:bookmarkStart w:id="394" w:name="_Toc136682663"/>
      <w:r>
        <w:rPr>
          <w:rStyle w:val="CharSectno"/>
        </w:rPr>
        <w:t>27</w:t>
      </w:r>
      <w:r>
        <w:rPr>
          <w:snapToGrid w:val="0"/>
        </w:rPr>
        <w:t>.</w:t>
      </w:r>
      <w:r>
        <w:rPr>
          <w:snapToGrid w:val="0"/>
        </w:rPr>
        <w:tab/>
        <w:t>Certain orders may be set aside</w:t>
      </w:r>
      <w:bookmarkEnd w:id="388"/>
      <w:bookmarkEnd w:id="389"/>
      <w:bookmarkEnd w:id="390"/>
      <w:bookmarkEnd w:id="391"/>
      <w:bookmarkEnd w:id="392"/>
      <w:bookmarkEnd w:id="393"/>
      <w:bookmarkEnd w:id="394"/>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bookmarkStart w:id="395" w:name="_Toc422297633"/>
      <w:bookmarkStart w:id="396" w:name="_Toc59445330"/>
      <w:bookmarkStart w:id="397" w:name="_Toc84751439"/>
      <w:r>
        <w:tab/>
        <w:t>[Section 27 amended by No. 84 of 2004 s. 80.]</w:t>
      </w:r>
    </w:p>
    <w:p>
      <w:pPr>
        <w:pStyle w:val="Heading5"/>
        <w:rPr>
          <w:snapToGrid w:val="0"/>
        </w:rPr>
      </w:pPr>
      <w:bookmarkStart w:id="398" w:name="_Toc124050612"/>
      <w:bookmarkStart w:id="399" w:name="_Toc131926645"/>
      <w:bookmarkStart w:id="400" w:name="_Toc147132463"/>
      <w:bookmarkStart w:id="401" w:name="_Toc136682664"/>
      <w:r>
        <w:rPr>
          <w:rStyle w:val="CharSectno"/>
        </w:rPr>
        <w:t>28</w:t>
      </w:r>
      <w:r>
        <w:rPr>
          <w:snapToGrid w:val="0"/>
        </w:rPr>
        <w:t>.</w:t>
      </w:r>
      <w:r>
        <w:rPr>
          <w:snapToGrid w:val="0"/>
        </w:rPr>
        <w:tab/>
        <w:t>Court may re</w:t>
      </w:r>
      <w:r>
        <w:rPr>
          <w:snapToGrid w:val="0"/>
        </w:rPr>
        <w:noBreakHyphen/>
        <w:t>hear proceedings</w:t>
      </w:r>
      <w:bookmarkEnd w:id="395"/>
      <w:bookmarkEnd w:id="396"/>
      <w:bookmarkEnd w:id="397"/>
      <w:bookmarkEnd w:id="398"/>
      <w:bookmarkEnd w:id="399"/>
      <w:bookmarkEnd w:id="400"/>
      <w:bookmarkEnd w:id="401"/>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or the CEO as defined in section 3 of the </w:t>
      </w:r>
      <w:r>
        <w:rPr>
          <w:i/>
        </w:rPr>
        <w:t>Children and Community Services Act 2004</w:t>
      </w:r>
      <w:r>
        <w:t>;</w:t>
      </w:r>
    </w:p>
    <w:p>
      <w:pPr>
        <w:pStyle w:val="Indenta"/>
        <w:rPr>
          <w:snapToGrid w:val="0"/>
        </w:rPr>
      </w:pPr>
      <w:r>
        <w:rPr>
          <w:snapToGrid w:val="0"/>
        </w:rPr>
        <w:tab/>
        <w:t>(b)</w:t>
      </w:r>
      <w:r>
        <w:rPr>
          <w:snapToGrid w:val="0"/>
        </w:rPr>
        <w:tab/>
        <w:t>a parent or guardian of the child against whom an order may be made in those proceedings;</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keepNext/>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w:t>
      </w:r>
    </w:p>
    <w:p>
      <w:pPr>
        <w:pStyle w:val="Heading5"/>
        <w:rPr>
          <w:snapToGrid w:val="0"/>
        </w:rPr>
      </w:pPr>
      <w:bookmarkStart w:id="402" w:name="_Toc422297634"/>
      <w:bookmarkStart w:id="403" w:name="_Toc59445331"/>
      <w:bookmarkStart w:id="404" w:name="_Toc84751440"/>
      <w:bookmarkStart w:id="405" w:name="_Toc124050613"/>
      <w:bookmarkStart w:id="406" w:name="_Toc131926646"/>
      <w:bookmarkStart w:id="407" w:name="_Toc147132464"/>
      <w:bookmarkStart w:id="408" w:name="_Toc136682665"/>
      <w:r>
        <w:rPr>
          <w:rStyle w:val="CharSectno"/>
        </w:rPr>
        <w:t>29</w:t>
      </w:r>
      <w:r>
        <w:rPr>
          <w:snapToGrid w:val="0"/>
        </w:rPr>
        <w:t>.</w:t>
      </w:r>
      <w:r>
        <w:rPr>
          <w:snapToGrid w:val="0"/>
        </w:rPr>
        <w:tab/>
        <w:t>Witnesses and contempt</w:t>
      </w:r>
      <w:bookmarkEnd w:id="402"/>
      <w:bookmarkEnd w:id="403"/>
      <w:bookmarkEnd w:id="404"/>
      <w:bookmarkEnd w:id="405"/>
      <w:bookmarkEnd w:id="406"/>
      <w:bookmarkEnd w:id="407"/>
      <w:bookmarkEnd w:id="408"/>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Footnotesection"/>
      </w:pPr>
      <w:r>
        <w:tab/>
        <w:t>[Section 29 amended by No. 59 of 2004 s. 73.]</w:t>
      </w:r>
    </w:p>
    <w:p>
      <w:pPr>
        <w:pStyle w:val="Heading5"/>
        <w:rPr>
          <w:snapToGrid w:val="0"/>
        </w:rPr>
      </w:pPr>
      <w:bookmarkStart w:id="409" w:name="_Toc422297635"/>
      <w:bookmarkStart w:id="410" w:name="_Toc59445332"/>
      <w:bookmarkStart w:id="411" w:name="_Toc84751441"/>
      <w:bookmarkStart w:id="412" w:name="_Toc124050614"/>
      <w:bookmarkStart w:id="413" w:name="_Toc131926647"/>
      <w:bookmarkStart w:id="414" w:name="_Toc147132465"/>
      <w:bookmarkStart w:id="415" w:name="_Toc136682666"/>
      <w:r>
        <w:rPr>
          <w:rStyle w:val="CharSectno"/>
        </w:rPr>
        <w:t>30</w:t>
      </w:r>
      <w:r>
        <w:rPr>
          <w:snapToGrid w:val="0"/>
        </w:rPr>
        <w:t>.</w:t>
      </w:r>
      <w:r>
        <w:rPr>
          <w:snapToGrid w:val="0"/>
        </w:rPr>
        <w:tab/>
        <w:t xml:space="preserve">Transfer of complaint to court of </w:t>
      </w:r>
      <w:bookmarkEnd w:id="409"/>
      <w:bookmarkEnd w:id="410"/>
      <w:bookmarkEnd w:id="411"/>
      <w:r>
        <w:t>competent jurisdiction</w:t>
      </w:r>
      <w:bookmarkEnd w:id="412"/>
      <w:bookmarkEnd w:id="413"/>
      <w:bookmarkEnd w:id="414"/>
      <w:bookmarkEnd w:id="415"/>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b/>
          <w:snapToGrid w:val="0"/>
        </w:rPr>
        <w:t>“</w:t>
      </w:r>
      <w:r>
        <w:rPr>
          <w:rStyle w:val="CharDefText"/>
        </w:rPr>
        <w:t>decision</w:t>
      </w:r>
      <w:r>
        <w:rPr>
          <w:b/>
          <w:snapToGrid w:val="0"/>
        </w:rPr>
        <w:t>”</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416" w:name="_Toc72835336"/>
      <w:bookmarkStart w:id="417" w:name="_Toc79915263"/>
      <w:bookmarkStart w:id="418" w:name="_Toc79974398"/>
      <w:bookmarkStart w:id="419" w:name="_Toc82323743"/>
      <w:bookmarkStart w:id="420" w:name="_Toc84751442"/>
      <w:bookmarkStart w:id="421" w:name="_Toc86046168"/>
      <w:bookmarkStart w:id="422" w:name="_Toc86052540"/>
      <w:bookmarkStart w:id="423" w:name="_Toc88025738"/>
      <w:bookmarkStart w:id="424" w:name="_Toc89492284"/>
      <w:bookmarkStart w:id="425" w:name="_Toc94944493"/>
      <w:bookmarkStart w:id="426" w:name="_Toc101345018"/>
      <w:bookmarkStart w:id="427" w:name="_Toc101928762"/>
      <w:bookmarkStart w:id="428" w:name="_Toc101928828"/>
      <w:bookmarkStart w:id="429" w:name="_Toc102716048"/>
      <w:bookmarkStart w:id="430" w:name="_Toc102717577"/>
      <w:bookmarkStart w:id="431" w:name="_Toc102717643"/>
      <w:bookmarkStart w:id="432" w:name="_Toc121550841"/>
      <w:bookmarkStart w:id="433" w:name="_Toc124050615"/>
      <w:bookmarkStart w:id="434" w:name="_Toc124137471"/>
      <w:bookmarkStart w:id="435" w:name="_Toc128387743"/>
      <w:bookmarkStart w:id="436" w:name="_Toc129056968"/>
      <w:bookmarkStart w:id="437" w:name="_Toc130364050"/>
      <w:bookmarkStart w:id="438" w:name="_Toc131469141"/>
      <w:bookmarkStart w:id="439" w:name="_Toc131903022"/>
      <w:bookmarkStart w:id="440" w:name="_Toc131926167"/>
      <w:bookmarkStart w:id="441" w:name="_Toc131926234"/>
      <w:bookmarkStart w:id="442" w:name="_Toc131926648"/>
      <w:bookmarkStart w:id="443" w:name="_Toc136668102"/>
      <w:bookmarkStart w:id="444" w:name="_Toc136682667"/>
      <w:bookmarkStart w:id="445" w:name="_Toc147132466"/>
      <w:r>
        <w:rPr>
          <w:rStyle w:val="CharPartNo"/>
        </w:rPr>
        <w:t>Part 4</w:t>
      </w:r>
      <w:r>
        <w:rPr>
          <w:rStyle w:val="CharDivNo"/>
        </w:rPr>
        <w:t> </w:t>
      </w:r>
      <w:r>
        <w:t>—</w:t>
      </w:r>
      <w:r>
        <w:rPr>
          <w:rStyle w:val="CharDivText"/>
        </w:rPr>
        <w:t> </w:t>
      </w:r>
      <w:r>
        <w:rPr>
          <w:rStyle w:val="CharPartText"/>
        </w:rPr>
        <w:t>Procedure of the Court</w:t>
      </w:r>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p>
    <w:p>
      <w:pPr>
        <w:pStyle w:val="Heading5"/>
        <w:rPr>
          <w:snapToGrid w:val="0"/>
        </w:rPr>
      </w:pPr>
      <w:bookmarkStart w:id="446" w:name="_Toc422297636"/>
      <w:bookmarkStart w:id="447" w:name="_Toc59445333"/>
      <w:bookmarkStart w:id="448" w:name="_Toc84751443"/>
      <w:bookmarkStart w:id="449" w:name="_Toc124050616"/>
      <w:bookmarkStart w:id="450" w:name="_Toc131926649"/>
      <w:bookmarkStart w:id="451" w:name="_Toc147132467"/>
      <w:bookmarkStart w:id="452" w:name="_Toc136682668"/>
      <w:r>
        <w:rPr>
          <w:rStyle w:val="CharSectno"/>
        </w:rPr>
        <w:t>31</w:t>
      </w:r>
      <w:r>
        <w:rPr>
          <w:snapToGrid w:val="0"/>
        </w:rPr>
        <w:t>.</w:t>
      </w:r>
      <w:r>
        <w:rPr>
          <w:snapToGrid w:val="0"/>
        </w:rPr>
        <w:tab/>
        <w:t>Exclusion of persons from hearing</w:t>
      </w:r>
      <w:bookmarkEnd w:id="446"/>
      <w:bookmarkEnd w:id="447"/>
      <w:bookmarkEnd w:id="448"/>
      <w:bookmarkEnd w:id="449"/>
      <w:bookmarkEnd w:id="450"/>
      <w:bookmarkEnd w:id="451"/>
      <w:bookmarkEnd w:id="452"/>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bookmarkStart w:id="453" w:name="_Toc422297638"/>
      <w:bookmarkStart w:id="454" w:name="_Toc59445335"/>
      <w:bookmarkStart w:id="455" w:name="_Toc84751445"/>
      <w:r>
        <w:t>[</w:t>
      </w:r>
      <w:r>
        <w:rPr>
          <w:b/>
        </w:rPr>
        <w:t>32.</w:t>
      </w:r>
      <w:r>
        <w:rPr>
          <w:b/>
        </w:rPr>
        <w:tab/>
      </w:r>
      <w:r>
        <w:t>Repealed by No. 84 of 2004 s. 18.]</w:t>
      </w:r>
    </w:p>
    <w:p>
      <w:pPr>
        <w:pStyle w:val="Heading5"/>
      </w:pPr>
      <w:bookmarkStart w:id="456" w:name="_Toc131926650"/>
      <w:bookmarkStart w:id="457" w:name="_Toc147132468"/>
      <w:bookmarkStart w:id="458" w:name="_Toc136682669"/>
      <w:bookmarkStart w:id="459" w:name="_Toc422297639"/>
      <w:bookmarkStart w:id="460" w:name="_Toc59445336"/>
      <w:bookmarkStart w:id="461" w:name="_Toc84751446"/>
      <w:bookmarkStart w:id="462" w:name="_Toc124050618"/>
      <w:bookmarkEnd w:id="453"/>
      <w:bookmarkEnd w:id="454"/>
      <w:bookmarkEnd w:id="455"/>
      <w:r>
        <w:rPr>
          <w:rStyle w:val="CharSectno"/>
        </w:rPr>
        <w:t>33</w:t>
      </w:r>
      <w:r>
        <w:t>.</w:t>
      </w:r>
      <w:r>
        <w:tab/>
        <w:t>CEOs or officers may take part in proceedings</w:t>
      </w:r>
      <w:bookmarkEnd w:id="456"/>
      <w:bookmarkEnd w:id="457"/>
      <w:bookmarkEnd w:id="458"/>
    </w:p>
    <w:p>
      <w:pPr>
        <w:pStyle w:val="Subsection"/>
      </w:pPr>
      <w:r>
        <w:tab/>
        <w:t>(1)</w:t>
      </w:r>
      <w:r>
        <w:tab/>
        <w:t>In this section —</w:t>
      </w:r>
    </w:p>
    <w:p>
      <w:pPr>
        <w:pStyle w:val="Defstart"/>
      </w:pPr>
      <w:r>
        <w:rPr>
          <w:b/>
        </w:rPr>
        <w:tab/>
        <w:t>“</w:t>
      </w:r>
      <w:r>
        <w:rPr>
          <w:rStyle w:val="CharDefText"/>
        </w:rPr>
        <w:t>prescribed officer</w:t>
      </w:r>
      <w:r>
        <w:rPr>
          <w:b/>
        </w:rPr>
        <w:t>”</w:t>
      </w:r>
      <w:r>
        <w:t xml:space="preserve"> means —</w:t>
      </w:r>
    </w:p>
    <w:p>
      <w:pPr>
        <w:pStyle w:val="Defpara"/>
      </w:pPr>
      <w:r>
        <w:tab/>
        <w:t>(a)</w:t>
      </w:r>
      <w:r>
        <w:tab/>
        <w:t>the CEO or an officer of the Department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may be present at the hearing in the Court of any complaint 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w:t>
      </w:r>
    </w:p>
    <w:p>
      <w:pPr>
        <w:pStyle w:val="Heading5"/>
        <w:rPr>
          <w:snapToGrid w:val="0"/>
        </w:rPr>
      </w:pPr>
      <w:bookmarkStart w:id="463" w:name="_Toc131926651"/>
      <w:bookmarkStart w:id="464" w:name="_Toc147132469"/>
      <w:bookmarkStart w:id="465" w:name="_Toc136682670"/>
      <w:r>
        <w:rPr>
          <w:rStyle w:val="CharSectno"/>
        </w:rPr>
        <w:t>34</w:t>
      </w:r>
      <w:r>
        <w:rPr>
          <w:snapToGrid w:val="0"/>
        </w:rPr>
        <w:t>.</w:t>
      </w:r>
      <w:r>
        <w:rPr>
          <w:snapToGrid w:val="0"/>
        </w:rPr>
        <w:tab/>
        <w:t>Court must explain proceedings</w:t>
      </w:r>
      <w:bookmarkEnd w:id="459"/>
      <w:bookmarkEnd w:id="460"/>
      <w:bookmarkEnd w:id="461"/>
      <w:bookmarkEnd w:id="462"/>
      <w:bookmarkEnd w:id="463"/>
      <w:bookmarkEnd w:id="464"/>
      <w:bookmarkEnd w:id="465"/>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repealed]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466" w:name="_Toc422297640"/>
      <w:bookmarkStart w:id="467" w:name="_Toc59445337"/>
      <w:bookmarkStart w:id="468" w:name="_Toc84751447"/>
      <w:bookmarkStart w:id="469" w:name="_Toc124050619"/>
      <w:bookmarkStart w:id="470" w:name="_Toc131926652"/>
      <w:bookmarkStart w:id="471" w:name="_Toc147132470"/>
      <w:bookmarkStart w:id="472" w:name="_Toc136682671"/>
      <w:r>
        <w:rPr>
          <w:rStyle w:val="CharSectno"/>
        </w:rPr>
        <w:t>35</w:t>
      </w:r>
      <w:r>
        <w:rPr>
          <w:snapToGrid w:val="0"/>
        </w:rPr>
        <w:t>.</w:t>
      </w:r>
      <w:r>
        <w:rPr>
          <w:snapToGrid w:val="0"/>
        </w:rPr>
        <w:tab/>
        <w:t>Restrictions on reports of proceedings</w:t>
      </w:r>
      <w:bookmarkEnd w:id="466"/>
      <w:bookmarkEnd w:id="467"/>
      <w:bookmarkEnd w:id="468"/>
      <w:bookmarkEnd w:id="469"/>
      <w:bookmarkEnd w:id="470"/>
      <w:bookmarkEnd w:id="471"/>
      <w:bookmarkEnd w:id="472"/>
    </w:p>
    <w:p>
      <w:pPr>
        <w:pStyle w:val="Subsection"/>
        <w:rPr>
          <w:snapToGrid w:val="0"/>
        </w:rPr>
      </w:pPr>
      <w:r>
        <w:rPr>
          <w:snapToGrid w:val="0"/>
        </w:rPr>
        <w:tab/>
        <w:t>(1)</w:t>
      </w:r>
      <w:r>
        <w:rPr>
          <w:snapToGrid w:val="0"/>
        </w:rPr>
        <w:tab/>
        <w:t>Except where done in accordance with an order made under section 36A, 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w:t>
      </w:r>
    </w:p>
    <w:p>
      <w:pPr>
        <w:pStyle w:val="Indenta"/>
        <w:rPr>
          <w:snapToGrid w:val="0"/>
        </w:rPr>
      </w:pPr>
      <w:r>
        <w:rPr>
          <w:snapToGrid w:val="0"/>
        </w:rPr>
        <w:tab/>
        <w:t>(b)</w:t>
      </w:r>
      <w:r>
        <w:rPr>
          <w:snapToGrid w:val="0"/>
        </w:rPr>
        <w:tab/>
        <w:t>as a person in respect of whom the proceedings are taken;</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Except where done in accordance with an order made under section 36A, in the case of proceedings in any court in which a person is alleged to have committed an offence under Chapter XXII, XXXI or XXXII</w:t>
      </w:r>
      <w:r>
        <w:rPr>
          <w:snapToGrid w:val="0"/>
          <w:vertAlign w:val="superscript"/>
        </w:rPr>
        <w:t xml:space="preserve"> 3</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w:t>
      </w:r>
    </w:p>
    <w:p>
      <w:pPr>
        <w:pStyle w:val="Heading5"/>
        <w:rPr>
          <w:snapToGrid w:val="0"/>
        </w:rPr>
      </w:pPr>
      <w:bookmarkStart w:id="473" w:name="_Toc422297641"/>
      <w:bookmarkStart w:id="474" w:name="_Toc59445338"/>
      <w:bookmarkStart w:id="475" w:name="_Toc84751448"/>
      <w:bookmarkStart w:id="476" w:name="_Toc124050620"/>
      <w:bookmarkStart w:id="477" w:name="_Toc131926653"/>
      <w:bookmarkStart w:id="478" w:name="_Toc147132471"/>
      <w:bookmarkStart w:id="479" w:name="_Toc136682672"/>
      <w:r>
        <w:rPr>
          <w:rStyle w:val="CharSectno"/>
        </w:rPr>
        <w:t>36</w:t>
      </w:r>
      <w:r>
        <w:rPr>
          <w:snapToGrid w:val="0"/>
        </w:rPr>
        <w:t>.</w:t>
      </w:r>
      <w:r>
        <w:rPr>
          <w:snapToGrid w:val="0"/>
        </w:rPr>
        <w:tab/>
        <w:t>Disclosure of convictions, orders etc. restricted</w:t>
      </w:r>
      <w:bookmarkEnd w:id="473"/>
      <w:bookmarkEnd w:id="474"/>
      <w:bookmarkEnd w:id="475"/>
      <w:bookmarkEnd w:id="476"/>
      <w:bookmarkEnd w:id="477"/>
      <w:bookmarkEnd w:id="478"/>
      <w:bookmarkEnd w:id="479"/>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an order made under section 36A.</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w:t>
      </w:r>
    </w:p>
    <w:p>
      <w:pPr>
        <w:pStyle w:val="Heading5"/>
        <w:rPr>
          <w:snapToGrid w:val="0"/>
        </w:rPr>
      </w:pPr>
      <w:bookmarkStart w:id="480" w:name="_Toc422297642"/>
      <w:bookmarkStart w:id="481" w:name="_Toc59445339"/>
      <w:bookmarkStart w:id="482" w:name="_Toc84751449"/>
      <w:bookmarkStart w:id="483" w:name="_Toc124050621"/>
      <w:bookmarkStart w:id="484" w:name="_Toc131926654"/>
      <w:bookmarkStart w:id="485" w:name="_Toc147132472"/>
      <w:bookmarkStart w:id="486" w:name="_Toc136682673"/>
      <w:r>
        <w:rPr>
          <w:rStyle w:val="CharSectno"/>
        </w:rPr>
        <w:t>36A</w:t>
      </w:r>
      <w:r>
        <w:rPr>
          <w:snapToGrid w:val="0"/>
        </w:rPr>
        <w:t>.</w:t>
      </w:r>
      <w:r>
        <w:rPr>
          <w:snapToGrid w:val="0"/>
        </w:rPr>
        <w:tab/>
        <w:t>Supreme Court may allow publication etc.</w:t>
      </w:r>
      <w:bookmarkEnd w:id="480"/>
      <w:bookmarkEnd w:id="481"/>
      <w:bookmarkEnd w:id="482"/>
      <w:bookmarkEnd w:id="483"/>
      <w:bookmarkEnd w:id="484"/>
      <w:bookmarkEnd w:id="485"/>
      <w:bookmarkEnd w:id="486"/>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b/>
          <w:snapToGrid w:val="0"/>
        </w:rPr>
        <w:t>“</w:t>
      </w:r>
      <w:r>
        <w:rPr>
          <w:rStyle w:val="CharDefText"/>
        </w:rPr>
        <w:t>prohibited matter</w:t>
      </w:r>
      <w:r>
        <w:rPr>
          <w:b/>
          <w:snapToGrid w:val="0"/>
        </w:rPr>
        <w:t>”</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487" w:name="_Toc422297643"/>
      <w:bookmarkStart w:id="488" w:name="_Toc59445340"/>
      <w:bookmarkStart w:id="489" w:name="_Toc84751450"/>
      <w:bookmarkStart w:id="490" w:name="_Toc124050622"/>
      <w:bookmarkStart w:id="491" w:name="_Toc131926655"/>
      <w:bookmarkStart w:id="492" w:name="_Toc147132473"/>
      <w:bookmarkStart w:id="493" w:name="_Toc136682674"/>
      <w:r>
        <w:rPr>
          <w:rStyle w:val="CharSectno"/>
        </w:rPr>
        <w:t>37</w:t>
      </w:r>
      <w:r>
        <w:rPr>
          <w:snapToGrid w:val="0"/>
        </w:rPr>
        <w:t>.</w:t>
      </w:r>
      <w:r>
        <w:rPr>
          <w:snapToGrid w:val="0"/>
        </w:rPr>
        <w:tab/>
        <w:t>Practice and procedure</w:t>
      </w:r>
      <w:bookmarkEnd w:id="487"/>
      <w:bookmarkEnd w:id="488"/>
      <w:bookmarkEnd w:id="489"/>
      <w:bookmarkEnd w:id="490"/>
      <w:bookmarkEnd w:id="491"/>
      <w:bookmarkEnd w:id="492"/>
      <w:bookmarkEnd w:id="493"/>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494" w:name="_Toc131926656"/>
      <w:bookmarkStart w:id="495" w:name="_Toc147132474"/>
      <w:bookmarkStart w:id="496" w:name="_Toc136682675"/>
      <w:r>
        <w:rPr>
          <w:rStyle w:val="CharSectno"/>
        </w:rPr>
        <w:t>38</w:t>
      </w:r>
      <w:r>
        <w:rPr>
          <w:snapToGrid w:val="0"/>
        </w:rPr>
        <w:t>.</w:t>
      </w:r>
      <w:r>
        <w:rPr>
          <w:snapToGrid w:val="0"/>
        </w:rPr>
        <w:tab/>
        <w:t>Rules of court</w:t>
      </w:r>
      <w:bookmarkEnd w:id="494"/>
      <w:bookmarkEnd w:id="495"/>
      <w:bookmarkEnd w:id="496"/>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497" w:name="_Toc422297645"/>
      <w:bookmarkStart w:id="498" w:name="_Toc59445342"/>
      <w:bookmarkStart w:id="499" w:name="_Toc84751452"/>
      <w:bookmarkStart w:id="500" w:name="_Toc124050624"/>
      <w:bookmarkStart w:id="501" w:name="_Toc131926657"/>
      <w:bookmarkStart w:id="502" w:name="_Toc147132475"/>
      <w:bookmarkStart w:id="503" w:name="_Toc136682676"/>
      <w:r>
        <w:rPr>
          <w:rStyle w:val="CharSectno"/>
        </w:rPr>
        <w:t>39</w:t>
      </w:r>
      <w:r>
        <w:rPr>
          <w:snapToGrid w:val="0"/>
        </w:rPr>
        <w:t>.</w:t>
      </w:r>
      <w:r>
        <w:rPr>
          <w:snapToGrid w:val="0"/>
        </w:rPr>
        <w:tab/>
        <w:t>Mode of enforcing orders by the Court</w:t>
      </w:r>
      <w:bookmarkEnd w:id="497"/>
      <w:bookmarkEnd w:id="498"/>
      <w:bookmarkEnd w:id="499"/>
      <w:bookmarkEnd w:id="500"/>
      <w:bookmarkEnd w:id="501"/>
      <w:bookmarkEnd w:id="502"/>
      <w:bookmarkEnd w:id="503"/>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2"/>
      </w:pPr>
      <w:bookmarkStart w:id="504" w:name="_Toc72835347"/>
      <w:bookmarkStart w:id="505" w:name="_Toc79915274"/>
      <w:bookmarkStart w:id="506" w:name="_Toc79974409"/>
      <w:bookmarkStart w:id="507" w:name="_Toc82323754"/>
      <w:bookmarkStart w:id="508" w:name="_Toc84751453"/>
      <w:bookmarkStart w:id="509" w:name="_Toc86046179"/>
      <w:bookmarkStart w:id="510" w:name="_Toc86052551"/>
      <w:bookmarkStart w:id="511" w:name="_Toc88025749"/>
      <w:bookmarkStart w:id="512" w:name="_Toc89492295"/>
      <w:bookmarkStart w:id="513" w:name="_Toc94944504"/>
      <w:bookmarkStart w:id="514" w:name="_Toc101345030"/>
      <w:bookmarkStart w:id="515" w:name="_Toc101928773"/>
      <w:bookmarkStart w:id="516" w:name="_Toc101928839"/>
      <w:bookmarkStart w:id="517" w:name="_Toc102716058"/>
      <w:bookmarkStart w:id="518" w:name="_Toc102717587"/>
      <w:bookmarkStart w:id="519" w:name="_Toc102717653"/>
      <w:bookmarkStart w:id="520" w:name="_Toc121550851"/>
      <w:bookmarkStart w:id="521" w:name="_Toc124050625"/>
      <w:bookmarkStart w:id="522" w:name="_Toc124137481"/>
      <w:bookmarkStart w:id="523" w:name="_Toc128387754"/>
      <w:bookmarkStart w:id="524" w:name="_Toc129056978"/>
      <w:bookmarkStart w:id="525" w:name="_Toc130364060"/>
      <w:bookmarkStart w:id="526" w:name="_Toc131469151"/>
      <w:bookmarkStart w:id="527" w:name="_Toc131903032"/>
      <w:bookmarkStart w:id="528" w:name="_Toc131926177"/>
      <w:bookmarkStart w:id="529" w:name="_Toc131926244"/>
      <w:bookmarkStart w:id="530" w:name="_Toc131926658"/>
      <w:bookmarkStart w:id="531" w:name="_Toc136668112"/>
      <w:bookmarkStart w:id="532" w:name="_Toc136682677"/>
      <w:bookmarkStart w:id="533" w:name="_Toc147132476"/>
      <w:r>
        <w:rPr>
          <w:rStyle w:val="CharPartNo"/>
        </w:rPr>
        <w:t>Part 5</w:t>
      </w:r>
      <w:r>
        <w:rPr>
          <w:rStyle w:val="CharDivNo"/>
        </w:rPr>
        <w:t> </w:t>
      </w:r>
      <w:r>
        <w:t>—</w:t>
      </w:r>
      <w:r>
        <w:rPr>
          <w:rStyle w:val="CharDivText"/>
        </w:rPr>
        <w:t> </w:t>
      </w:r>
      <w:r>
        <w:rPr>
          <w:rStyle w:val="CharPartText"/>
        </w:rPr>
        <w:t>Review and appeal</w:t>
      </w:r>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p>
    <w:p>
      <w:pPr>
        <w:pStyle w:val="Heading5"/>
        <w:rPr>
          <w:snapToGrid w:val="0"/>
        </w:rPr>
      </w:pPr>
      <w:bookmarkStart w:id="534" w:name="_Toc422297646"/>
      <w:bookmarkStart w:id="535" w:name="_Toc59445343"/>
      <w:bookmarkStart w:id="536" w:name="_Toc84751454"/>
      <w:bookmarkStart w:id="537" w:name="_Toc124050626"/>
      <w:bookmarkStart w:id="538" w:name="_Toc131926659"/>
      <w:bookmarkStart w:id="539" w:name="_Toc147132477"/>
      <w:bookmarkStart w:id="540" w:name="_Toc136682678"/>
      <w:r>
        <w:rPr>
          <w:rStyle w:val="CharSectno"/>
        </w:rPr>
        <w:t>40</w:t>
      </w:r>
      <w:r>
        <w:rPr>
          <w:snapToGrid w:val="0"/>
        </w:rPr>
        <w:t>.</w:t>
      </w:r>
      <w:r>
        <w:rPr>
          <w:snapToGrid w:val="0"/>
        </w:rPr>
        <w:tab/>
        <w:t>Review by President of certain sentences</w:t>
      </w:r>
      <w:bookmarkEnd w:id="534"/>
      <w:bookmarkEnd w:id="535"/>
      <w:bookmarkEnd w:id="536"/>
      <w:bookmarkEnd w:id="537"/>
      <w:bookmarkEnd w:id="538"/>
      <w:bookmarkEnd w:id="539"/>
      <w:bookmarkEnd w:id="540"/>
    </w:p>
    <w:p>
      <w:pPr>
        <w:pStyle w:val="Subsection"/>
        <w:rPr>
          <w:snapToGrid w:val="0"/>
        </w:rPr>
      </w:pPr>
      <w:r>
        <w:rPr>
          <w:snapToGrid w:val="0"/>
        </w:rPr>
        <w:tab/>
        <w:t>(1)</w:t>
      </w:r>
      <w:r>
        <w:rPr>
          <w:snapToGrid w:val="0"/>
        </w:rPr>
        <w:tab/>
        <w:t>Subject to this Act, where the Court, when constituted so as not to consist of or include a judge, makes a finding that a charge against a child is proved and makes an order against or in relation to the child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 child, within one month after the date of the order;</w:t>
      </w:r>
    </w:p>
    <w:p>
      <w:pPr>
        <w:pStyle w:val="Indenta"/>
        <w:rPr>
          <w:snapToGrid w:val="0"/>
        </w:rPr>
      </w:pPr>
      <w:r>
        <w:rPr>
          <w:snapToGrid w:val="0"/>
        </w:rPr>
        <w:tab/>
        <w:t>(b)</w:t>
      </w:r>
      <w:r>
        <w:rPr>
          <w:snapToGrid w:val="0"/>
        </w:rPr>
        <w:tab/>
        <w:t>by the CEO,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sentence of detention, 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w:t>
      </w:r>
    </w:p>
    <w:p>
      <w:pPr>
        <w:pStyle w:val="Heading5"/>
      </w:pPr>
      <w:bookmarkStart w:id="541" w:name="_Toc124050627"/>
      <w:bookmarkStart w:id="542" w:name="_Toc131926660"/>
      <w:bookmarkStart w:id="543" w:name="_Toc147132478"/>
      <w:bookmarkStart w:id="544" w:name="_Toc136682679"/>
      <w:bookmarkStart w:id="545" w:name="_Toc422297648"/>
      <w:bookmarkStart w:id="546" w:name="_Toc59445345"/>
      <w:bookmarkStart w:id="547" w:name="_Toc84751456"/>
      <w:r>
        <w:rPr>
          <w:rStyle w:val="CharSectno"/>
        </w:rPr>
        <w:t>41</w:t>
      </w:r>
      <w:r>
        <w:t>.</w:t>
      </w:r>
      <w:r>
        <w:tab/>
        <w:t>Appeals against decisions of magistrates etc.</w:t>
      </w:r>
      <w:bookmarkEnd w:id="541"/>
      <w:bookmarkEnd w:id="542"/>
      <w:bookmarkEnd w:id="543"/>
      <w:bookmarkEnd w:id="544"/>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548" w:name="_Toc124050628"/>
      <w:bookmarkStart w:id="549" w:name="_Toc131926661"/>
      <w:bookmarkStart w:id="550" w:name="_Toc147132479"/>
      <w:bookmarkStart w:id="551" w:name="_Toc136682680"/>
      <w:r>
        <w:rPr>
          <w:rStyle w:val="CharSectno"/>
        </w:rPr>
        <w:t>42</w:t>
      </w:r>
      <w:r>
        <w:rPr>
          <w:snapToGrid w:val="0"/>
        </w:rPr>
        <w:t>.</w:t>
      </w:r>
      <w:r>
        <w:rPr>
          <w:snapToGrid w:val="0"/>
        </w:rPr>
        <w:tab/>
        <w:t>Appeal against certain other orders</w:t>
      </w:r>
      <w:bookmarkEnd w:id="545"/>
      <w:bookmarkEnd w:id="546"/>
      <w:bookmarkEnd w:id="547"/>
      <w:bookmarkEnd w:id="548"/>
      <w:bookmarkEnd w:id="549"/>
      <w:bookmarkEnd w:id="550"/>
      <w:bookmarkEnd w:id="551"/>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 xml:space="preserve">[Section 42 inserted by No. 33 of 1989 s. 18; amended by No. 31 of 1993 s. 32; No. 57 of 1997 s. 31; </w:t>
      </w:r>
      <w:r>
        <w:rPr>
          <w:spacing w:val="-6"/>
        </w:rPr>
        <w:t>No. 34 of 2004 s. </w:t>
      </w:r>
      <w:r>
        <w:t>251; No. 59 of 2004 s. 73; No. 84 of 2004 s. 18.]</w:t>
      </w:r>
    </w:p>
    <w:p>
      <w:pPr>
        <w:pStyle w:val="Heading5"/>
      </w:pPr>
      <w:bookmarkStart w:id="552" w:name="_Toc124050629"/>
      <w:bookmarkStart w:id="553" w:name="_Toc131926662"/>
      <w:bookmarkStart w:id="554" w:name="_Toc147132480"/>
      <w:bookmarkStart w:id="555" w:name="_Toc136682681"/>
      <w:bookmarkStart w:id="556" w:name="_Toc422297650"/>
      <w:bookmarkStart w:id="557" w:name="_Toc59445347"/>
      <w:bookmarkStart w:id="558" w:name="_Toc84751458"/>
      <w:r>
        <w:rPr>
          <w:rStyle w:val="CharSectno"/>
        </w:rPr>
        <w:t>42A</w:t>
      </w:r>
      <w:r>
        <w:t>.</w:t>
      </w:r>
      <w:r>
        <w:tab/>
        <w:t>Appeals from judges’ decisions in criminal matters</w:t>
      </w:r>
      <w:bookmarkEnd w:id="552"/>
      <w:bookmarkEnd w:id="553"/>
      <w:bookmarkEnd w:id="554"/>
      <w:bookmarkEnd w:id="555"/>
    </w:p>
    <w:p>
      <w:pPr>
        <w:pStyle w:val="Subsection"/>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pPr>
      <w:r>
        <w:tab/>
        <w:t>[Section 42A inserted by No. 84 of 2004 s. 16.]</w:t>
      </w:r>
    </w:p>
    <w:p>
      <w:pPr>
        <w:pStyle w:val="Heading5"/>
        <w:rPr>
          <w:snapToGrid w:val="0"/>
        </w:rPr>
      </w:pPr>
      <w:bookmarkStart w:id="559" w:name="_Toc124050630"/>
      <w:bookmarkStart w:id="560" w:name="_Toc131926663"/>
      <w:bookmarkStart w:id="561" w:name="_Toc147132481"/>
      <w:bookmarkStart w:id="562" w:name="_Toc136682682"/>
      <w:r>
        <w:rPr>
          <w:rStyle w:val="CharSectno"/>
        </w:rPr>
        <w:t>43</w:t>
      </w:r>
      <w:r>
        <w:rPr>
          <w:snapToGrid w:val="0"/>
        </w:rPr>
        <w:t>.</w:t>
      </w:r>
      <w:r>
        <w:rPr>
          <w:snapToGrid w:val="0"/>
        </w:rPr>
        <w:tab/>
        <w:t xml:space="preserve">Appeals to </w:t>
      </w:r>
      <w:bookmarkEnd w:id="556"/>
      <w:bookmarkEnd w:id="557"/>
      <w:bookmarkEnd w:id="558"/>
      <w:r>
        <w:t>Court of Appeal</w:t>
      </w:r>
      <w:bookmarkEnd w:id="559"/>
      <w:bookmarkEnd w:id="560"/>
      <w:bookmarkEnd w:id="561"/>
      <w:bookmarkEnd w:id="562"/>
    </w:p>
    <w:p>
      <w:pPr>
        <w:pStyle w:val="Ednotesubsection"/>
      </w:pPr>
      <w:r>
        <w:tab/>
        <w:t>[(1)-(3)</w:t>
      </w:r>
      <w:r>
        <w:tab/>
        <w:t>repealed]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44-50) repealed by No. 53 of 2000 s. 3.]</w:t>
      </w:r>
    </w:p>
    <w:p>
      <w:pPr>
        <w:pStyle w:val="Heading2"/>
      </w:pPr>
      <w:bookmarkStart w:id="563" w:name="_Toc72835353"/>
      <w:bookmarkStart w:id="564" w:name="_Toc79915280"/>
      <w:bookmarkStart w:id="565" w:name="_Toc79974415"/>
      <w:bookmarkStart w:id="566" w:name="_Toc82323760"/>
      <w:bookmarkStart w:id="567" w:name="_Toc84751459"/>
      <w:bookmarkStart w:id="568" w:name="_Toc86046185"/>
      <w:bookmarkStart w:id="569" w:name="_Toc86052557"/>
      <w:bookmarkStart w:id="570" w:name="_Toc88025755"/>
      <w:bookmarkStart w:id="571" w:name="_Toc89492301"/>
      <w:bookmarkStart w:id="572" w:name="_Toc94944510"/>
      <w:bookmarkStart w:id="573" w:name="_Toc101345036"/>
      <w:bookmarkStart w:id="574" w:name="_Toc101928778"/>
      <w:bookmarkStart w:id="575" w:name="_Toc101928844"/>
      <w:bookmarkStart w:id="576" w:name="_Toc102716064"/>
      <w:bookmarkStart w:id="577" w:name="_Toc102717593"/>
      <w:bookmarkStart w:id="578" w:name="_Toc102717659"/>
      <w:bookmarkStart w:id="579" w:name="_Toc121550857"/>
      <w:bookmarkStart w:id="580" w:name="_Toc124050631"/>
      <w:bookmarkStart w:id="581" w:name="_Toc124137487"/>
      <w:bookmarkStart w:id="582" w:name="_Toc128387760"/>
      <w:bookmarkStart w:id="583" w:name="_Toc129056984"/>
      <w:bookmarkStart w:id="584" w:name="_Toc130364066"/>
      <w:bookmarkStart w:id="585" w:name="_Toc131469157"/>
      <w:bookmarkStart w:id="586" w:name="_Toc131903038"/>
      <w:bookmarkStart w:id="587" w:name="_Toc131926183"/>
      <w:bookmarkStart w:id="588" w:name="_Toc131926250"/>
      <w:bookmarkStart w:id="589" w:name="_Toc131926664"/>
      <w:bookmarkStart w:id="590" w:name="_Toc136668118"/>
      <w:bookmarkStart w:id="591" w:name="_Toc136682683"/>
      <w:bookmarkStart w:id="592" w:name="_Toc147132482"/>
      <w:r>
        <w:rPr>
          <w:rStyle w:val="CharPartNo"/>
        </w:rPr>
        <w:t>Part 7</w:t>
      </w:r>
      <w:r>
        <w:rPr>
          <w:rStyle w:val="CharDivNo"/>
        </w:rPr>
        <w:t> </w:t>
      </w:r>
      <w:r>
        <w:t>—</w:t>
      </w:r>
      <w:r>
        <w:rPr>
          <w:rStyle w:val="CharDivText"/>
        </w:rPr>
        <w:t> </w:t>
      </w:r>
      <w:r>
        <w:rPr>
          <w:rStyle w:val="CharPartText"/>
        </w:rPr>
        <w:t>Miscellaneous</w:t>
      </w:r>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p>
    <w:p>
      <w:pPr>
        <w:pStyle w:val="Heading5"/>
        <w:rPr>
          <w:snapToGrid w:val="0"/>
        </w:rPr>
      </w:pPr>
      <w:bookmarkStart w:id="593" w:name="_Toc422297658"/>
      <w:bookmarkStart w:id="594" w:name="_Toc59445348"/>
      <w:bookmarkStart w:id="595" w:name="_Toc84751460"/>
      <w:bookmarkStart w:id="596" w:name="_Toc124050632"/>
      <w:bookmarkStart w:id="597" w:name="_Toc131926665"/>
      <w:bookmarkStart w:id="598" w:name="_Toc147132483"/>
      <w:bookmarkStart w:id="599" w:name="_Toc136682684"/>
      <w:r>
        <w:rPr>
          <w:rStyle w:val="CharSectno"/>
        </w:rPr>
        <w:t>51</w:t>
      </w:r>
      <w:r>
        <w:rPr>
          <w:snapToGrid w:val="0"/>
        </w:rPr>
        <w:t>.</w:t>
      </w:r>
      <w:r>
        <w:rPr>
          <w:snapToGrid w:val="0"/>
        </w:rPr>
        <w:tab/>
        <w:t>Forms of proceedings</w:t>
      </w:r>
      <w:bookmarkEnd w:id="593"/>
      <w:bookmarkEnd w:id="594"/>
      <w:bookmarkEnd w:id="595"/>
      <w:bookmarkEnd w:id="596"/>
      <w:bookmarkEnd w:id="597"/>
      <w:bookmarkEnd w:id="598"/>
      <w:bookmarkEnd w:id="599"/>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bookmarkStart w:id="600" w:name="_Toc422297659"/>
      <w:bookmarkStart w:id="601" w:name="_Toc59445349"/>
      <w:bookmarkStart w:id="602" w:name="_Toc84751461"/>
      <w:r>
        <w:tab/>
        <w:t>[Section 51 amended by No. 84 of 2004 s. 80.]</w:t>
      </w:r>
    </w:p>
    <w:p>
      <w:pPr>
        <w:pStyle w:val="Heading5"/>
      </w:pPr>
      <w:bookmarkStart w:id="603" w:name="_Toc124050633"/>
      <w:bookmarkStart w:id="604" w:name="_Toc131926666"/>
      <w:bookmarkStart w:id="605" w:name="_Toc147132484"/>
      <w:bookmarkStart w:id="606" w:name="_Toc136682685"/>
      <w:r>
        <w:rPr>
          <w:rStyle w:val="CharSectno"/>
        </w:rPr>
        <w:t>51A</w:t>
      </w:r>
      <w:r>
        <w:t>.</w:t>
      </w:r>
      <w:r>
        <w:tab/>
        <w:t>Court’s records, access to</w:t>
      </w:r>
      <w:bookmarkEnd w:id="603"/>
      <w:bookmarkEnd w:id="604"/>
      <w:bookmarkEnd w:id="605"/>
      <w:bookmarkEnd w:id="606"/>
    </w:p>
    <w:p>
      <w:pPr>
        <w:pStyle w:val="Subsection"/>
      </w:pPr>
      <w:r>
        <w:tab/>
        <w:t>(1)</w:t>
      </w:r>
      <w:r>
        <w:tab/>
        <w:t>In this section —</w:t>
      </w:r>
    </w:p>
    <w:p>
      <w:pPr>
        <w:pStyle w:val="Defstart"/>
      </w:pPr>
      <w:r>
        <w:tab/>
      </w:r>
      <w:r>
        <w:rPr>
          <w:b/>
        </w:rPr>
        <w:t>“</w:t>
      </w:r>
      <w:r>
        <w:rPr>
          <w:rStyle w:val="CharDefText"/>
        </w:rPr>
        <w:t>court record</w:t>
      </w:r>
      <w:r>
        <w:rPr>
          <w:b/>
        </w:rPr>
        <w:t>”</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b/>
        </w:rPr>
        <w:t>“</w:t>
      </w:r>
      <w:r>
        <w:rPr>
          <w:rStyle w:val="CharDefText"/>
        </w:rPr>
        <w:t>reasons</w:t>
      </w:r>
      <w:r>
        <w:rPr>
          <w:b/>
        </w:rPr>
        <w:t>”</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607" w:name="_Toc124050634"/>
      <w:bookmarkStart w:id="608" w:name="_Toc131926667"/>
      <w:bookmarkStart w:id="609" w:name="_Toc147132485"/>
      <w:bookmarkStart w:id="610" w:name="_Toc136682686"/>
      <w:r>
        <w:rPr>
          <w:rStyle w:val="CharSectno"/>
        </w:rPr>
        <w:t>52</w:t>
      </w:r>
      <w:r>
        <w:rPr>
          <w:snapToGrid w:val="0"/>
        </w:rPr>
        <w:t>.</w:t>
      </w:r>
      <w:r>
        <w:rPr>
          <w:snapToGrid w:val="0"/>
        </w:rPr>
        <w:tab/>
        <w:t>Regulations</w:t>
      </w:r>
      <w:bookmarkEnd w:id="600"/>
      <w:bookmarkEnd w:id="601"/>
      <w:bookmarkEnd w:id="602"/>
      <w:bookmarkEnd w:id="607"/>
      <w:bookmarkEnd w:id="608"/>
      <w:bookmarkEnd w:id="609"/>
      <w:bookmarkEnd w:id="610"/>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611" w:name="_Toc124050635"/>
      <w:bookmarkStart w:id="612" w:name="_Toc131926668"/>
      <w:bookmarkStart w:id="613" w:name="_Toc147132486"/>
      <w:bookmarkStart w:id="614" w:name="_Toc136682687"/>
      <w:r>
        <w:rPr>
          <w:rStyle w:val="CharSectno"/>
        </w:rPr>
        <w:t>53</w:t>
      </w:r>
      <w:r>
        <w:t>.</w:t>
      </w:r>
      <w:r>
        <w:tab/>
        <w:t>Fees, regulations may prescribe</w:t>
      </w:r>
      <w:bookmarkEnd w:id="611"/>
      <w:bookmarkEnd w:id="612"/>
      <w:bookmarkEnd w:id="613"/>
      <w:bookmarkEnd w:id="614"/>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w:t>
      </w:r>
    </w:p>
    <w:p>
      <w:pPr>
        <w:pStyle w:val="Indenta"/>
      </w:pPr>
      <w:r>
        <w:tab/>
        <w:t>(b)</w:t>
      </w:r>
      <w:r>
        <w:tab/>
        <w:t>when entering a case for trial or at any other stage of proceedings in a case;</w:t>
      </w:r>
    </w:p>
    <w:p>
      <w:pPr>
        <w:pStyle w:val="Indenta"/>
      </w:pPr>
      <w:r>
        <w:tab/>
        <w:t>(c)</w:t>
      </w:r>
      <w:r>
        <w:tab/>
        <w:t>when lodging a document with the Court;</w:t>
      </w:r>
    </w:p>
    <w:p>
      <w:pPr>
        <w:pStyle w:val="Indenta"/>
      </w:pPr>
      <w:r>
        <w:tab/>
        <w:t>(d)</w:t>
      </w:r>
      <w:r>
        <w:tab/>
        <w:t>for the issue of any document by the Court;</w:t>
      </w:r>
    </w:p>
    <w:p>
      <w:pPr>
        <w:pStyle w:val="Indenta"/>
      </w:pPr>
      <w:r>
        <w:tab/>
        <w:t>(e)</w:t>
      </w:r>
      <w:r>
        <w:tab/>
        <w:t>for the service of any document;</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Fund.</w:t>
      </w:r>
    </w:p>
    <w:p>
      <w:pPr>
        <w:pStyle w:val="Footnotesection"/>
      </w:pPr>
      <w:r>
        <w:tab/>
        <w:t>[Section 53 inserted by No. 59 of 2004 s. 72.]</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bookmarkStart w:id="615" w:name="_Toc124050636"/>
      <w:bookmarkStart w:id="616" w:name="_Toc124137492"/>
      <w:bookmarkStart w:id="617" w:name="_Toc128387765"/>
      <w:bookmarkStart w:id="618" w:name="_Toc129056989"/>
      <w:bookmarkStart w:id="619" w:name="_Toc130364071"/>
      <w:bookmarkStart w:id="620" w:name="_Toc131469162"/>
      <w:bookmarkStart w:id="621" w:name="_Toc131903043"/>
    </w:p>
    <w:p>
      <w:pPr>
        <w:pStyle w:val="yScheduleHeading"/>
      </w:pPr>
      <w:bookmarkStart w:id="622" w:name="_Toc131926188"/>
      <w:bookmarkStart w:id="623" w:name="_Toc131926255"/>
      <w:bookmarkStart w:id="624" w:name="_Toc131926669"/>
      <w:bookmarkStart w:id="625" w:name="_Toc136668123"/>
      <w:bookmarkStart w:id="626" w:name="_Toc136682688"/>
      <w:bookmarkStart w:id="627" w:name="_Toc147132487"/>
      <w:r>
        <w:rPr>
          <w:rStyle w:val="CharSchNo"/>
        </w:rPr>
        <w:t>Schedule 1</w:t>
      </w:r>
      <w:r>
        <w:t> — </w:t>
      </w:r>
      <w:r>
        <w:rPr>
          <w:rStyle w:val="CharSchText"/>
        </w:rPr>
        <w:t>Oath and affirmation of office</w:t>
      </w:r>
      <w:bookmarkEnd w:id="615"/>
      <w:bookmarkEnd w:id="616"/>
      <w:bookmarkEnd w:id="617"/>
      <w:bookmarkEnd w:id="618"/>
      <w:bookmarkEnd w:id="619"/>
      <w:bookmarkEnd w:id="620"/>
      <w:bookmarkEnd w:id="621"/>
      <w:bookmarkEnd w:id="622"/>
      <w:bookmarkEnd w:id="623"/>
      <w:bookmarkEnd w:id="624"/>
      <w:bookmarkEnd w:id="625"/>
      <w:bookmarkEnd w:id="626"/>
      <w:bookmarkEnd w:id="627"/>
    </w:p>
    <w:p>
      <w:pPr>
        <w:pStyle w:val="yShoulderClause"/>
      </w:pPr>
      <w:r>
        <w:t>[s. 12(1)]</w:t>
      </w:r>
    </w:p>
    <w:p>
      <w:pPr>
        <w:pStyle w:val="yFootnoteheading"/>
      </w:pPr>
      <w:r>
        <w:tab/>
        <w:t>[Heading inserted by No. 24 of 2005 s. 16.]</w:t>
      </w:r>
    </w:p>
    <w:p>
      <w:pPr>
        <w:pStyle w:val="ySubsection"/>
      </w:pPr>
      <w:r>
        <w:tab/>
      </w: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pPr>
      <w:r>
        <w:tab/>
        <w:t>[Schedule 1 inserted by No. 24 of 2005 s. 16.]</w:t>
      </w:r>
    </w:p>
    <w:p>
      <w:pPr>
        <w:pStyle w:val="CentredBaseLine"/>
        <w:jc w:val="center"/>
      </w:pPr>
      <w:r>
        <w:rPr>
          <w:noProof/>
          <w:lang w:eastAsia="en-AU"/>
        </w:rPr>
        <w:drawing>
          <wp:inline distT="0" distB="0" distL="0" distR="0">
            <wp:extent cx="933450" cy="171450"/>
            <wp:effectExtent l="0" t="0" r="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footerReference w:type="even" r:id="rId24"/>
          <w:footerReference w:type="default" r:id="rId25"/>
          <w:headerReference w:type="first" r:id="rId26"/>
          <w:pgSz w:w="11906" w:h="16838" w:code="9"/>
          <w:pgMar w:top="2376" w:right="2405" w:bottom="3542" w:left="2405" w:header="706" w:footer="3528" w:gutter="0"/>
          <w:cols w:space="720"/>
          <w:noEndnote/>
        </w:sectPr>
      </w:pPr>
      <w:bookmarkStart w:id="628" w:name="_Toc72835358"/>
      <w:bookmarkStart w:id="629" w:name="_Toc79915285"/>
      <w:bookmarkStart w:id="630" w:name="_Toc79974420"/>
      <w:bookmarkStart w:id="631" w:name="_Toc82323764"/>
      <w:bookmarkStart w:id="632" w:name="_Toc84751463"/>
      <w:bookmarkStart w:id="633" w:name="_Toc86046189"/>
      <w:bookmarkStart w:id="634" w:name="_Toc86052561"/>
      <w:bookmarkStart w:id="635" w:name="_Toc88025759"/>
      <w:bookmarkStart w:id="636" w:name="_Toc89492305"/>
      <w:bookmarkStart w:id="637" w:name="_Toc94944514"/>
      <w:bookmarkStart w:id="638" w:name="_Toc101345042"/>
      <w:bookmarkStart w:id="639" w:name="_Toc101928784"/>
      <w:bookmarkStart w:id="640" w:name="_Toc101928850"/>
      <w:bookmarkStart w:id="641" w:name="_Toc102716070"/>
      <w:bookmarkStart w:id="642" w:name="_Toc102717599"/>
      <w:bookmarkStart w:id="643" w:name="_Toc102717665"/>
      <w:bookmarkStart w:id="644" w:name="_Toc121550863"/>
      <w:bookmarkStart w:id="645" w:name="_Toc124050637"/>
      <w:bookmarkStart w:id="646" w:name="_Toc124137493"/>
      <w:bookmarkStart w:id="647" w:name="_Toc128387766"/>
      <w:bookmarkStart w:id="648" w:name="_Toc129056990"/>
      <w:bookmarkStart w:id="649" w:name="_Toc130364072"/>
      <w:bookmarkStart w:id="650" w:name="_Toc131469163"/>
      <w:bookmarkStart w:id="651" w:name="_Toc131903044"/>
      <w:bookmarkStart w:id="652" w:name="_Toc131926189"/>
      <w:bookmarkStart w:id="653" w:name="_Toc131926256"/>
      <w:bookmarkStart w:id="654" w:name="_Toc131926670"/>
      <w:bookmarkStart w:id="655" w:name="_Toc136668124"/>
      <w:bookmarkStart w:id="656" w:name="_Toc136682689"/>
      <w:bookmarkStart w:id="657" w:name="_Toc147132488"/>
    </w:p>
    <w:p>
      <w:pPr>
        <w:pStyle w:val="nHeading2"/>
      </w:pPr>
      <w:r>
        <w:t>Notes</w:t>
      </w:r>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p>
    <w:p>
      <w:pPr>
        <w:pStyle w:val="nSubsection"/>
        <w:rPr>
          <w:snapToGrid w:val="0"/>
        </w:rPr>
      </w:pPr>
      <w:r>
        <w:rPr>
          <w:snapToGrid w:val="0"/>
          <w:vertAlign w:val="superscript"/>
        </w:rPr>
        <w:t>1</w:t>
      </w:r>
      <w:r>
        <w:rPr>
          <w:snapToGrid w:val="0"/>
        </w:rPr>
        <w:tab/>
        <w:t xml:space="preserve">This is a compilation of the </w:t>
      </w:r>
      <w:r>
        <w:rPr>
          <w:i/>
          <w:noProof/>
          <w:snapToGrid w:val="0"/>
        </w:rPr>
        <w:t>Children’s Court of Western Australia Act 1988</w:t>
      </w:r>
      <w:r>
        <w:rPr>
          <w:snapToGrid w:val="0"/>
        </w:rPr>
        <w:t xml:space="preserve"> and includes the amendments made by the other written laws referred to in the following table</w:t>
      </w:r>
      <w:r>
        <w:rPr>
          <w:rFonts w:ascii="Times" w:hAnsi="Times"/>
          <w:snapToGrid w:val="0"/>
          <w:vertAlign w:val="superscript"/>
        </w:rPr>
        <w:t> 1a</w:t>
      </w:r>
      <w:r>
        <w:rPr>
          <w:snapToGrid w:val="0"/>
        </w:rPr>
        <w:t>.  The table also contains information about any reprint.</w:t>
      </w:r>
    </w:p>
    <w:p>
      <w:pPr>
        <w:pStyle w:val="nHeading3"/>
      </w:pPr>
      <w:bookmarkStart w:id="658" w:name="_Toc131926671"/>
      <w:bookmarkStart w:id="659" w:name="_Toc147132489"/>
      <w:bookmarkStart w:id="660" w:name="_Toc136682690"/>
      <w:r>
        <w:t>Compilation table</w:t>
      </w:r>
      <w:bookmarkEnd w:id="658"/>
      <w:bookmarkEnd w:id="659"/>
      <w:bookmarkEnd w:id="660"/>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Children’s Court of Western Australia Act (No. 2) 1988</w:t>
            </w:r>
            <w:r>
              <w:rPr>
                <w:sz w:val="19"/>
                <w:vertAlign w:val="superscript"/>
              </w:rPr>
              <w:t> 4</w:t>
            </w:r>
          </w:p>
        </w:tc>
        <w:tc>
          <w:tcPr>
            <w:tcW w:w="1134" w:type="dxa"/>
          </w:tcPr>
          <w:p>
            <w:pPr>
              <w:pStyle w:val="nTable"/>
              <w:spacing w:after="40"/>
              <w:rPr>
                <w:sz w:val="19"/>
              </w:rPr>
            </w:pPr>
            <w:r>
              <w:rPr>
                <w:sz w:val="19"/>
              </w:rPr>
              <w:t>69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8" w:type="dxa"/>
          </w:tcPr>
          <w:p>
            <w:pPr>
              <w:pStyle w:val="nTable"/>
              <w:spacing w:after="40"/>
              <w:ind w:right="113"/>
              <w:rPr>
                <w:sz w:val="19"/>
              </w:rPr>
            </w:pPr>
            <w:r>
              <w:rPr>
                <w:i/>
                <w:sz w:val="19"/>
              </w:rPr>
              <w:t>Justices Amendment Act 1989</w:t>
            </w:r>
            <w:r>
              <w:rPr>
                <w:sz w:val="19"/>
              </w:rPr>
              <w:t xml:space="preserve"> 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8" w:type="dxa"/>
          </w:tcPr>
          <w:p>
            <w:pPr>
              <w:pStyle w:val="nTable"/>
              <w:spacing w:after="40"/>
              <w:ind w:right="113"/>
              <w:rPr>
                <w:sz w:val="19"/>
              </w:rPr>
            </w:pPr>
            <w:r>
              <w:rPr>
                <w:i/>
                <w:sz w:val="19"/>
              </w:rPr>
              <w:t>Children’s Court of Western Australia Amendment Act  (No. 2) 1991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s. 8 and 20: 1 Dec 1989 (see s. 2(1));</w:t>
            </w:r>
            <w:r>
              <w:rPr>
                <w:sz w:val="19"/>
              </w:rPr>
              <w:br/>
              <w:t xml:space="preserve">balance: 9 Aug 1991 (see s. 2(2) and </w:t>
            </w:r>
            <w:r>
              <w:rPr>
                <w:i/>
                <w:sz w:val="19"/>
              </w:rPr>
              <w:t>Gazette</w:t>
            </w:r>
            <w:r>
              <w:rPr>
                <w:sz w:val="19"/>
              </w:rPr>
              <w:t xml:space="preserve"> 9 Aug 1991 p. 4101)</w:t>
            </w:r>
          </w:p>
        </w:tc>
      </w:tr>
      <w:tr>
        <w:trPr>
          <w:cantSplit/>
        </w:trPr>
        <w:tc>
          <w:tcPr>
            <w:tcW w:w="2268" w:type="dxa"/>
          </w:tcPr>
          <w:p>
            <w:pPr>
              <w:pStyle w:val="nTable"/>
              <w:spacing w:after="40"/>
              <w:ind w:right="113"/>
              <w:rPr>
                <w:sz w:val="19"/>
              </w:rPr>
            </w:pPr>
            <w:r>
              <w:rPr>
                <w:i/>
                <w:sz w:val="19"/>
              </w:rPr>
              <w:t>Acts Amendment (Sexual Offences) Act 1992</w:t>
            </w:r>
            <w:r>
              <w:rPr>
                <w:sz w:val="19"/>
              </w:rPr>
              <w:t xml:space="preserve"> s. 4(3) and 6(8)</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8" w:type="dxa"/>
          </w:tcPr>
          <w:p>
            <w:pPr>
              <w:pStyle w:val="nTable"/>
              <w:spacing w:after="40"/>
              <w:ind w:right="113"/>
              <w:rPr>
                <w:sz w:val="19"/>
              </w:rPr>
            </w:pPr>
            <w:r>
              <w:rPr>
                <w:i/>
                <w:sz w:val="19"/>
              </w:rPr>
              <w:t>Acts Amendment (Ministry of Justice) Act 1993</w:t>
            </w:r>
            <w:r>
              <w:rPr>
                <w:sz w:val="19"/>
              </w:rPr>
              <w:t xml:space="preserve"> Pt. 5</w:t>
            </w:r>
            <w:r>
              <w:rPr>
                <w:sz w:val="19"/>
                <w:vertAlign w:val="superscript"/>
              </w:rPr>
              <w:t> </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8" w:type="dxa"/>
          </w:tcPr>
          <w:p>
            <w:pPr>
              <w:pStyle w:val="nTable"/>
              <w:spacing w:after="40"/>
              <w:ind w:right="113"/>
              <w:rPr>
                <w:sz w:val="19"/>
              </w:rPr>
            </w:pPr>
            <w:r>
              <w:rPr>
                <w:i/>
                <w:sz w:val="19"/>
              </w:rPr>
              <w:t>Young Offenders Act 1994</w:t>
            </w:r>
            <w:r>
              <w:rPr>
                <w:sz w:val="19"/>
              </w:rPr>
              <w:t xml:space="preserve"> Pt. 11 Div. 2</w:t>
            </w:r>
          </w:p>
        </w:tc>
        <w:tc>
          <w:tcPr>
            <w:tcW w:w="1134" w:type="dxa"/>
          </w:tcPr>
          <w:p>
            <w:pPr>
              <w:pStyle w:val="nTable"/>
              <w:spacing w:after="40"/>
              <w:rPr>
                <w:sz w:val="19"/>
              </w:rPr>
            </w:pPr>
            <w:r>
              <w:rPr>
                <w:sz w:val="19"/>
              </w:rPr>
              <w:t>104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13 Mar 1995 (see s. 2 and </w:t>
            </w:r>
            <w:r>
              <w:rPr>
                <w:i/>
                <w:sz w:val="19"/>
              </w:rPr>
              <w:t>Gazette</w:t>
            </w:r>
            <w:r>
              <w:rPr>
                <w:sz w:val="19"/>
              </w:rPr>
              <w:t xml:space="preserve"> 10 Mar 1995 p. 895)</w:t>
            </w:r>
          </w:p>
        </w:tc>
      </w:tr>
      <w:tr>
        <w:trPr>
          <w:cantSplit/>
        </w:trPr>
        <w:tc>
          <w:tcPr>
            <w:tcW w:w="2268" w:type="dxa"/>
          </w:tcPr>
          <w:p>
            <w:pPr>
              <w:pStyle w:val="nTable"/>
              <w:keepNext/>
              <w:keepLines/>
              <w:spacing w:after="40"/>
              <w:ind w:right="113"/>
              <w:rPr>
                <w:i/>
                <w:sz w:val="19"/>
              </w:rPr>
            </w:pPr>
            <w:r>
              <w:rPr>
                <w:i/>
                <w:sz w:val="19"/>
              </w:rPr>
              <w:t>Sentencing (Consequential Provisions) Act 1995</w:t>
            </w:r>
            <w:r>
              <w:rPr>
                <w:sz w:val="19"/>
              </w:rPr>
              <w:t xml:space="preserve"> Pt. 9</w:t>
            </w:r>
          </w:p>
        </w:tc>
        <w:tc>
          <w:tcPr>
            <w:tcW w:w="1134" w:type="dxa"/>
          </w:tcPr>
          <w:p>
            <w:pPr>
              <w:pStyle w:val="nTable"/>
              <w:keepNext/>
              <w:keepLines/>
              <w:spacing w:after="40"/>
              <w:rPr>
                <w:sz w:val="19"/>
              </w:rPr>
            </w:pPr>
            <w:r>
              <w:rPr>
                <w:sz w:val="19"/>
              </w:rPr>
              <w:t>78 of 1995</w:t>
            </w:r>
          </w:p>
        </w:tc>
        <w:tc>
          <w:tcPr>
            <w:tcW w:w="1134" w:type="dxa"/>
          </w:tcPr>
          <w:p>
            <w:pPr>
              <w:pStyle w:val="nTable"/>
              <w:keepNext/>
              <w:keepLines/>
              <w:spacing w:after="40"/>
              <w:rPr>
                <w:sz w:val="19"/>
              </w:rPr>
            </w:pPr>
            <w:r>
              <w:rPr>
                <w:sz w:val="19"/>
              </w:rPr>
              <w:t>16 Jan 1996</w:t>
            </w:r>
          </w:p>
        </w:tc>
        <w:tc>
          <w:tcPr>
            <w:tcW w:w="2552" w:type="dxa"/>
          </w:tcPr>
          <w:p>
            <w:pPr>
              <w:pStyle w:val="nTable"/>
              <w:keepNext/>
              <w:keepLines/>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23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keepNext/>
              <w:keepLines/>
              <w:spacing w:after="40"/>
              <w:ind w:right="113"/>
              <w:rPr>
                <w:sz w:val="19"/>
              </w:rPr>
            </w:pPr>
            <w:r>
              <w:rPr>
                <w:i/>
                <w:sz w:val="19"/>
              </w:rPr>
              <w:t>Local Government (Consequential Amendments) Act 1996</w:t>
            </w:r>
            <w:r>
              <w:rPr>
                <w:sz w:val="19"/>
              </w:rPr>
              <w:t xml:space="preserve"> s. 4</w:t>
            </w:r>
          </w:p>
        </w:tc>
        <w:tc>
          <w:tcPr>
            <w:tcW w:w="1134" w:type="dxa"/>
          </w:tcPr>
          <w:p>
            <w:pPr>
              <w:pStyle w:val="nTable"/>
              <w:keepNext/>
              <w:keepLines/>
              <w:spacing w:after="40"/>
              <w:rPr>
                <w:sz w:val="19"/>
              </w:rPr>
            </w:pPr>
            <w:r>
              <w:rPr>
                <w:sz w:val="19"/>
              </w:rPr>
              <w:t>14 of 1996</w:t>
            </w:r>
          </w:p>
        </w:tc>
        <w:tc>
          <w:tcPr>
            <w:tcW w:w="1134" w:type="dxa"/>
          </w:tcPr>
          <w:p>
            <w:pPr>
              <w:pStyle w:val="nTable"/>
              <w:keepNext/>
              <w:keepLines/>
              <w:spacing w:after="40"/>
              <w:rPr>
                <w:sz w:val="19"/>
              </w:rPr>
            </w:pPr>
            <w:r>
              <w:rPr>
                <w:sz w:val="19"/>
              </w:rPr>
              <w:t>28 Jun 1996</w:t>
            </w:r>
          </w:p>
        </w:tc>
        <w:tc>
          <w:tcPr>
            <w:tcW w:w="2552" w:type="dxa"/>
          </w:tcPr>
          <w:p>
            <w:pPr>
              <w:pStyle w:val="nTable"/>
              <w:keepNext/>
              <w:keepLines/>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Restraining Orders Act 1997</w:t>
            </w:r>
            <w:r>
              <w:rPr>
                <w:sz w:val="19"/>
              </w:rPr>
              <w:t xml:space="preserve"> s. 81</w:t>
            </w:r>
          </w:p>
        </w:tc>
        <w:tc>
          <w:tcPr>
            <w:tcW w:w="1134" w:type="dxa"/>
          </w:tcPr>
          <w:p>
            <w:pPr>
              <w:pStyle w:val="nTable"/>
              <w:spacing w:after="40"/>
              <w:rPr>
                <w:sz w:val="19"/>
              </w:rPr>
            </w:pPr>
            <w:r>
              <w:rPr>
                <w:sz w:val="19"/>
              </w:rPr>
              <w:t>19 of 1997</w:t>
            </w:r>
          </w:p>
        </w:tc>
        <w:tc>
          <w:tcPr>
            <w:tcW w:w="1134" w:type="dxa"/>
          </w:tcPr>
          <w:p>
            <w:pPr>
              <w:pStyle w:val="nTable"/>
              <w:spacing w:after="40"/>
              <w:rPr>
                <w:sz w:val="19"/>
              </w:rPr>
            </w:pPr>
            <w:r>
              <w:rPr>
                <w:sz w:val="19"/>
              </w:rPr>
              <w:t>28 Aug 1997</w:t>
            </w:r>
          </w:p>
        </w:tc>
        <w:tc>
          <w:tcPr>
            <w:tcW w:w="2552" w:type="dxa"/>
          </w:tcPr>
          <w:p>
            <w:pPr>
              <w:pStyle w:val="nTable"/>
              <w:spacing w:after="40"/>
              <w:rPr>
                <w:sz w:val="19"/>
              </w:rPr>
            </w:pPr>
            <w:r>
              <w:rPr>
                <w:sz w:val="19"/>
              </w:rPr>
              <w:t xml:space="preserve">15 Sep 1997 (see s. 2 and </w:t>
            </w:r>
            <w:r>
              <w:rPr>
                <w:i/>
                <w:sz w:val="19"/>
              </w:rPr>
              <w:t>Gazette</w:t>
            </w:r>
            <w:r>
              <w:rPr>
                <w:sz w:val="19"/>
              </w:rPr>
              <w:t xml:space="preserve"> 12 Sep 1997 p. 5149)</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31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Acts Amendment (Abortion) Act 1998</w:t>
            </w:r>
            <w:r>
              <w:rPr>
                <w:sz w:val="19"/>
              </w:rPr>
              <w:t xml:space="preserve"> s. 9</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2" w:type="dxa"/>
          </w:tcPr>
          <w:p>
            <w:pPr>
              <w:pStyle w:val="nTable"/>
              <w:spacing w:after="40"/>
              <w:rPr>
                <w:sz w:val="19"/>
              </w:rPr>
            </w:pPr>
            <w:r>
              <w:rPr>
                <w:sz w:val="19"/>
              </w:rPr>
              <w:t>26 May 1998 (see s. 2)</w:t>
            </w:r>
          </w:p>
        </w:tc>
      </w:tr>
      <w:tr>
        <w:trPr>
          <w:cantSplit/>
        </w:trPr>
        <w:tc>
          <w:tcPr>
            <w:tcW w:w="2268" w:type="dxa"/>
          </w:tcPr>
          <w:p>
            <w:pPr>
              <w:pStyle w:val="nTable"/>
              <w:spacing w:after="40"/>
              <w:ind w:right="113"/>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25 Aug 2000</w:t>
            </w:r>
            <w:r>
              <w:rPr>
                <w:sz w:val="19"/>
              </w:rPr>
              <w:t xml:space="preserve"> (includes amendments listed above except those in the </w:t>
            </w:r>
            <w:r>
              <w:rPr>
                <w:i/>
                <w:sz w:val="19"/>
              </w:rPr>
              <w:t>School Education Act 1999</w:t>
            </w:r>
            <w:r>
              <w:rPr>
                <w:sz w:val="19"/>
              </w:rPr>
              <w:t>)</w:t>
            </w:r>
          </w:p>
        </w:tc>
      </w:tr>
      <w:tr>
        <w:trPr>
          <w:cantSplit/>
        </w:trPr>
        <w:tc>
          <w:tcPr>
            <w:tcW w:w="2268" w:type="dxa"/>
          </w:tcPr>
          <w:p>
            <w:pPr>
              <w:pStyle w:val="nTable"/>
              <w:spacing w:after="40"/>
              <w:ind w:right="113"/>
              <w:rPr>
                <w:sz w:val="19"/>
              </w:rPr>
            </w:pPr>
            <w:r>
              <w:rPr>
                <w:i/>
                <w:sz w:val="19"/>
              </w:rPr>
              <w:t>State Records (Consequential Provisions) Act 2000</w:t>
            </w:r>
            <w:r>
              <w:rPr>
                <w:sz w:val="19"/>
              </w:rPr>
              <w:t xml:space="preserve"> Pt. 2</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ind w:right="113"/>
              <w:rPr>
                <w:sz w:val="19"/>
              </w:rPr>
            </w:pPr>
            <w:r>
              <w:rPr>
                <w:i/>
                <w:sz w:val="19"/>
              </w:rPr>
              <w:t>Acts Amendment (Evidence) Act 2000</w:t>
            </w:r>
            <w:r>
              <w:rPr>
                <w:sz w:val="19"/>
              </w:rPr>
              <w:t xml:space="preserve"> Pt. 4</w:t>
            </w:r>
          </w:p>
        </w:tc>
        <w:tc>
          <w:tcPr>
            <w:tcW w:w="1134" w:type="dxa"/>
          </w:tcPr>
          <w:p>
            <w:pPr>
              <w:pStyle w:val="nTable"/>
              <w:spacing w:after="40"/>
              <w:rPr>
                <w:sz w:val="19"/>
              </w:rPr>
            </w:pPr>
            <w:r>
              <w:rPr>
                <w:sz w:val="19"/>
              </w:rPr>
              <w:t>71 of 2000</w:t>
            </w:r>
          </w:p>
        </w:tc>
        <w:tc>
          <w:tcPr>
            <w:tcW w:w="1134" w:type="dxa"/>
          </w:tcPr>
          <w:p>
            <w:pPr>
              <w:pStyle w:val="nTable"/>
              <w:spacing w:after="40"/>
              <w:rPr>
                <w:sz w:val="19"/>
              </w:rPr>
            </w:pPr>
            <w:r>
              <w:rPr>
                <w:sz w:val="19"/>
              </w:rPr>
              <w:t>6 Dec 2000</w:t>
            </w:r>
          </w:p>
        </w:tc>
        <w:tc>
          <w:tcPr>
            <w:tcW w:w="2552" w:type="dxa"/>
          </w:tcPr>
          <w:p>
            <w:pPr>
              <w:pStyle w:val="nTable"/>
              <w:spacing w:after="40"/>
              <w:rPr>
                <w:sz w:val="19"/>
              </w:rPr>
            </w:pPr>
            <w:r>
              <w:rPr>
                <w:sz w:val="19"/>
              </w:rPr>
              <w:t>3 Jan 2001</w:t>
            </w:r>
          </w:p>
        </w:tc>
      </w:tr>
      <w:tr>
        <w:trPr>
          <w:cantSplit/>
        </w:trPr>
        <w:tc>
          <w:tcPr>
            <w:tcW w:w="2268" w:type="dxa"/>
          </w:tcPr>
          <w:p>
            <w:pPr>
              <w:pStyle w:val="nTable"/>
              <w:spacing w:after="40"/>
              <w:ind w:right="113"/>
              <w:rPr>
                <w:i/>
                <w:sz w:val="19"/>
              </w:rPr>
            </w:pPr>
            <w:r>
              <w:rPr>
                <w:i/>
                <w:sz w:val="19"/>
              </w:rPr>
              <w:t>Criminal Law (Procedure) Amendment Act 2002</w:t>
            </w:r>
            <w:r>
              <w:rPr>
                <w:sz w:val="19"/>
              </w:rPr>
              <w:t xml:space="preserve"> Pt. 4 Div. 2</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17, 107 and 122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35</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z w:val="19"/>
              </w:rPr>
              <w:t xml:space="preserve">Criminal Code Amendment Act 2004 </w:t>
            </w:r>
            <w:r>
              <w:rPr>
                <w:sz w:val="19"/>
              </w:rPr>
              <w:t>s.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7088" w:type="dxa"/>
            <w:gridSpan w:val="4"/>
          </w:tcPr>
          <w:p>
            <w:pPr>
              <w:pStyle w:val="nTable"/>
              <w:spacing w:after="40"/>
              <w:rPr>
                <w:sz w:val="19"/>
              </w:rPr>
            </w:pPr>
            <w:r>
              <w:rPr>
                <w:b/>
                <w:sz w:val="19"/>
              </w:rPr>
              <w:t xml:space="preserve">Reprint 3: The </w:t>
            </w:r>
            <w:r>
              <w:rPr>
                <w:b/>
                <w:i/>
                <w:sz w:val="19"/>
              </w:rPr>
              <w:t>Children’s Court of Western Australia Act 1988</w:t>
            </w:r>
            <w:r>
              <w:rPr>
                <w:b/>
                <w:sz w:val="19"/>
              </w:rPr>
              <w:t xml:space="preserve"> as at 10 Sep 2004</w:t>
            </w:r>
            <w:r>
              <w:rPr>
                <w:sz w:val="19"/>
              </w:rPr>
              <w:t xml:space="preserve"> (includes amendments listed above)</w:t>
            </w:r>
          </w:p>
        </w:tc>
      </w:tr>
      <w:tr>
        <w:tc>
          <w:tcPr>
            <w:tcW w:w="2268" w:type="dxa"/>
          </w:tcPr>
          <w:p>
            <w:pPr>
              <w:pStyle w:val="nTable"/>
              <w:spacing w:after="40"/>
              <w:rPr>
                <w:sz w:val="19"/>
              </w:rPr>
            </w:pPr>
            <w:r>
              <w:rPr>
                <w:i/>
                <w:sz w:val="19"/>
              </w:rPr>
              <w:t>Sentencing Legislation Amendment Act 2004</w:t>
            </w:r>
            <w:r>
              <w:rPr>
                <w:sz w:val="19"/>
              </w:rPr>
              <w:t xml:space="preserve"> s. 14(3)</w:t>
            </w:r>
            <w:r>
              <w:rPr>
                <w:sz w:val="19"/>
                <w:vertAlign w:val="superscript"/>
              </w:rPr>
              <w:t> 6</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c>
          <w:tcPr>
            <w:tcW w:w="2268" w:type="dxa"/>
          </w:tcPr>
          <w:p>
            <w:pPr>
              <w:pStyle w:val="nTable"/>
              <w:spacing w:after="40"/>
              <w:rPr>
                <w:snapToGrid w:val="0"/>
                <w:sz w:val="19"/>
                <w:vertAlign w:val="superscript"/>
                <w:lang w:val="en-US"/>
              </w:rPr>
            </w:pPr>
            <w:r>
              <w:rPr>
                <w:i/>
                <w:snapToGrid w:val="0"/>
                <w:sz w:val="19"/>
                <w:lang w:val="en-US"/>
              </w:rPr>
              <w:t>Acts Amendment (Court of Appeal) Act 2004</w:t>
            </w:r>
            <w:r>
              <w:rPr>
                <w:snapToGrid w:val="0"/>
                <w:sz w:val="19"/>
                <w:lang w:val="en-US"/>
              </w:rPr>
              <w:t xml:space="preserve"> s. 29</w:t>
            </w:r>
          </w:p>
        </w:tc>
        <w:tc>
          <w:tcPr>
            <w:tcW w:w="1134" w:type="dxa"/>
          </w:tcPr>
          <w:p>
            <w:pPr>
              <w:pStyle w:val="nTable"/>
              <w:spacing w:after="40"/>
              <w:rPr>
                <w:snapToGrid w:val="0"/>
                <w:sz w:val="19"/>
                <w:lang w:val="en-US"/>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napToGrid w:val="0"/>
                <w:sz w:val="19"/>
                <w:lang w:val="en-US"/>
              </w:rPr>
            </w:pPr>
            <w:r>
              <w:rPr>
                <w:snapToGrid w:val="0"/>
                <w:sz w:val="19"/>
                <w:lang w:val="en-US"/>
              </w:rPr>
              <w:t xml:space="preserve">1 Feb 2005 (see s. 2 and </w:t>
            </w:r>
            <w:r>
              <w:rPr>
                <w:i/>
                <w:snapToGrid w:val="0"/>
                <w:sz w:val="19"/>
                <w:lang w:val="en-US"/>
              </w:rPr>
              <w:t>Gazette</w:t>
            </w:r>
            <w:r>
              <w:rPr>
                <w:snapToGrid w:val="0"/>
                <w:sz w:val="19"/>
                <w:lang w:val="en-US"/>
              </w:rPr>
              <w:t xml:space="preserve"> 14 Jan 2005 p. 163)</w:t>
            </w:r>
          </w:p>
        </w:tc>
      </w:tr>
      <w:tr>
        <w:tc>
          <w:tcPr>
            <w:tcW w:w="2268"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Pt. 7</w:t>
            </w:r>
            <w:r>
              <w:rPr>
                <w:snapToGrid w:val="0"/>
                <w:sz w:val="19"/>
                <w:vertAlign w:val="superscript"/>
                <w:lang w:val="en-US"/>
              </w:rPr>
              <w:t> </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c>
          <w:tcPr>
            <w:tcW w:w="2268" w:type="dxa"/>
          </w:tcPr>
          <w:p>
            <w:pPr>
              <w:pStyle w:val="nTable"/>
              <w:spacing w:after="4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Pt. 4 and s. 80</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Pt. 5</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2(1) and </w:t>
            </w:r>
            <w:r>
              <w:rPr>
                <w:i/>
                <w:sz w:val="19"/>
              </w:rPr>
              <w:t>Gazette</w:t>
            </w:r>
            <w:r>
              <w:rPr>
                <w:sz w:val="19"/>
              </w:rPr>
              <w:t xml:space="preserve"> 23 Dec 2005 p. 6244)</w:t>
            </w:r>
          </w:p>
        </w:tc>
      </w:tr>
      <w:tr>
        <w:trPr>
          <w:cantSplit/>
        </w:trPr>
        <w:tc>
          <w:tcPr>
            <w:tcW w:w="7088" w:type="dxa"/>
            <w:gridSpan w:val="4"/>
            <w:tcBorders>
              <w:bottom w:val="single" w:sz="8" w:space="0" w:color="auto"/>
            </w:tcBorders>
          </w:tcPr>
          <w:p>
            <w:pPr>
              <w:pStyle w:val="nTable"/>
              <w:spacing w:after="40"/>
              <w:rPr>
                <w:sz w:val="19"/>
              </w:rPr>
            </w:pPr>
            <w:r>
              <w:rPr>
                <w:b/>
                <w:sz w:val="19"/>
              </w:rPr>
              <w:t xml:space="preserve">Reprint 4: The </w:t>
            </w:r>
            <w:r>
              <w:rPr>
                <w:b/>
                <w:i/>
                <w:sz w:val="19"/>
              </w:rPr>
              <w:t>Children’s Court of Western Australia Act 1988</w:t>
            </w:r>
            <w:r>
              <w:rPr>
                <w:b/>
                <w:sz w:val="19"/>
              </w:rPr>
              <w:t xml:space="preserve"> as at 21 Apr 2006</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s. 14)</w:t>
            </w:r>
          </w:p>
        </w:tc>
      </w:tr>
    </w:tbl>
    <w:p>
      <w:pPr>
        <w:pStyle w:val="nSubsection"/>
        <w:spacing w:before="360"/>
        <w:ind w:left="482" w:hanging="482"/>
      </w:pPr>
      <w:r>
        <w:rPr>
          <w:vertAlign w:val="superscript"/>
        </w:rPr>
        <w:t>1a</w:t>
      </w:r>
      <w:r>
        <w:tab/>
        <w:t>On the date as at which thi</w:t>
      </w:r>
      <w:bookmarkStart w:id="661" w:name="_Hlt507390729"/>
      <w:bookmarkEnd w:id="661"/>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662" w:name="_Toc131926672"/>
      <w:bookmarkStart w:id="663" w:name="_Toc147132490"/>
      <w:bookmarkStart w:id="664" w:name="_Toc136682691"/>
      <w:r>
        <w:t>Provisions that have not come into operation</w:t>
      </w:r>
      <w:bookmarkEnd w:id="662"/>
      <w:bookmarkEnd w:id="663"/>
      <w:bookmarkEnd w:id="664"/>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rPr>
            </w:pPr>
            <w:r>
              <w:rPr>
                <w:i/>
                <w:sz w:val="19"/>
              </w:rPr>
              <w:t>State Superannuation (Transitional and Consequential Provisions) Act 2000</w:t>
            </w:r>
            <w:r>
              <w:rPr>
                <w:sz w:val="19"/>
              </w:rPr>
              <w:t xml:space="preserve"> s. 75</w:t>
            </w:r>
            <w:r>
              <w:rPr>
                <w:sz w:val="19"/>
                <w:vertAlign w:val="superscript"/>
              </w:rPr>
              <w:t xml:space="preserve"> 5</w:t>
            </w:r>
          </w:p>
        </w:tc>
        <w:tc>
          <w:tcPr>
            <w:tcW w:w="1134" w:type="dxa"/>
            <w:tcBorders>
              <w:top w:val="single" w:sz="8" w:space="0" w:color="auto"/>
            </w:tcBorders>
          </w:tcPr>
          <w:p>
            <w:pPr>
              <w:pStyle w:val="nTable"/>
              <w:spacing w:after="40"/>
              <w:rPr>
                <w:sz w:val="19"/>
              </w:rPr>
            </w:pPr>
            <w:r>
              <w:rPr>
                <w:sz w:val="19"/>
              </w:rPr>
              <w:t>43 of 2000</w:t>
            </w:r>
          </w:p>
        </w:tc>
        <w:tc>
          <w:tcPr>
            <w:tcW w:w="1134" w:type="dxa"/>
            <w:tcBorders>
              <w:top w:val="single" w:sz="8" w:space="0" w:color="auto"/>
            </w:tcBorders>
          </w:tcPr>
          <w:p>
            <w:pPr>
              <w:pStyle w:val="nTable"/>
              <w:spacing w:after="40"/>
              <w:rPr>
                <w:sz w:val="19"/>
              </w:rPr>
            </w:pPr>
            <w:r>
              <w:rPr>
                <w:sz w:val="19"/>
              </w:rPr>
              <w:t>2 Nov 2000</w:t>
            </w:r>
          </w:p>
        </w:tc>
        <w:tc>
          <w:tcPr>
            <w:tcW w:w="2552" w:type="dxa"/>
            <w:tcBorders>
              <w:top w:val="single" w:sz="8" w:space="0" w:color="auto"/>
            </w:tcBorders>
          </w:tcPr>
          <w:p>
            <w:pPr>
              <w:pStyle w:val="nTable"/>
              <w:spacing w:after="40"/>
              <w:rPr>
                <w:sz w:val="19"/>
              </w:rPr>
            </w:pPr>
            <w:r>
              <w:rPr>
                <w:sz w:val="19"/>
              </w:rPr>
              <w:t>To be proclaimed (see s. 2(2))</w:t>
            </w:r>
          </w:p>
        </w:tc>
      </w:tr>
      <w:tr>
        <w:tc>
          <w:tcPr>
            <w:tcW w:w="2268" w:type="dxa"/>
          </w:tcPr>
          <w:p>
            <w:pPr>
              <w:pStyle w:val="nTable"/>
              <w:spacing w:after="40"/>
              <w:rPr>
                <w:sz w:val="19"/>
              </w:rPr>
            </w:pPr>
            <w:r>
              <w:rPr>
                <w:i/>
                <w:sz w:val="19"/>
              </w:rPr>
              <w:t>Sentencing Legislation Amendment Act 2004</w:t>
            </w:r>
            <w:r>
              <w:rPr>
                <w:sz w:val="19"/>
              </w:rPr>
              <w:t xml:space="preserve"> s. 14(2)</w:t>
            </w:r>
            <w:r>
              <w:rPr>
                <w:sz w:val="19"/>
                <w:vertAlign w:val="superscript"/>
              </w:rPr>
              <w:t> 6, 7</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To be proclaimed (see s. 2)</w:t>
            </w:r>
          </w:p>
        </w:tc>
      </w:tr>
      <w:tr>
        <w:trPr>
          <w:ins w:id="665" w:author="svcMRProcess" w:date="2018-08-21T22:44:00Z"/>
        </w:trPr>
        <w:tc>
          <w:tcPr>
            <w:tcW w:w="2268" w:type="dxa"/>
            <w:tcBorders>
              <w:bottom w:val="single" w:sz="4" w:space="0" w:color="auto"/>
            </w:tcBorders>
          </w:tcPr>
          <w:p>
            <w:pPr>
              <w:pStyle w:val="nTable"/>
              <w:spacing w:after="40"/>
              <w:rPr>
                <w:ins w:id="666" w:author="svcMRProcess" w:date="2018-08-21T22:44:00Z"/>
                <w:sz w:val="19"/>
              </w:rPr>
            </w:pPr>
            <w:ins w:id="667" w:author="svcMRProcess" w:date="2018-08-21T22:44:00Z">
              <w:r>
                <w:rPr>
                  <w:i/>
                  <w:sz w:val="19"/>
                </w:rPr>
                <w:t xml:space="preserve">Parole and Sentencing Legislation Amendment Act 2006 </w:t>
              </w:r>
              <w:r>
                <w:rPr>
                  <w:sz w:val="19"/>
                </w:rPr>
                <w:t xml:space="preserve">s. 95(2) </w:t>
              </w:r>
              <w:r>
                <w:rPr>
                  <w:sz w:val="19"/>
                  <w:vertAlign w:val="superscript"/>
                </w:rPr>
                <w:t>8</w:t>
              </w:r>
            </w:ins>
          </w:p>
        </w:tc>
        <w:tc>
          <w:tcPr>
            <w:tcW w:w="1134" w:type="dxa"/>
            <w:tcBorders>
              <w:bottom w:val="single" w:sz="4" w:space="0" w:color="auto"/>
            </w:tcBorders>
          </w:tcPr>
          <w:p>
            <w:pPr>
              <w:pStyle w:val="nTable"/>
              <w:spacing w:after="40"/>
              <w:rPr>
                <w:ins w:id="668" w:author="svcMRProcess" w:date="2018-08-21T22:44:00Z"/>
                <w:sz w:val="19"/>
              </w:rPr>
            </w:pPr>
            <w:ins w:id="669" w:author="svcMRProcess" w:date="2018-08-21T22:44:00Z">
              <w:r>
                <w:rPr>
                  <w:sz w:val="19"/>
                </w:rPr>
                <w:t>41 of 2006</w:t>
              </w:r>
            </w:ins>
          </w:p>
        </w:tc>
        <w:tc>
          <w:tcPr>
            <w:tcW w:w="1134" w:type="dxa"/>
            <w:tcBorders>
              <w:bottom w:val="single" w:sz="4" w:space="0" w:color="auto"/>
            </w:tcBorders>
          </w:tcPr>
          <w:p>
            <w:pPr>
              <w:pStyle w:val="nTable"/>
              <w:spacing w:after="40"/>
              <w:rPr>
                <w:ins w:id="670" w:author="svcMRProcess" w:date="2018-08-21T22:44:00Z"/>
                <w:sz w:val="19"/>
              </w:rPr>
            </w:pPr>
            <w:ins w:id="671" w:author="svcMRProcess" w:date="2018-08-21T22:44:00Z">
              <w:r>
                <w:rPr>
                  <w:sz w:val="19"/>
                </w:rPr>
                <w:t>22 Sep 2006</w:t>
              </w:r>
            </w:ins>
          </w:p>
        </w:tc>
        <w:tc>
          <w:tcPr>
            <w:tcW w:w="2552" w:type="dxa"/>
            <w:tcBorders>
              <w:bottom w:val="single" w:sz="4" w:space="0" w:color="auto"/>
            </w:tcBorders>
          </w:tcPr>
          <w:p>
            <w:pPr>
              <w:pStyle w:val="nTable"/>
              <w:spacing w:after="40"/>
              <w:rPr>
                <w:ins w:id="672" w:author="svcMRProcess" w:date="2018-08-21T22:44:00Z"/>
                <w:sz w:val="19"/>
              </w:rPr>
            </w:pPr>
            <w:ins w:id="673" w:author="svcMRProcess" w:date="2018-08-21T22:44:00Z">
              <w:r>
                <w:rPr>
                  <w:sz w:val="19"/>
                </w:rPr>
                <w:t>To be proclaimed (see s. 2)</w:t>
              </w:r>
            </w:ins>
          </w:p>
        </w:tc>
      </w:tr>
    </w:tbl>
    <w:p>
      <w:pPr>
        <w:pStyle w:val="nSubsection"/>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 xml:space="preserve">Chapter XXXII of </w:t>
      </w:r>
      <w:r>
        <w:rPr>
          <w:i/>
        </w:rPr>
        <w:t>The Criminal Code</w:t>
      </w:r>
      <w:r>
        <w:t xml:space="preserve"> was repealed by the </w:t>
      </w:r>
      <w:r>
        <w:rPr>
          <w:i/>
        </w:rPr>
        <w:t xml:space="preserve">Acts Amendment (Evidence) Act 1991 </w:t>
      </w:r>
      <w:r>
        <w:t>s. 12(9).</w:t>
      </w:r>
    </w:p>
    <w:p>
      <w:pPr>
        <w:pStyle w:val="nSubsection"/>
      </w:pPr>
      <w:r>
        <w:rPr>
          <w:vertAlign w:val="superscript"/>
        </w:rPr>
        <w:t>4</w:t>
      </w:r>
      <w:r>
        <w:tab/>
        <w:t xml:space="preserve">Now known as the </w:t>
      </w:r>
      <w:r>
        <w:rPr>
          <w:i/>
        </w:rPr>
        <w:t>Children’s Court of Western Australia Act 1988</w:t>
      </w:r>
      <w:r>
        <w:t>; short title changed (see note under s. 1).</w:t>
      </w:r>
    </w:p>
    <w:p>
      <w:pPr>
        <w:pStyle w:val="nSubsection"/>
      </w:pPr>
      <w:r>
        <w:rPr>
          <w:snapToGrid w:val="0"/>
          <w:vertAlign w:val="superscript"/>
        </w:rPr>
        <w:t>5</w:t>
      </w:r>
      <w:r>
        <w:rPr>
          <w:snapToGrid w:val="0"/>
        </w:rPr>
        <w:tab/>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MiscClose"/>
      </w:pPr>
      <w:r>
        <w:t>”.</w:t>
      </w:r>
    </w:p>
    <w:p>
      <w:pPr>
        <w:pStyle w:val="nSubsection"/>
        <w:keepLines/>
        <w:rPr>
          <w:snapToGrid w:val="0"/>
        </w:rPr>
      </w:pPr>
      <w:r>
        <w:rPr>
          <w:snapToGrid w:val="0"/>
          <w:vertAlign w:val="superscript"/>
        </w:rPr>
        <w:t>6</w:t>
      </w:r>
      <w:r>
        <w:rPr>
          <w:snapToGrid w:val="0"/>
        </w:rPr>
        <w:tab/>
        <w:t xml:space="preserve">On the date as at which this compilation was prepared, the </w:t>
      </w:r>
      <w:r>
        <w:rPr>
          <w:i/>
          <w:snapToGrid w:val="0"/>
        </w:rPr>
        <w:t xml:space="preserve">Sentencing Legislation Amendment Act 2004 </w:t>
      </w:r>
      <w:r>
        <w:rPr>
          <w:snapToGrid w:val="0"/>
        </w:rPr>
        <w:t>s. 14(2)</w:t>
      </w:r>
      <w:r>
        <w:rPr>
          <w:snapToGrid w:val="0"/>
          <w:vertAlign w:val="superscript"/>
        </w:rPr>
        <w:t> 7</w:t>
      </w:r>
      <w:r>
        <w:rPr>
          <w:snapToGrid w:val="0"/>
        </w:rPr>
        <w:t xml:space="preserve"> had not come into operation.  It reads as follows:</w:t>
      </w:r>
    </w:p>
    <w:p>
      <w:pPr>
        <w:pStyle w:val="nSubsection"/>
        <w:keepLines/>
      </w:pPr>
      <w:r>
        <w:t>“</w:t>
      </w:r>
    </w:p>
    <w:p>
      <w:pPr>
        <w:pStyle w:val="nzHeading5"/>
      </w:pPr>
      <w:bookmarkStart w:id="674" w:name="_Toc12849355"/>
      <w:bookmarkStart w:id="675" w:name="_Toc45000163"/>
      <w:bookmarkStart w:id="676" w:name="_Toc83796223"/>
      <w:bookmarkStart w:id="677" w:name="_Toc8005245"/>
      <w:r>
        <w:rPr>
          <w:rStyle w:val="CharSectno"/>
        </w:rPr>
        <w:t>14</w:t>
      </w:r>
      <w:r>
        <w:t>.</w:t>
      </w:r>
      <w:r>
        <w:tab/>
      </w:r>
      <w:r>
        <w:rPr>
          <w:i/>
        </w:rPr>
        <w:t>Children’s Court of Western Australia Act 1988</w:t>
      </w:r>
      <w:r>
        <w:t xml:space="preserve"> amended</w:t>
      </w:r>
      <w:bookmarkEnd w:id="674"/>
      <w:bookmarkEnd w:id="675"/>
      <w:bookmarkEnd w:id="676"/>
    </w:p>
    <w:bookmarkEnd w:id="677"/>
    <w:p>
      <w:pPr>
        <w:pStyle w:val="nzSubsection"/>
      </w:pPr>
      <w:r>
        <w:tab/>
        <w:t>(2)</w:t>
      </w:r>
      <w:r>
        <w:tab/>
        <w:t>Section 19(1) is amended by inserting after “78,” —</w:t>
      </w:r>
    </w:p>
    <w:p>
      <w:pPr>
        <w:pStyle w:val="nzSubsection"/>
      </w:pPr>
      <w:r>
        <w:tab/>
      </w:r>
      <w:r>
        <w:tab/>
        <w:t>“     84D,    ”.</w:t>
      </w:r>
    </w:p>
    <w:p>
      <w:pPr>
        <w:pStyle w:val="MiscClose"/>
      </w:pPr>
      <w:r>
        <w:t>”.</w:t>
      </w:r>
    </w:p>
    <w:p>
      <w:pPr>
        <w:pStyle w:val="nSubsection"/>
        <w:keepLines/>
        <w:rPr>
          <w:snapToGrid w:val="0"/>
        </w:rPr>
      </w:pPr>
      <w:r>
        <w:rPr>
          <w:snapToGrid w:val="0"/>
          <w:vertAlign w:val="superscript"/>
        </w:rPr>
        <w:t>7</w:t>
      </w:r>
      <w:r>
        <w:rPr>
          <w:snapToGrid w:val="0"/>
        </w:rPr>
        <w:tab/>
        <w:t xml:space="preserve">The amendment to s. 19(1) in the </w:t>
      </w:r>
      <w:r>
        <w:rPr>
          <w:i/>
          <w:snapToGrid w:val="0"/>
        </w:rPr>
        <w:t xml:space="preserve">Sentencing Legislation Amendment Act 2004 </w:t>
      </w:r>
      <w:r>
        <w:rPr>
          <w:snapToGrid w:val="0"/>
        </w:rPr>
        <w:t xml:space="preserve">s. 14(2) is not included because the subsection it seeks to amend was repealed by the </w:t>
      </w:r>
      <w:r>
        <w:rPr>
          <w:i/>
          <w:snapToGrid w:val="0"/>
        </w:rPr>
        <w:t>Courts Legislation Amendment and Repeal Act 2004</w:t>
      </w:r>
      <w:r>
        <w:rPr>
          <w:snapToGrid w:val="0"/>
        </w:rPr>
        <w:t xml:space="preserve"> s. 68(1).</w:t>
      </w:r>
    </w:p>
    <w:p>
      <w:pPr>
        <w:pStyle w:val="nSubsection"/>
        <w:rPr>
          <w:ins w:id="678" w:author="svcMRProcess" w:date="2018-08-21T22:44:00Z"/>
          <w:snapToGrid w:val="0"/>
        </w:rPr>
      </w:pPr>
      <w:ins w:id="679" w:author="svcMRProcess" w:date="2018-08-21T22:44:00Z">
        <w:r>
          <w:rPr>
            <w:snapToGrid w:val="0"/>
            <w:vertAlign w:val="superscript"/>
          </w:rPr>
          <w:t>8</w:t>
        </w:r>
        <w:r>
          <w:rPr>
            <w:snapToGrid w:val="0"/>
          </w:rPr>
          <w:tab/>
          <w:t xml:space="preserve">On the date as at which this compilation was prepared, the </w:t>
        </w:r>
        <w:r>
          <w:rPr>
            <w:i/>
            <w:snapToGrid w:val="0"/>
          </w:rPr>
          <w:t xml:space="preserve">Parole and Sentencing Legislation Amendment Act 2006 </w:t>
        </w:r>
        <w:r>
          <w:rPr>
            <w:snapToGrid w:val="0"/>
          </w:rPr>
          <w:t>s. 95(2) had not come into operation.  It reads as follows:</w:t>
        </w:r>
      </w:ins>
    </w:p>
    <w:p>
      <w:pPr>
        <w:pStyle w:val="MiscOpen"/>
        <w:rPr>
          <w:ins w:id="680" w:author="svcMRProcess" w:date="2018-08-21T22:44:00Z"/>
          <w:snapToGrid w:val="0"/>
        </w:rPr>
      </w:pPr>
      <w:ins w:id="681" w:author="svcMRProcess" w:date="2018-08-21T22:44:00Z">
        <w:r>
          <w:rPr>
            <w:snapToGrid w:val="0"/>
          </w:rPr>
          <w:t>“</w:t>
        </w:r>
      </w:ins>
    </w:p>
    <w:p>
      <w:pPr>
        <w:pStyle w:val="nzHeading5"/>
        <w:rPr>
          <w:ins w:id="682" w:author="svcMRProcess" w:date="2018-08-21T22:44:00Z"/>
        </w:rPr>
      </w:pPr>
      <w:bookmarkStart w:id="683" w:name="_Toc127853017"/>
      <w:bookmarkStart w:id="684" w:name="_Toc146359146"/>
      <w:bookmarkStart w:id="685" w:name="_Toc146707244"/>
      <w:ins w:id="686" w:author="svcMRProcess" w:date="2018-08-21T22:44:00Z">
        <w:r>
          <w:rPr>
            <w:rStyle w:val="CharSectno"/>
          </w:rPr>
          <w:t>95</w:t>
        </w:r>
        <w:r>
          <w:t>.</w:t>
        </w:r>
        <w:r>
          <w:tab/>
        </w:r>
        <w:r>
          <w:rPr>
            <w:i/>
          </w:rPr>
          <w:t xml:space="preserve">Sentencing Legislation Amendment Act 2004 </w:t>
        </w:r>
        <w:r>
          <w:t>amended</w:t>
        </w:r>
        <w:bookmarkEnd w:id="683"/>
        <w:bookmarkEnd w:id="684"/>
        <w:bookmarkEnd w:id="685"/>
      </w:ins>
    </w:p>
    <w:p>
      <w:pPr>
        <w:pStyle w:val="nzSubsection"/>
        <w:rPr>
          <w:ins w:id="687" w:author="svcMRProcess" w:date="2018-08-21T22:44:00Z"/>
        </w:rPr>
      </w:pPr>
      <w:ins w:id="688" w:author="svcMRProcess" w:date="2018-08-21T22:44:00Z">
        <w:r>
          <w:tab/>
          <w:t>(1)</w:t>
        </w:r>
        <w:r>
          <w:tab/>
          <w:t xml:space="preserve">The amendments in this section are to the </w:t>
        </w:r>
        <w:r>
          <w:rPr>
            <w:i/>
          </w:rPr>
          <w:t>Sentencing Legislation Amendment Act 2004</w:t>
        </w:r>
        <w:r>
          <w:t>.</w:t>
        </w:r>
      </w:ins>
    </w:p>
    <w:p>
      <w:pPr>
        <w:pStyle w:val="nzSubsection"/>
        <w:rPr>
          <w:ins w:id="689" w:author="svcMRProcess" w:date="2018-08-21T22:44:00Z"/>
        </w:rPr>
      </w:pPr>
      <w:ins w:id="690" w:author="svcMRProcess" w:date="2018-08-21T22:44:00Z">
        <w:r>
          <w:tab/>
          <w:t>(2)</w:t>
        </w:r>
        <w:r>
          <w:tab/>
          <w:t>Section 14(2) is repealed.</w:t>
        </w:r>
      </w:ins>
    </w:p>
    <w:p>
      <w:pPr>
        <w:pStyle w:val="MiscClose"/>
        <w:rPr>
          <w:ins w:id="691" w:author="svcMRProcess" w:date="2018-08-21T22:44:00Z"/>
        </w:rPr>
      </w:pPr>
      <w:ins w:id="692" w:author="svcMRProcess" w:date="2018-08-21T22:44:00Z">
        <w:r>
          <w:t>”.</w:t>
        </w:r>
      </w:ins>
    </w:p>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sectPr>
      <w:headerReference w:type="even" r:id="rId30"/>
      <w:headerReference w:type="default" r:id="rId31"/>
      <w:headerReference w:type="first" r:id="rId3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31 May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Sep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04-c0-04</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May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Sep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04-c0-04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May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Sep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04-c0-04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31 May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Sep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04-c0-04</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May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Sep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04-c0-04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Children’s Court of Western Australia Act 1988</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1"/>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502"/>
    <w:docVar w:name="WAFER_20151208094502" w:val="RemoveTrackChanges"/>
    <w:docVar w:name="WAFER_20151208094502_GUID" w:val="59002287-a9ea-4db9-a5d3-1c832cd3fec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11669</Words>
  <Characters>52515</Characters>
  <Application>Microsoft Office Word</Application>
  <DocSecurity>0</DocSecurity>
  <Lines>1419</Lines>
  <Paragraphs>773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63411</CharactersWithSpaces>
  <SharedDoc>false</SharedDoc>
  <HLinks>
    <vt:vector size="6" baseType="variant">
      <vt:variant>
        <vt:i4>5439608</vt:i4>
      </vt:variant>
      <vt:variant>
        <vt:i4>63080</vt:i4>
      </vt:variant>
      <vt:variant>
        <vt:i4>1025</vt:i4>
      </vt:variant>
      <vt:variant>
        <vt:i4>1</vt:i4>
      </vt:variant>
      <vt:variant>
        <vt:lpwstr>A:\dline.gif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04-b0-05 - 04-c0-04</dc:title>
  <dc:subject/>
  <dc:creator/>
  <cp:keywords/>
  <dc:description/>
  <cp:lastModifiedBy>svcMRProcess</cp:lastModifiedBy>
  <cp:revision>2</cp:revision>
  <cp:lastPrinted>2006-04-05T05:26:00Z</cp:lastPrinted>
  <dcterms:created xsi:type="dcterms:W3CDTF">2018-08-21T14:44:00Z</dcterms:created>
  <dcterms:modified xsi:type="dcterms:W3CDTF">2018-08-21T14:44:00Z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20060922</vt:lpwstr>
  </property>
  <property fmtid="{D5CDD505-2E9C-101B-9397-08002B2CF9AE}" pid="4" name="DocumentType">
    <vt:lpwstr>Act</vt:lpwstr>
  </property>
  <property fmtid="{D5CDD505-2E9C-101B-9397-08002B2CF9AE}" pid="5" name="OwlsUID">
    <vt:i4>124</vt:i4>
  </property>
  <property fmtid="{D5CDD505-2E9C-101B-9397-08002B2CF9AE}" pid="6" name="ReprintedAsAt">
    <vt:filetime>2006-04-20T16:00:00Z</vt:filetime>
  </property>
  <property fmtid="{D5CDD505-2E9C-101B-9397-08002B2CF9AE}" pid="7" name="FromSuffix">
    <vt:lpwstr>04-b0-05</vt:lpwstr>
  </property>
  <property fmtid="{D5CDD505-2E9C-101B-9397-08002B2CF9AE}" pid="8" name="FromAsAtDate">
    <vt:lpwstr>31 May 2006</vt:lpwstr>
  </property>
  <property fmtid="{D5CDD505-2E9C-101B-9397-08002B2CF9AE}" pid="9" name="ToSuffix">
    <vt:lpwstr>04-c0-04</vt:lpwstr>
  </property>
  <property fmtid="{D5CDD505-2E9C-101B-9397-08002B2CF9AE}" pid="10" name="ToAsAtDate">
    <vt:lpwstr>22 Sep 2006</vt:lpwstr>
  </property>
</Properties>
</file>