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417477753"/>
      <w:bookmarkStart w:id="3" w:name="_Toc41703279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17477754"/>
      <w:bookmarkStart w:id="7" w:name="_Toc417032796"/>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417477755"/>
      <w:bookmarkStart w:id="10" w:name="_Toc417032797"/>
      <w:r>
        <w:rPr>
          <w:rStyle w:val="CharSectno"/>
        </w:rPr>
        <w:t>3</w:t>
      </w:r>
      <w:r>
        <w:rPr>
          <w:snapToGrid w:val="0"/>
        </w:rPr>
        <w:t>.</w:t>
      </w:r>
      <w:r>
        <w:rPr>
          <w:snapToGrid w:val="0"/>
        </w:rPr>
        <w:tab/>
        <w:t>Categories of events</w:t>
      </w:r>
      <w:bookmarkEnd w:id="8"/>
      <w:bookmarkEnd w:id="9"/>
      <w:bookmarkEnd w:id="10"/>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lastRenderedPageBreak/>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11" w:name="_Toc407194578"/>
      <w:bookmarkStart w:id="12" w:name="_Toc417477756"/>
      <w:bookmarkStart w:id="13" w:name="_Toc417032798"/>
      <w:r>
        <w:rPr>
          <w:rStyle w:val="CharSectno"/>
        </w:rPr>
        <w:t>4</w:t>
      </w:r>
      <w:r>
        <w:rPr>
          <w:snapToGrid w:val="0"/>
        </w:rPr>
        <w:t>.</w:t>
      </w:r>
      <w:r>
        <w:rPr>
          <w:snapToGrid w:val="0"/>
        </w:rPr>
        <w:tab/>
        <w:t>Approvals</w:t>
      </w:r>
      <w:bookmarkEnd w:id="11"/>
      <w:bookmarkEnd w:id="12"/>
      <w:bookmarkEnd w:id="13"/>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del w:id="14" w:author="Master Repository Process" w:date="2021-09-12T11:14:00Z">
        <w:r>
          <w:rPr>
            <w:snapToGrid w:val="0"/>
          </w:rPr>
          <w:delText>each</w:delText>
        </w:r>
      </w:del>
      <w:ins w:id="15" w:author="Master Repository Process" w:date="2021-09-12T11:14:00Z">
        <w:r>
          <w:t>the</w:t>
        </w:r>
      </w:ins>
      <w:r>
        <w:t xml:space="preserve"> local </w:t>
      </w:r>
      <w:del w:id="16" w:author="Master Repository Process" w:date="2021-09-12T11:14:00Z">
        <w:r>
          <w:rPr>
            <w:snapToGrid w:val="0"/>
          </w:rPr>
          <w:delText>authority for the</w:delText>
        </w:r>
      </w:del>
      <w:ins w:id="17" w:author="Master Repository Process" w:date="2021-09-12T11:14:00Z">
        <w:r>
          <w:t>government of each</w:t>
        </w:r>
      </w:ins>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del w:id="18" w:author="Master Repository Process" w:date="2021-09-12T11:14:00Z">
        <w:r>
          <w:rPr>
            <w:snapToGrid w:val="0"/>
          </w:rPr>
          <w:delText>authority</w:delText>
        </w:r>
      </w:del>
      <w:ins w:id="19" w:author="Master Repository Process" w:date="2021-09-12T11:14:00Z">
        <w:r>
          <w:t>government</w:t>
        </w:r>
      </w:ins>
      <w:r>
        <w:rPr>
          <w:snapToGrid w:val="0"/>
        </w:rPr>
        <w:t xml:space="preserve"> and the Commissioner of Main Roads may require the payment of an administrative fee before granting an approval under this regulation.</w:t>
      </w:r>
    </w:p>
    <w:p>
      <w:pPr>
        <w:pStyle w:val="Footnotesection"/>
        <w:rPr>
          <w:ins w:id="20" w:author="Master Repository Process" w:date="2021-09-12T11:14:00Z"/>
        </w:rPr>
      </w:pPr>
      <w:bookmarkStart w:id="21" w:name="_Toc407194579"/>
      <w:ins w:id="22" w:author="Master Repository Process" w:date="2021-09-12T11:14:00Z">
        <w:r>
          <w:tab/>
          <w:t>[Regulation 4 amended in Gazette 23 Dec 2014 p. 4931 and 4932.]</w:t>
        </w:r>
      </w:ins>
    </w:p>
    <w:p>
      <w:pPr>
        <w:pStyle w:val="Heading5"/>
        <w:rPr>
          <w:snapToGrid w:val="0"/>
        </w:rPr>
      </w:pPr>
      <w:bookmarkStart w:id="23" w:name="_Toc417477757"/>
      <w:bookmarkStart w:id="24" w:name="_Toc417032799"/>
      <w:r>
        <w:rPr>
          <w:rStyle w:val="CharSectno"/>
        </w:rPr>
        <w:t>5</w:t>
      </w:r>
      <w:r>
        <w:rPr>
          <w:snapToGrid w:val="0"/>
        </w:rPr>
        <w:t>.</w:t>
      </w:r>
      <w:r>
        <w:rPr>
          <w:snapToGrid w:val="0"/>
        </w:rPr>
        <w:tab/>
        <w:t>Occupier’s consent</w:t>
      </w:r>
      <w:bookmarkEnd w:id="21"/>
      <w:bookmarkEnd w:id="23"/>
      <w:bookmarkEnd w:id="24"/>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25" w:name="_Toc407194580"/>
      <w:bookmarkStart w:id="26" w:name="_Toc417477758"/>
      <w:bookmarkStart w:id="27" w:name="_Toc417032800"/>
      <w:r>
        <w:rPr>
          <w:rStyle w:val="CharSectno"/>
        </w:rPr>
        <w:t>6</w:t>
      </w:r>
      <w:r>
        <w:rPr>
          <w:snapToGrid w:val="0"/>
        </w:rPr>
        <w:t>.</w:t>
      </w:r>
      <w:r>
        <w:rPr>
          <w:snapToGrid w:val="0"/>
        </w:rPr>
        <w:tab/>
        <w:t>Application for order</w:t>
      </w:r>
      <w:bookmarkEnd w:id="25"/>
      <w:bookmarkEnd w:id="26"/>
      <w:bookmarkEnd w:id="27"/>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 xml:space="preserve">the </w:t>
      </w:r>
      <w:del w:id="28" w:author="Master Repository Process" w:date="2021-09-12T11:14:00Z">
        <w:r>
          <w:rPr>
            <w:snapToGrid w:val="0"/>
          </w:rPr>
          <w:delText xml:space="preserve">appropriate application </w:delText>
        </w:r>
      </w:del>
      <w:r>
        <w:t xml:space="preserve">fee </w:t>
      </w:r>
      <w:del w:id="29" w:author="Master Repository Process" w:date="2021-09-12T11:14:00Z">
        <w:r>
          <w:delText>as prescribed</w:delText>
        </w:r>
      </w:del>
      <w:ins w:id="30" w:author="Master Repository Process" w:date="2021-09-12T11:14:00Z">
        <w:r>
          <w:t>set out</w:t>
        </w:r>
      </w:ins>
      <w:r>
        <w:t xml:space="preserve"> in the </w:t>
      </w:r>
      <w:del w:id="31" w:author="Master Repository Process" w:date="2021-09-12T11:14:00Z">
        <w:r>
          <w:rPr>
            <w:i/>
            <w:iCs/>
          </w:rPr>
          <w:delText>Road Traffic (Charges</w:delText>
        </w:r>
      </w:del>
      <w:ins w:id="32" w:author="Master Repository Process" w:date="2021-09-12T11:14:00Z">
        <w:r>
          <w:t>Table that applies to the relevant category event;</w:t>
        </w:r>
      </w:ins>
      <w:r>
        <w:t xml:space="preserve"> and</w:t>
      </w:r>
      <w:del w:id="33" w:author="Master Repository Process" w:date="2021-09-12T11:14:00Z">
        <w:r>
          <w:rPr>
            <w:i/>
            <w:iCs/>
          </w:rPr>
          <w:delText xml:space="preserve"> Fees) Regulations 2006</w:delText>
        </w:r>
        <w:r>
          <w:delText>;</w:delText>
        </w:r>
      </w:del>
    </w:p>
    <w:p>
      <w:pPr>
        <w:pStyle w:val="THeading"/>
        <w:ind w:left="1418"/>
        <w:rPr>
          <w:ins w:id="34" w:author="Master Repository Process" w:date="2021-09-12T11:14:00Z"/>
        </w:rPr>
      </w:pPr>
      <w:ins w:id="35" w:author="Master Repository Process" w:date="2021-09-12T11:14:00Z">
        <w:r>
          <w:t>Table</w:t>
        </w:r>
      </w:ins>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ins w:id="36" w:author="Master Repository Process" w:date="2021-09-12T11:14:00Z"/>
        </w:trPr>
        <w:tc>
          <w:tcPr>
            <w:tcW w:w="2126" w:type="dxa"/>
          </w:tcPr>
          <w:p>
            <w:pPr>
              <w:pStyle w:val="TableNAm"/>
              <w:jc w:val="center"/>
              <w:rPr>
                <w:ins w:id="37" w:author="Master Repository Process" w:date="2021-09-12T11:14:00Z"/>
              </w:rPr>
            </w:pPr>
            <w:ins w:id="38" w:author="Master Repository Process" w:date="2021-09-12T11:14:00Z">
              <w:r>
                <w:rPr>
                  <w:b/>
                </w:rPr>
                <w:t>Category event</w:t>
              </w:r>
            </w:ins>
          </w:p>
        </w:tc>
        <w:tc>
          <w:tcPr>
            <w:tcW w:w="2127" w:type="dxa"/>
          </w:tcPr>
          <w:p>
            <w:pPr>
              <w:pStyle w:val="TableNAm"/>
              <w:jc w:val="center"/>
              <w:rPr>
                <w:ins w:id="39" w:author="Master Repository Process" w:date="2021-09-12T11:14:00Z"/>
              </w:rPr>
            </w:pPr>
            <w:ins w:id="40" w:author="Master Repository Process" w:date="2021-09-12T11:14:00Z">
              <w:r>
                <w:rPr>
                  <w:b/>
                </w:rPr>
                <w:t>Fee</w:t>
              </w:r>
            </w:ins>
          </w:p>
          <w:p>
            <w:pPr>
              <w:pStyle w:val="TableNAm"/>
              <w:jc w:val="center"/>
              <w:rPr>
                <w:ins w:id="41" w:author="Master Repository Process" w:date="2021-09-12T11:14:00Z"/>
              </w:rPr>
            </w:pPr>
            <w:ins w:id="42" w:author="Master Repository Process" w:date="2021-09-12T11:14:00Z">
              <w:r>
                <w:t>$</w:t>
              </w:r>
            </w:ins>
          </w:p>
        </w:tc>
      </w:tr>
      <w:tr>
        <w:trPr>
          <w:ins w:id="43" w:author="Master Repository Process" w:date="2021-09-12T11:14:00Z"/>
        </w:trPr>
        <w:tc>
          <w:tcPr>
            <w:tcW w:w="2126" w:type="dxa"/>
          </w:tcPr>
          <w:p>
            <w:pPr>
              <w:pStyle w:val="TableNAm"/>
              <w:rPr>
                <w:ins w:id="44" w:author="Master Repository Process" w:date="2021-09-12T11:14:00Z"/>
              </w:rPr>
            </w:pPr>
            <w:ins w:id="45" w:author="Master Repository Process" w:date="2021-09-12T11:14:00Z">
              <w:r>
                <w:t>Category 1 event</w:t>
              </w:r>
            </w:ins>
          </w:p>
        </w:tc>
        <w:tc>
          <w:tcPr>
            <w:tcW w:w="2127" w:type="dxa"/>
          </w:tcPr>
          <w:p>
            <w:pPr>
              <w:pStyle w:val="TableNAm"/>
              <w:jc w:val="center"/>
              <w:rPr>
                <w:ins w:id="46" w:author="Master Repository Process" w:date="2021-09-12T11:14:00Z"/>
              </w:rPr>
            </w:pPr>
            <w:ins w:id="47" w:author="Master Repository Process" w:date="2021-09-12T11:14:00Z">
              <w:r>
                <w:t>192.40</w:t>
              </w:r>
            </w:ins>
          </w:p>
        </w:tc>
      </w:tr>
      <w:tr>
        <w:trPr>
          <w:ins w:id="48" w:author="Master Repository Process" w:date="2021-09-12T11:14:00Z"/>
        </w:trPr>
        <w:tc>
          <w:tcPr>
            <w:tcW w:w="2126" w:type="dxa"/>
          </w:tcPr>
          <w:p>
            <w:pPr>
              <w:pStyle w:val="TableNAm"/>
              <w:rPr>
                <w:ins w:id="49" w:author="Master Repository Process" w:date="2021-09-12T11:14:00Z"/>
              </w:rPr>
            </w:pPr>
            <w:ins w:id="50" w:author="Master Repository Process" w:date="2021-09-12T11:14:00Z">
              <w:r>
                <w:t>Category 2 event</w:t>
              </w:r>
            </w:ins>
          </w:p>
        </w:tc>
        <w:tc>
          <w:tcPr>
            <w:tcW w:w="2127" w:type="dxa"/>
          </w:tcPr>
          <w:p>
            <w:pPr>
              <w:pStyle w:val="TableNAm"/>
              <w:jc w:val="center"/>
              <w:rPr>
                <w:ins w:id="51" w:author="Master Repository Process" w:date="2021-09-12T11:14:00Z"/>
              </w:rPr>
            </w:pPr>
            <w:ins w:id="52" w:author="Master Repository Process" w:date="2021-09-12T11:14:00Z">
              <w:r>
                <w:t>115.70</w:t>
              </w:r>
            </w:ins>
          </w:p>
        </w:tc>
      </w:tr>
      <w:tr>
        <w:trPr>
          <w:ins w:id="53" w:author="Master Repository Process" w:date="2021-09-12T11:14:00Z"/>
        </w:trPr>
        <w:tc>
          <w:tcPr>
            <w:tcW w:w="2126" w:type="dxa"/>
          </w:tcPr>
          <w:p>
            <w:pPr>
              <w:pStyle w:val="TableNAm"/>
              <w:rPr>
                <w:ins w:id="54" w:author="Master Repository Process" w:date="2021-09-12T11:14:00Z"/>
              </w:rPr>
            </w:pPr>
            <w:ins w:id="55" w:author="Master Repository Process" w:date="2021-09-12T11:14:00Z">
              <w:r>
                <w:t>Category 3 event</w:t>
              </w:r>
            </w:ins>
          </w:p>
        </w:tc>
        <w:tc>
          <w:tcPr>
            <w:tcW w:w="2127" w:type="dxa"/>
          </w:tcPr>
          <w:p>
            <w:pPr>
              <w:pStyle w:val="TableNAm"/>
              <w:jc w:val="center"/>
              <w:rPr>
                <w:ins w:id="56" w:author="Master Repository Process" w:date="2021-09-12T11:14:00Z"/>
              </w:rPr>
            </w:pPr>
            <w:ins w:id="57" w:author="Master Repository Process" w:date="2021-09-12T11:14:00Z">
              <w:r>
                <w:t>77.80</w:t>
              </w:r>
            </w:ins>
          </w:p>
        </w:tc>
      </w:tr>
      <w:tr>
        <w:trPr>
          <w:ins w:id="58" w:author="Master Repository Process" w:date="2021-09-12T11:14:00Z"/>
        </w:trPr>
        <w:tc>
          <w:tcPr>
            <w:tcW w:w="2126" w:type="dxa"/>
          </w:tcPr>
          <w:p>
            <w:pPr>
              <w:pStyle w:val="TableNAm"/>
              <w:rPr>
                <w:ins w:id="59" w:author="Master Repository Process" w:date="2021-09-12T11:14:00Z"/>
              </w:rPr>
            </w:pPr>
            <w:ins w:id="60" w:author="Master Repository Process" w:date="2021-09-12T11:14:00Z">
              <w:r>
                <w:t>Category 4 event</w:t>
              </w:r>
            </w:ins>
          </w:p>
        </w:tc>
        <w:tc>
          <w:tcPr>
            <w:tcW w:w="2127" w:type="dxa"/>
          </w:tcPr>
          <w:p>
            <w:pPr>
              <w:pStyle w:val="TableNAm"/>
              <w:jc w:val="center"/>
              <w:rPr>
                <w:ins w:id="61" w:author="Master Repository Process" w:date="2021-09-12T11:14:00Z"/>
              </w:rPr>
            </w:pPr>
            <w:ins w:id="62" w:author="Master Repository Process" w:date="2021-09-12T11:14:00Z">
              <w:r>
                <w:t>77.80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ins w:id="63" w:author="Master Repository Process" w:date="2021-09-12T11:14:00Z">
        <w:r>
          <w:t>; 23 Dec 2014 p. 4931</w:t>
        </w:r>
      </w:ins>
      <w:r>
        <w:t>.]</w:t>
      </w:r>
    </w:p>
    <w:p>
      <w:pPr>
        <w:pStyle w:val="Heading5"/>
        <w:rPr>
          <w:snapToGrid w:val="0"/>
        </w:rPr>
      </w:pPr>
      <w:bookmarkStart w:id="64" w:name="_Toc407194581"/>
      <w:bookmarkStart w:id="65" w:name="_Toc417477759"/>
      <w:bookmarkStart w:id="66" w:name="_Toc417032801"/>
      <w:r>
        <w:rPr>
          <w:rStyle w:val="CharSectno"/>
        </w:rPr>
        <w:t>7</w:t>
      </w:r>
      <w:r>
        <w:rPr>
          <w:snapToGrid w:val="0"/>
        </w:rPr>
        <w:t>.</w:t>
      </w:r>
      <w:r>
        <w:rPr>
          <w:snapToGrid w:val="0"/>
        </w:rPr>
        <w:tab/>
        <w:t>Time for making application</w:t>
      </w:r>
      <w:bookmarkEnd w:id="64"/>
      <w:bookmarkEnd w:id="65"/>
      <w:bookmarkEnd w:id="6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67" w:name="_Toc407194582"/>
      <w:bookmarkStart w:id="68" w:name="_Toc417477760"/>
      <w:bookmarkStart w:id="69" w:name="_Toc417032802"/>
      <w:r>
        <w:rPr>
          <w:rStyle w:val="CharSectno"/>
        </w:rPr>
        <w:t>8</w:t>
      </w:r>
      <w:r>
        <w:rPr>
          <w:snapToGrid w:val="0"/>
        </w:rPr>
        <w:t>.</w:t>
      </w:r>
      <w:r>
        <w:rPr>
          <w:snapToGrid w:val="0"/>
        </w:rPr>
        <w:tab/>
        <w:t>Order</w:t>
      </w:r>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rPr>
          <w:ins w:id="70" w:author="Master Repository Process" w:date="2021-09-12T11:14:00Z"/>
        </w:rPr>
      </w:pPr>
      <w:ins w:id="71" w:author="Master Repository Process" w:date="2021-09-12T11:14:00Z">
        <w:r>
          <w:tab/>
          <w:t>(5)</w:t>
        </w:r>
        <w:r>
          <w:tab/>
          <w:t xml:space="preserve">The Commissioner of Police may — </w:t>
        </w:r>
      </w:ins>
    </w:p>
    <w:p>
      <w:pPr>
        <w:pStyle w:val="Indenta"/>
        <w:rPr>
          <w:ins w:id="72" w:author="Master Repository Process" w:date="2021-09-12T11:14:00Z"/>
        </w:rPr>
      </w:pPr>
      <w:ins w:id="73" w:author="Master Repository Process" w:date="2021-09-12T11:14:00Z">
        <w:r>
          <w:tab/>
          <w:t>(a)</w:t>
        </w:r>
        <w:r>
          <w:tab/>
          <w:t>on making an order, refund the difference between the fee paid on the application for the order and a lower fee payable for an application for an order for the event as categorised by the Commissioner; or</w:t>
        </w:r>
      </w:ins>
    </w:p>
    <w:p>
      <w:pPr>
        <w:pStyle w:val="Indenta"/>
        <w:rPr>
          <w:ins w:id="74" w:author="Master Repository Process" w:date="2021-09-12T11:14:00Z"/>
        </w:rPr>
      </w:pPr>
      <w:ins w:id="75" w:author="Master Repository Process" w:date="2021-09-12T11:14:00Z">
        <w:r>
          <w:tab/>
          <w:t>(b)</w:t>
        </w:r>
        <w:r>
          <w:tab/>
          <w:t>make an order subject to the payment by the applicant of the difference between the fee paid on the application for the order and a higher fee payable for an application for an order for the event as categorised by the Commissioner.</w:t>
        </w:r>
      </w:ins>
    </w:p>
    <w:p>
      <w:pPr>
        <w:pStyle w:val="Footnotesection"/>
      </w:pPr>
      <w:r>
        <w:tab/>
        <w:t>[Regulation 8 amended in Gazette 10 Jun 2008 p. 2460</w:t>
      </w:r>
      <w:ins w:id="76" w:author="Master Repository Process" w:date="2021-09-12T11:14:00Z">
        <w:r>
          <w:t>; 23 Dec 2014 p. 4932</w:t>
        </w:r>
      </w:ins>
      <w:r>
        <w:t>.]</w:t>
      </w:r>
    </w:p>
    <w:p>
      <w:pPr>
        <w:pStyle w:val="Heading5"/>
        <w:rPr>
          <w:snapToGrid w:val="0"/>
        </w:rPr>
      </w:pPr>
      <w:bookmarkStart w:id="77" w:name="_Toc407194583"/>
      <w:bookmarkStart w:id="78" w:name="_Toc417477761"/>
      <w:bookmarkStart w:id="79" w:name="_Toc417032803"/>
      <w:r>
        <w:rPr>
          <w:rStyle w:val="CharSectno"/>
        </w:rPr>
        <w:t>9</w:t>
      </w:r>
      <w:r>
        <w:rPr>
          <w:snapToGrid w:val="0"/>
        </w:rPr>
        <w:t>.</w:t>
      </w:r>
      <w:r>
        <w:rPr>
          <w:snapToGrid w:val="0"/>
        </w:rPr>
        <w:tab/>
        <w:t>Erection of barriers, signs and other equipment</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del w:id="80" w:author="Master Repository Process" w:date="2021-09-12T11:14:00Z">
        <w:r>
          <w:rPr>
            <w:snapToGrid w:val="0"/>
          </w:rPr>
          <w:delText>authority</w:delText>
        </w:r>
      </w:del>
      <w:ins w:id="81" w:author="Master Repository Process" w:date="2021-09-12T11:14:00Z">
        <w:r>
          <w:t>government</w:t>
        </w:r>
      </w:ins>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 xml:space="preserve">such other equipment as the local </w:t>
      </w:r>
      <w:del w:id="82" w:author="Master Repository Process" w:date="2021-09-12T11:14:00Z">
        <w:r>
          <w:rPr>
            <w:snapToGrid w:val="0"/>
          </w:rPr>
          <w:delText>authority</w:delText>
        </w:r>
      </w:del>
      <w:ins w:id="83" w:author="Master Repository Process" w:date="2021-09-12T11:14:00Z">
        <w:r>
          <w:rPr>
            <w:snapToGrid w:val="0"/>
          </w:rPr>
          <w:t>government</w:t>
        </w:r>
      </w:ins>
      <w:r>
        <w:rPr>
          <w:snapToGrid w:val="0"/>
        </w:rPr>
        <w:t xml:space="preserve">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del w:id="84" w:author="Master Repository Process" w:date="2021-09-12T11:14:00Z">
        <w:r>
          <w:rPr>
            <w:snapToGrid w:val="0"/>
          </w:rPr>
          <w:delText>authority</w:delText>
        </w:r>
      </w:del>
      <w:ins w:id="85" w:author="Master Repository Process" w:date="2021-09-12T11:14:00Z">
        <w:r>
          <w:t>government</w:t>
        </w:r>
      </w:ins>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del w:id="86" w:author="Master Repository Process" w:date="2021-09-12T11:14:00Z">
        <w:r>
          <w:rPr>
            <w:snapToGrid w:val="0"/>
          </w:rPr>
          <w:delText>authority</w:delText>
        </w:r>
      </w:del>
      <w:ins w:id="87" w:author="Master Repository Process" w:date="2021-09-12T11:14:00Z">
        <w:r>
          <w:t>government</w:t>
        </w:r>
      </w:ins>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del w:id="88" w:author="Master Repository Process" w:date="2021-09-12T11:14:00Z">
        <w:r>
          <w:rPr>
            <w:snapToGrid w:val="0"/>
          </w:rPr>
          <w:delText>authority</w:delText>
        </w:r>
      </w:del>
      <w:ins w:id="89" w:author="Master Repository Process" w:date="2021-09-12T11:14:00Z">
        <w:r>
          <w:t>government</w:t>
        </w:r>
      </w:ins>
      <w:r>
        <w:rPr>
          <w:snapToGrid w:val="0"/>
        </w:rPr>
        <w:t xml:space="preserve"> under subregulation (2) may be recovered as a debt due to that local </w:t>
      </w:r>
      <w:del w:id="90" w:author="Master Repository Process" w:date="2021-09-12T11:14:00Z">
        <w:r>
          <w:rPr>
            <w:snapToGrid w:val="0"/>
          </w:rPr>
          <w:delText>authority</w:delText>
        </w:r>
      </w:del>
      <w:ins w:id="91" w:author="Master Repository Process" w:date="2021-09-12T11:14:00Z">
        <w:r>
          <w:t>government</w:t>
        </w:r>
      </w:ins>
      <w:r>
        <w:rPr>
          <w:snapToGrid w:val="0"/>
        </w:rPr>
        <w:t xml:space="preserve"> in a court of competent jurisdiction.</w:t>
      </w:r>
    </w:p>
    <w:p>
      <w:pPr>
        <w:pStyle w:val="Footnotesection"/>
      </w:pPr>
      <w:r>
        <w:tab/>
        <w:t>[Regulation 9 amended in Gazette 10 Jun 2008 p. 2461</w:t>
      </w:r>
      <w:ins w:id="92" w:author="Master Repository Process" w:date="2021-09-12T11:14:00Z">
        <w:r>
          <w:t>; 23 Dec 2014 p. 4932</w:t>
        </w:r>
      </w:ins>
      <w:r>
        <w:t>.]</w:t>
      </w:r>
    </w:p>
    <w:p>
      <w:pPr>
        <w:pStyle w:val="Heading5"/>
        <w:rPr>
          <w:snapToGrid w:val="0"/>
        </w:rPr>
      </w:pPr>
      <w:bookmarkStart w:id="93" w:name="_Toc407194584"/>
      <w:bookmarkStart w:id="94" w:name="_Toc417477762"/>
      <w:bookmarkStart w:id="95" w:name="_Toc417032804"/>
      <w:r>
        <w:rPr>
          <w:rStyle w:val="CharSectno"/>
        </w:rPr>
        <w:t>10</w:t>
      </w:r>
      <w:r>
        <w:rPr>
          <w:snapToGrid w:val="0"/>
        </w:rPr>
        <w:t>.</w:t>
      </w:r>
      <w:r>
        <w:rPr>
          <w:snapToGrid w:val="0"/>
        </w:rPr>
        <w:tab/>
        <w:t>Offences</w:t>
      </w:r>
      <w:bookmarkEnd w:id="93"/>
      <w:bookmarkEnd w:id="94"/>
      <w:bookmarkEnd w:id="9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6" w:name="_Toc407194585"/>
      <w:bookmarkStart w:id="97" w:name="_Toc417032787"/>
      <w:bookmarkStart w:id="98" w:name="_Toc417032805"/>
      <w:bookmarkStart w:id="99" w:name="_Toc417477724"/>
      <w:bookmarkStart w:id="100" w:name="_Toc417477763"/>
      <w:r>
        <w:rPr>
          <w:rStyle w:val="CharSchNo"/>
        </w:rPr>
        <w:t>Schedule 1</w:t>
      </w:r>
      <w:bookmarkEnd w:id="96"/>
      <w:bookmarkEnd w:id="97"/>
      <w:bookmarkEnd w:id="98"/>
      <w:bookmarkEnd w:id="99"/>
      <w:bookmarkEnd w:id="100"/>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ins w:id="101" w:author="Master Repository Process" w:date="2021-09-12T11:14:00Z">
        <w:r>
          <w:rPr>
            <w:snapToGrid w:val="0"/>
          </w:rPr>
          <w:tab/>
        </w:r>
      </w:ins>
      <w:r>
        <w:rPr>
          <w:snapToGrid w:val="0"/>
        </w:rPr>
        <w:t xml:space="preserve">Under </w:t>
      </w:r>
      <w:del w:id="102" w:author="Master Repository Process" w:date="2021-09-12T11:14:00Z">
        <w:r>
          <w:rPr>
            <w:snapToGrid w:val="0"/>
          </w:rPr>
          <w:delText xml:space="preserve">section 97(b) of </w:delText>
        </w:r>
      </w:del>
      <w:r>
        <w:rPr>
          <w:snapToGrid w:val="0"/>
        </w:rPr>
        <w:t xml:space="preserve">the </w:t>
      </w:r>
      <w:r>
        <w:rPr>
          <w:i/>
          <w:snapToGrid w:val="0"/>
        </w:rPr>
        <w:t xml:space="preserve">Road Traffic </w:t>
      </w:r>
      <w:ins w:id="103" w:author="Master Repository Process" w:date="2021-09-12T11:14:00Z">
        <w:r>
          <w:rPr>
            <w:i/>
            <w:snapToGrid w:val="0"/>
          </w:rPr>
          <w:t xml:space="preserve">(Administration) </w:t>
        </w:r>
      </w:ins>
      <w:r>
        <w:rPr>
          <w:i/>
          <w:snapToGrid w:val="0"/>
        </w:rPr>
        <w:t>Act </w:t>
      </w:r>
      <w:del w:id="104" w:author="Master Repository Process" w:date="2021-09-12T11:14:00Z">
        <w:r>
          <w:rPr>
            <w:i/>
            <w:snapToGrid w:val="0"/>
          </w:rPr>
          <w:delText>1974</w:delText>
        </w:r>
      </w:del>
      <w:ins w:id="105" w:author="Master Repository Process" w:date="2021-09-12T11:14:00Z">
        <w:r>
          <w:rPr>
            <w:i/>
            <w:snapToGrid w:val="0"/>
          </w:rPr>
          <w:t>2008</w:t>
        </w:r>
        <w:r>
          <w:rPr>
            <w:snapToGrid w:val="0"/>
          </w:rPr>
          <w:t xml:space="preserve"> section </w:t>
        </w:r>
        <w:r>
          <w:t>36(1)</w:t>
        </w:r>
      </w:ins>
      <w:r>
        <w:rPr>
          <w:snapToGrid w:val="0"/>
        </w:rPr>
        <w:t xml:space="preserve"> it is an offence </w:t>
      </w:r>
      <w:del w:id="106" w:author="Master Repository Process" w:date="2021-09-12T11:14:00Z">
        <w:r>
          <w:rPr>
            <w:snapToGrid w:val="0"/>
          </w:rPr>
          <w:delText>to wilfully mislead</w:delText>
        </w:r>
      </w:del>
      <w:ins w:id="107" w:author="Master Repository Process" w:date="2021-09-12T11:14:00Z">
        <w:r>
          <w:rPr>
            <w:snapToGrid w:val="0"/>
          </w:rPr>
          <w:t>for</w:t>
        </w:r>
      </w:ins>
      <w:r>
        <w:rPr>
          <w:snapToGrid w:val="0"/>
        </w:rPr>
        <w:t xml:space="preserve"> a person </w:t>
      </w:r>
      <w:del w:id="108" w:author="Master Repository Process" w:date="2021-09-12T11:14:00Z">
        <w:r>
          <w:rPr>
            <w:snapToGrid w:val="0"/>
          </w:rPr>
          <w:delText>in any</w:delText>
        </w:r>
      </w:del>
      <w:ins w:id="109" w:author="Master Repository Process" w:date="2021-09-12T11:14:00Z">
        <w:r>
          <w:rPr>
            <w:snapToGrid w:val="0"/>
          </w:rPr>
          <w:t>to give information that the person knows to be false or misleading in a material</w:t>
        </w:r>
      </w:ins>
      <w:r>
        <w:rPr>
          <w:snapToGrid w:val="0"/>
        </w:rPr>
        <w:t xml:space="preserve"> particular </w:t>
      </w:r>
      <w:del w:id="110" w:author="Master Repository Process" w:date="2021-09-12T11:14:00Z">
        <w:r>
          <w:rPr>
            <w:snapToGrid w:val="0"/>
          </w:rPr>
          <w:delText>likely to affect the discharge of that person’s duty</w:delText>
        </w:r>
      </w:del>
      <w:ins w:id="111" w:author="Master Repository Process" w:date="2021-09-12T11:14:00Z">
        <w:r>
          <w:rPr>
            <w:snapToGrid w:val="0"/>
          </w:rPr>
          <w:t>to a person performing a function</w:t>
        </w:r>
      </w:ins>
      <w:r>
        <w:rPr>
          <w:snapToGrid w:val="0"/>
        </w:rPr>
        <w:t xml:space="preserve"> under </w:t>
      </w:r>
      <w:del w:id="112" w:author="Master Repository Process" w:date="2021-09-12T11:14:00Z">
        <w:r>
          <w:rPr>
            <w:snapToGrid w:val="0"/>
          </w:rPr>
          <w:delText>the Act</w:delText>
        </w:r>
      </w:del>
      <w:ins w:id="113" w:author="Master Repository Process" w:date="2021-09-12T11:14:00Z">
        <w:r>
          <w:rPr>
            <w:snapToGrid w:val="0"/>
          </w:rPr>
          <w:t>a road law</w:t>
        </w:r>
      </w:ins>
      <w:r>
        <w:rPr>
          <w:snapToGrid w:val="0"/>
        </w:rPr>
        <w: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w:t>
      </w:r>
      <w:del w:id="114" w:author="Master Repository Process" w:date="2021-09-12T11:14:00Z">
        <w:r>
          <w:rPr>
            <w:snapToGrid w:val="0"/>
          </w:rPr>
          <w:delText>any provisions</w:delText>
        </w:r>
      </w:del>
      <w:ins w:id="115" w:author="Master Repository Process" w:date="2021-09-12T11:14:00Z">
        <w:r>
          <w:t>each provision</w:t>
        </w:r>
      </w:ins>
      <w:r>
        <w:t xml:space="preserve"> of </w:t>
      </w:r>
      <w:ins w:id="116" w:author="Master Repository Process" w:date="2021-09-12T11:14:00Z">
        <w:r>
          <w:t xml:space="preserve">each road law that the Minister is requested to temporarily suspend under </w:t>
        </w:r>
      </w:ins>
      <w:r>
        <w:t xml:space="preserve">the </w:t>
      </w:r>
      <w:r>
        <w:rPr>
          <w:i/>
        </w:rPr>
        <w:t xml:space="preserve">Road Traffic </w:t>
      </w:r>
      <w:ins w:id="117" w:author="Master Repository Process" w:date="2021-09-12T11:14:00Z">
        <w:r>
          <w:rPr>
            <w:i/>
          </w:rPr>
          <w:t xml:space="preserve">(Administration) </w:t>
        </w:r>
      </w:ins>
      <w:r>
        <w:rPr>
          <w:i/>
        </w:rPr>
        <w:t>Act </w:t>
      </w:r>
      <w:del w:id="118" w:author="Master Repository Process" w:date="2021-09-12T11:14:00Z">
        <w:r>
          <w:rPr>
            <w:i/>
            <w:snapToGrid w:val="0"/>
          </w:rPr>
          <w:delText>1974</w:delText>
        </w:r>
        <w:r>
          <w:rPr>
            <w:snapToGrid w:val="0"/>
          </w:rPr>
          <w:delText>, or regulations made under that Act, (other than provisions or regulations relating to the movement of traffic and pedestrians or the obstruction of a street) requested to be suspended under</w:delText>
        </w:r>
      </w:del>
      <w:ins w:id="119" w:author="Master Repository Process" w:date="2021-09-12T11:14:00Z">
        <w:r>
          <w:rPr>
            <w:i/>
          </w:rPr>
          <w:t>2008</w:t>
        </w:r>
      </w:ins>
      <w:r>
        <w:t xml:space="preserve"> section </w:t>
      </w:r>
      <w:del w:id="120" w:author="Master Repository Process" w:date="2021-09-12T11:14:00Z">
        <w:r>
          <w:rPr>
            <w:snapToGrid w:val="0"/>
          </w:rPr>
          <w:delText>83 of the Act</w:delText>
        </w:r>
      </w:del>
      <w:ins w:id="121" w:author="Master Repository Process" w:date="2021-09-12T11:14:00Z">
        <w:r>
          <w:t>139</w:t>
        </w:r>
      </w:ins>
      <w:r>
        <w:t> — </w:t>
      </w:r>
    </w:p>
    <w:p>
      <w:pPr>
        <w:pStyle w:val="yMiscellaneousBody"/>
        <w:tabs>
          <w:tab w:val="left" w:pos="567"/>
          <w:tab w:val="left" w:pos="1134"/>
          <w:tab w:val="left" w:pos="1701"/>
          <w:tab w:val="left" w:pos="2268"/>
          <w:tab w:val="left" w:pos="2835"/>
        </w:tabs>
        <w:spacing w:before="0"/>
        <w:ind w:left="567" w:hanging="567"/>
        <w:rPr>
          <w:del w:id="122" w:author="Master Repository Process" w:date="2021-09-12T11:14:00Z"/>
          <w:snapToGrid w:val="0"/>
        </w:rPr>
      </w:pPr>
      <w:del w:id="123" w:author="Master Repository Process" w:date="2021-09-12T11:14:00Z">
        <w:r>
          <w:rPr>
            <w:snapToGrid w:val="0"/>
          </w:rPr>
          <w:tab/>
          <w:delText>.....................................................................................................................</w:delText>
        </w:r>
      </w:del>
    </w:p>
    <w:p>
      <w:pPr>
        <w:pStyle w:val="yMiscellaneousBody"/>
        <w:tabs>
          <w:tab w:val="left" w:pos="567"/>
          <w:tab w:val="left" w:pos="1134"/>
          <w:tab w:val="left" w:pos="1701"/>
          <w:tab w:val="left" w:pos="2268"/>
          <w:tab w:val="left" w:pos="2835"/>
        </w:tabs>
        <w:rPr>
          <w:ins w:id="124" w:author="Master Repository Process" w:date="2021-09-12T11:14:00Z"/>
        </w:rPr>
      </w:pPr>
      <w:ins w:id="125" w:author="Master Repository Process" w:date="2021-09-12T11:14:00Z">
        <w:r>
          <w:tab/>
          <w:t>......................................................................................................................</w:t>
        </w:r>
      </w:ins>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del w:id="126" w:author="Master Repository Process" w:date="2021-09-12T11:14:00Z">
        <w:r>
          <w:rPr>
            <w:snapToGrid w:val="0"/>
          </w:rPr>
          <w:delText>AUTHORITY</w:delText>
        </w:r>
      </w:del>
      <w:ins w:id="127" w:author="Master Repository Process" w:date="2021-09-12T11:14:00Z">
        <w:r>
          <w:t>GOVERNMENT</w:t>
        </w:r>
      </w:ins>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del w:id="128" w:author="Master Repository Process" w:date="2021-09-12T11:14:00Z">
        <w:r>
          <w:rPr>
            <w:snapToGrid w:val="0"/>
          </w:rPr>
          <w:delText>authority</w:delText>
        </w:r>
      </w:del>
      <w:ins w:id="129" w:author="Master Repository Process" w:date="2021-09-12T11:14:00Z">
        <w:r>
          <w:t>government</w:t>
        </w:r>
        <w:r>
          <w:rPr>
            <w:snapToGrid w:val="0"/>
          </w:rPr>
          <w:t xml:space="preserve"> </w:t>
        </w:r>
      </w:ins>
      <w:r>
        <w:rPr>
          <w:snapToGrid w:val="0"/>
        </w:rPr>
        <w:t>/Commissioner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del w:id="130" w:author="Master Repository Process" w:date="2021-09-12T11:14:00Z">
        <w:r>
          <w:rPr>
            <w:snapToGrid w:val="0"/>
          </w:rPr>
          <w:delText>authority</w:delText>
        </w:r>
      </w:del>
      <w:ins w:id="131" w:author="Master Repository Process" w:date="2021-09-12T11:14:00Z">
        <w:r>
          <w:t>government</w:t>
        </w:r>
      </w:ins>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w:t>
      </w:r>
      <w:del w:id="132" w:author="Master Repository Process" w:date="2021-09-12T11:14:00Z">
        <w:r>
          <w:delText>909</w:delText>
        </w:r>
        <w:r>
          <w:noBreakHyphen/>
          <w:delText>11</w:delText>
        </w:r>
      </w:del>
      <w:ins w:id="133" w:author="Master Repository Process" w:date="2021-09-12T11:14:00Z">
        <w:r>
          <w:t>909</w:t>
        </w:r>
        <w:r>
          <w:noBreakHyphen/>
          <w:t>11; amended in Gazette 23 Dec 2014 p. 4932 and 4933</w:t>
        </w:r>
      </w:ins>
      <w:r>
        <w:t>.]</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del w:id="134" w:author="Master Repository Process" w:date="2021-09-12T11:14:00Z">
        <w:r>
          <w:rPr>
            <w:snapToGrid w:val="0"/>
          </w:rPr>
          <w:delText>authority</w:delText>
        </w:r>
      </w:del>
      <w:ins w:id="135" w:author="Master Repository Process" w:date="2021-09-12T11:14:00Z">
        <w:r>
          <w:t>government</w:t>
        </w:r>
      </w:ins>
      <w:r>
        <w:rPr>
          <w:snapToGrid w:val="0"/>
        </w:rPr>
        <w:t xml:space="preserve"> or Main Roads </w:t>
      </w:r>
      <w:del w:id="136" w:author="Master Repository Process" w:date="2021-09-12T11:14:00Z">
        <w:r>
          <w:rPr>
            <w:snapToGrid w:val="0"/>
          </w:rPr>
          <w:delText>Department</w:delText>
        </w:r>
      </w:del>
      <w:ins w:id="137" w:author="Master Repository Process" w:date="2021-09-12T11:14:00Z">
        <w:r>
          <w:rPr>
            <w:szCs w:val="22"/>
          </w:rPr>
          <w:t>Western Australia</w:t>
        </w:r>
      </w:ins>
      <w:r>
        <w:rPr>
          <w:szCs w:val="22"/>
        </w:rPr>
        <w: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rPr>
          <w:ins w:id="138" w:author="Master Repository Process" w:date="2021-09-12T11:14:00Z"/>
        </w:rPr>
      </w:pPr>
      <w:ins w:id="139" w:author="Master Repository Process" w:date="2021-09-12T11:14:00Z">
        <w:r>
          <w:tab/>
          <w:t>[Form 2 amended in Gazette 23 Dec 2014 p. 4932 and 4933.]</w:t>
        </w:r>
      </w:ins>
    </w:p>
    <w:p>
      <w:pPr>
        <w:pStyle w:val="yEdnoteschedule"/>
      </w:pPr>
      <w:r>
        <w:t>[Schedule 2 deleted in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141" w:name="_Toc407194586"/>
      <w:bookmarkStart w:id="142" w:name="_Toc417032788"/>
      <w:bookmarkStart w:id="143" w:name="_Toc417032806"/>
      <w:bookmarkStart w:id="144" w:name="_Toc417477725"/>
      <w:bookmarkStart w:id="145" w:name="_Toc417477764"/>
      <w:r>
        <w:t>Notes</w:t>
      </w:r>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del w:id="146" w:author="Master Repository Process" w:date="2021-09-12T11:1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47" w:name="_Toc407194587"/>
      <w:bookmarkStart w:id="148" w:name="_Toc417477765"/>
      <w:bookmarkStart w:id="149" w:name="_Toc417032807"/>
      <w:r>
        <w:rPr>
          <w:snapToGrid w:val="0"/>
        </w:rPr>
        <w:t>Compilation table</w:t>
      </w:r>
      <w:bookmarkEnd w:id="147"/>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bl>
    <w:p>
      <w:pPr>
        <w:pStyle w:val="nSubsection"/>
        <w:tabs>
          <w:tab w:val="clear" w:pos="454"/>
          <w:tab w:val="left" w:pos="567"/>
        </w:tabs>
        <w:spacing w:before="120"/>
        <w:ind w:left="567" w:hanging="567"/>
        <w:rPr>
          <w:del w:id="150" w:author="Master Repository Process" w:date="2021-09-12T11:14:00Z"/>
          <w:snapToGrid w:val="0"/>
        </w:rPr>
      </w:pPr>
      <w:del w:id="151" w:author="Master Repository Process" w:date="2021-09-12T11: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2" w:author="Master Repository Process" w:date="2021-09-12T11:14:00Z"/>
        </w:rPr>
      </w:pPr>
      <w:bookmarkStart w:id="153" w:name="_Toc407194588"/>
      <w:bookmarkStart w:id="154" w:name="_Toc417032808"/>
      <w:del w:id="155" w:author="Master Repository Process" w:date="2021-09-12T11:14:00Z">
        <w:r>
          <w:delText>Provisions that have not come into operation</w:delText>
        </w:r>
        <w:bookmarkEnd w:id="153"/>
        <w:bookmarkEnd w:id="15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56" w:author="Master Repository Process" w:date="2021-09-12T11:14:00Z"/>
        </w:trPr>
        <w:tc>
          <w:tcPr>
            <w:tcW w:w="3119" w:type="dxa"/>
            <w:tcBorders>
              <w:top w:val="single" w:sz="8" w:space="0" w:color="auto"/>
              <w:bottom w:val="single" w:sz="8" w:space="0" w:color="auto"/>
            </w:tcBorders>
          </w:tcPr>
          <w:p>
            <w:pPr>
              <w:pStyle w:val="nTable"/>
              <w:spacing w:after="40"/>
              <w:ind w:right="113"/>
              <w:rPr>
                <w:del w:id="157" w:author="Master Repository Process" w:date="2021-09-12T11:14:00Z"/>
                <w:b/>
                <w:i/>
              </w:rPr>
            </w:pPr>
            <w:del w:id="158" w:author="Master Repository Process" w:date="2021-09-12T11:14:00Z">
              <w:r>
                <w:rPr>
                  <w:b/>
                  <w:i/>
                </w:rPr>
                <w:delText>Citation</w:delText>
              </w:r>
            </w:del>
          </w:p>
        </w:tc>
        <w:tc>
          <w:tcPr>
            <w:tcW w:w="1276" w:type="dxa"/>
            <w:tcBorders>
              <w:top w:val="single" w:sz="8" w:space="0" w:color="auto"/>
              <w:bottom w:val="single" w:sz="8" w:space="0" w:color="auto"/>
            </w:tcBorders>
          </w:tcPr>
          <w:p>
            <w:pPr>
              <w:pStyle w:val="nTable"/>
              <w:spacing w:after="40"/>
              <w:rPr>
                <w:del w:id="159" w:author="Master Repository Process" w:date="2021-09-12T11:14:00Z"/>
                <w:b/>
              </w:rPr>
            </w:pPr>
            <w:del w:id="160" w:author="Master Repository Process" w:date="2021-09-12T11:14:00Z">
              <w:r>
                <w:rPr>
                  <w:b/>
                </w:rPr>
                <w:delText>Gazettal</w:delText>
              </w:r>
            </w:del>
          </w:p>
        </w:tc>
        <w:tc>
          <w:tcPr>
            <w:tcW w:w="2693" w:type="dxa"/>
            <w:tcBorders>
              <w:top w:val="single" w:sz="8" w:space="0" w:color="auto"/>
              <w:bottom w:val="single" w:sz="8" w:space="0" w:color="auto"/>
            </w:tcBorders>
          </w:tcPr>
          <w:p>
            <w:pPr>
              <w:pStyle w:val="nTable"/>
              <w:spacing w:after="40"/>
              <w:rPr>
                <w:del w:id="161" w:author="Master Repository Process" w:date="2021-09-12T11:14:00Z"/>
                <w:b/>
              </w:rPr>
            </w:pPr>
            <w:del w:id="162" w:author="Master Repository Process" w:date="2021-09-12T11:14:00Z">
              <w:r>
                <w:rPr>
                  <w:b/>
                </w:rPr>
                <w:delText>Commencement</w:delText>
              </w:r>
            </w:del>
          </w:p>
        </w:tc>
      </w:tr>
      <w:tr>
        <w:trPr>
          <w:cantSplit/>
        </w:trPr>
        <w:tc>
          <w:tcPr>
            <w:tcW w:w="3119" w:type="dxa"/>
            <w:tcBorders>
              <w:bottom w:val="single" w:sz="4" w:space="0" w:color="auto"/>
            </w:tcBorders>
          </w:tcPr>
          <w:p>
            <w:pPr>
              <w:pStyle w:val="nTable"/>
              <w:spacing w:before="80" w:after="60"/>
              <w:ind w:right="113"/>
              <w:rPr>
                <w:i/>
              </w:rPr>
            </w:pPr>
            <w:r>
              <w:rPr>
                <w:i/>
              </w:rPr>
              <w:t>Road Traffic (Repeals and Amendment) Regulations 2014</w:t>
            </w:r>
            <w:r>
              <w:t> Pt. 6</w:t>
            </w:r>
            <w:del w:id="163" w:author="Master Repository Process" w:date="2021-09-12T11:14:00Z">
              <w:r>
                <w:delText> </w:delText>
              </w:r>
              <w:r>
                <w:rPr>
                  <w:vertAlign w:val="superscript"/>
                </w:rPr>
                <w:delText>2</w:delText>
              </w:r>
            </w:del>
          </w:p>
        </w:tc>
        <w:tc>
          <w:tcPr>
            <w:tcW w:w="1276" w:type="dxa"/>
            <w:tcBorders>
              <w:bottom w:val="single" w:sz="4" w:space="0" w:color="auto"/>
            </w:tcBorders>
          </w:tcPr>
          <w:p>
            <w:pPr>
              <w:pStyle w:val="nTable"/>
              <w:spacing w:before="80" w:after="60"/>
              <w:ind w:right="113"/>
            </w:pPr>
            <w:r>
              <w:t>23 Dec 2014 p. </w:t>
            </w:r>
            <w:del w:id="164" w:author="Master Repository Process" w:date="2021-09-12T11:14:00Z">
              <w:r>
                <w:delText>4931-3</w:delText>
              </w:r>
            </w:del>
            <w:ins w:id="165" w:author="Master Repository Process" w:date="2021-09-12T11:14:00Z">
              <w:r>
                <w:t>4913</w:t>
              </w:r>
              <w:r>
                <w:noBreakHyphen/>
                <w:t>38</w:t>
              </w:r>
            </w:ins>
          </w:p>
        </w:tc>
        <w:tc>
          <w:tcPr>
            <w:tcW w:w="2693" w:type="dxa"/>
            <w:tcBorders>
              <w:bottom w:val="single" w:sz="4" w:space="0" w:color="auto"/>
            </w:tcBorders>
          </w:tcPr>
          <w:p>
            <w:pPr>
              <w:pStyle w:val="nTable"/>
              <w:spacing w:before="80" w:after="60"/>
              <w:ind w:right="113"/>
            </w:pPr>
            <w:del w:id="166" w:author="Master Repository Process" w:date="2021-09-12T11:14:00Z">
              <w:r>
                <w:delText xml:space="preserve">Operative on the day fixed under the </w:delText>
              </w:r>
              <w:r>
                <w:rPr>
                  <w:i/>
                </w:rPr>
                <w:delText>Road Traffic (Administration) Act 2008</w:delText>
              </w:r>
              <w:r>
                <w:delText xml:space="preserve"> section 2(b) (see r. 2(b))</w:delText>
              </w:r>
            </w:del>
            <w:ins w:id="167" w:author="Master Repository Process" w:date="2021-09-12T11:14:00Z">
              <w:r>
                <w:t xml:space="preserve">27 Apr 2015 (see r. 2(b) and </w:t>
              </w:r>
              <w:r>
                <w:rPr>
                  <w:i/>
                </w:rPr>
                <w:t>Gazette</w:t>
              </w:r>
              <w:r>
                <w:t xml:space="preserve"> 17 Apr 2015 p. 1371)</w:t>
              </w:r>
            </w:ins>
          </w:p>
        </w:tc>
      </w:tr>
    </w:tbl>
    <w:p>
      <w:pPr>
        <w:pStyle w:val="nSubsection"/>
        <w:keepNext/>
        <w:keepLines/>
        <w:rPr>
          <w:del w:id="168" w:author="Master Repository Process" w:date="2021-09-12T11:14:00Z"/>
          <w:snapToGrid w:val="0"/>
        </w:rPr>
      </w:pPr>
      <w:del w:id="169" w:author="Master Repository Process" w:date="2021-09-12T11:1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6</w:delText>
        </w:r>
        <w:r>
          <w:rPr>
            <w:i/>
          </w:rPr>
          <w:delText xml:space="preserve"> </w:delText>
        </w:r>
        <w:r>
          <w:rPr>
            <w:snapToGrid w:val="0"/>
          </w:rPr>
          <w:delText>had not come into operation.  It reads as follows:</w:delText>
        </w:r>
      </w:del>
    </w:p>
    <w:p>
      <w:pPr>
        <w:pStyle w:val="BlankOpen"/>
        <w:rPr>
          <w:del w:id="170" w:author="Master Repository Process" w:date="2021-09-12T11:14:00Z"/>
          <w:rStyle w:val="CharPartText"/>
        </w:rPr>
      </w:pPr>
    </w:p>
    <w:p>
      <w:pPr>
        <w:pStyle w:val="nzHeading2"/>
        <w:rPr>
          <w:del w:id="171" w:author="Master Repository Process" w:date="2021-09-12T11:14:00Z"/>
        </w:rPr>
      </w:pPr>
      <w:del w:id="172" w:author="Master Repository Process" w:date="2021-09-12T11:14:00Z">
        <w:r>
          <w:rPr>
            <w:rStyle w:val="CharPartNo"/>
          </w:rPr>
          <w:delText>Part 6</w:delText>
        </w:r>
        <w:r>
          <w:rPr>
            <w:rStyle w:val="CharDivNo"/>
          </w:rPr>
          <w:delText> </w:delText>
        </w:r>
        <w:r>
          <w:delText>—</w:delText>
        </w:r>
        <w:r>
          <w:rPr>
            <w:rStyle w:val="CharDivText"/>
          </w:rPr>
          <w:delText> </w:delText>
        </w:r>
        <w:r>
          <w:rPr>
            <w:rStyle w:val="CharPartText"/>
            <w:i/>
          </w:rPr>
          <w:delText>Road Traffic (Events on Roads) Regulations 1991</w:delText>
        </w:r>
        <w:r>
          <w:rPr>
            <w:rStyle w:val="CharPartText"/>
          </w:rPr>
          <w:delText xml:space="preserve"> amended</w:delText>
        </w:r>
      </w:del>
    </w:p>
    <w:p>
      <w:pPr>
        <w:pStyle w:val="BlankClose"/>
        <w:rPr>
          <w:del w:id="173" w:author="Master Repository Process" w:date="2021-09-12T11:14:00Z"/>
        </w:rPr>
      </w:pPr>
    </w:p>
    <w:p>
      <w:pPr>
        <w:pStyle w:val="nzHeading5"/>
        <w:rPr>
          <w:del w:id="174" w:author="Master Repository Process" w:date="2021-09-12T11:14:00Z"/>
          <w:snapToGrid w:val="0"/>
        </w:rPr>
      </w:pPr>
      <w:del w:id="175" w:author="Master Repository Process" w:date="2021-09-12T11:14:00Z">
        <w:r>
          <w:rPr>
            <w:rStyle w:val="CharSectno"/>
          </w:rPr>
          <w:delText>30</w:delText>
        </w:r>
        <w:r>
          <w:rPr>
            <w:snapToGrid w:val="0"/>
          </w:rPr>
          <w:delText>.</w:delText>
        </w:r>
        <w:r>
          <w:rPr>
            <w:snapToGrid w:val="0"/>
          </w:rPr>
          <w:tab/>
          <w:delText>Regulations amended</w:delText>
        </w:r>
      </w:del>
    </w:p>
    <w:p>
      <w:pPr>
        <w:pStyle w:val="nzSubsection"/>
        <w:rPr>
          <w:del w:id="176" w:author="Master Repository Process" w:date="2021-09-12T11:14:00Z"/>
        </w:rPr>
      </w:pPr>
      <w:del w:id="177" w:author="Master Repository Process" w:date="2021-09-12T11:14:00Z">
        <w:r>
          <w:tab/>
        </w:r>
        <w:r>
          <w:tab/>
          <w:delText xml:space="preserve">This Part amends the </w:delText>
        </w:r>
        <w:r>
          <w:rPr>
            <w:i/>
          </w:rPr>
          <w:delText>Road Traffic (Events on Roads) Regulations 1991</w:delText>
        </w:r>
        <w:r>
          <w:delText>.</w:delText>
        </w:r>
      </w:del>
    </w:p>
    <w:p>
      <w:pPr>
        <w:pStyle w:val="nzHeading5"/>
        <w:rPr>
          <w:del w:id="178" w:author="Master Repository Process" w:date="2021-09-12T11:14:00Z"/>
        </w:rPr>
      </w:pPr>
      <w:del w:id="179" w:author="Master Repository Process" w:date="2021-09-12T11:14:00Z">
        <w:r>
          <w:rPr>
            <w:rStyle w:val="CharSectno"/>
          </w:rPr>
          <w:delText>31</w:delText>
        </w:r>
        <w:r>
          <w:delText>.</w:delText>
        </w:r>
        <w:r>
          <w:tab/>
          <w:delText>Regulation 4 amended</w:delText>
        </w:r>
      </w:del>
    </w:p>
    <w:p>
      <w:pPr>
        <w:pStyle w:val="nzSubsection"/>
        <w:rPr>
          <w:del w:id="180" w:author="Master Repository Process" w:date="2021-09-12T11:14:00Z"/>
        </w:rPr>
      </w:pPr>
      <w:del w:id="181" w:author="Master Repository Process" w:date="2021-09-12T11:14:00Z">
        <w:r>
          <w:tab/>
        </w:r>
        <w:r>
          <w:tab/>
          <w:delText>In regulation 4(1)(a) delete “each local authority for the” and insert:</w:delText>
        </w:r>
      </w:del>
    </w:p>
    <w:p>
      <w:pPr>
        <w:pStyle w:val="BlankOpen"/>
        <w:rPr>
          <w:del w:id="182" w:author="Master Repository Process" w:date="2021-09-12T11:14:00Z"/>
        </w:rPr>
      </w:pPr>
    </w:p>
    <w:p>
      <w:pPr>
        <w:pStyle w:val="nzSubsection"/>
        <w:rPr>
          <w:del w:id="183" w:author="Master Repository Process" w:date="2021-09-12T11:14:00Z"/>
        </w:rPr>
      </w:pPr>
      <w:del w:id="184" w:author="Master Repository Process" w:date="2021-09-12T11:14:00Z">
        <w:r>
          <w:tab/>
        </w:r>
        <w:r>
          <w:tab/>
          <w:delText>the local government of each</w:delText>
        </w:r>
      </w:del>
    </w:p>
    <w:p>
      <w:pPr>
        <w:pStyle w:val="BlankClose"/>
        <w:rPr>
          <w:del w:id="185" w:author="Master Repository Process" w:date="2021-09-12T11:14:00Z"/>
        </w:rPr>
      </w:pPr>
    </w:p>
    <w:p>
      <w:pPr>
        <w:pStyle w:val="nzHeading5"/>
        <w:rPr>
          <w:del w:id="186" w:author="Master Repository Process" w:date="2021-09-12T11:14:00Z"/>
        </w:rPr>
      </w:pPr>
      <w:del w:id="187" w:author="Master Repository Process" w:date="2021-09-12T11:14:00Z">
        <w:r>
          <w:rPr>
            <w:rStyle w:val="CharSectno"/>
          </w:rPr>
          <w:delText>32</w:delText>
        </w:r>
        <w:r>
          <w:delText>.</w:delText>
        </w:r>
        <w:r>
          <w:tab/>
          <w:delText>Regulation 6 amended</w:delText>
        </w:r>
      </w:del>
    </w:p>
    <w:p>
      <w:pPr>
        <w:pStyle w:val="nzSubsection"/>
        <w:rPr>
          <w:del w:id="188" w:author="Master Repository Process" w:date="2021-09-12T11:14:00Z"/>
        </w:rPr>
      </w:pPr>
      <w:del w:id="189" w:author="Master Repository Process" w:date="2021-09-12T11:14:00Z">
        <w:r>
          <w:tab/>
        </w:r>
        <w:r>
          <w:tab/>
          <w:delText>Delete regulation 6(2)(c)(i) and insert:</w:delText>
        </w:r>
      </w:del>
    </w:p>
    <w:p>
      <w:pPr>
        <w:pStyle w:val="BlankOpen"/>
        <w:rPr>
          <w:del w:id="190" w:author="Master Repository Process" w:date="2021-09-12T11:14:00Z"/>
        </w:rPr>
      </w:pPr>
    </w:p>
    <w:p>
      <w:pPr>
        <w:pStyle w:val="nzIndenti"/>
        <w:rPr>
          <w:del w:id="191" w:author="Master Repository Process" w:date="2021-09-12T11:14:00Z"/>
        </w:rPr>
      </w:pPr>
      <w:del w:id="192" w:author="Master Repository Process" w:date="2021-09-12T11:14:00Z">
        <w:r>
          <w:tab/>
          <w:delText>(i)</w:delText>
        </w:r>
        <w:r>
          <w:tab/>
          <w:delText>the fee set out in the Table that applies to the relevant category event; and</w:delText>
        </w:r>
      </w:del>
    </w:p>
    <w:p>
      <w:pPr>
        <w:pStyle w:val="zTHeadingNAm"/>
        <w:rPr>
          <w:del w:id="193" w:author="Master Repository Process" w:date="2021-09-12T11:14:00Z"/>
        </w:rPr>
      </w:pPr>
      <w:del w:id="194" w:author="Master Repository Process" w:date="2021-09-12T11:14:00Z">
        <w:r>
          <w:delText>Table</w:delText>
        </w:r>
      </w:del>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del w:id="195" w:author="Master Repository Process" w:date="2021-09-12T11:14:00Z"/>
        </w:trPr>
        <w:tc>
          <w:tcPr>
            <w:tcW w:w="2126" w:type="dxa"/>
          </w:tcPr>
          <w:p>
            <w:pPr>
              <w:pStyle w:val="TableNAm"/>
              <w:rPr>
                <w:del w:id="196" w:author="Master Repository Process" w:date="2021-09-12T11:14:00Z"/>
              </w:rPr>
            </w:pPr>
            <w:del w:id="197" w:author="Master Repository Process" w:date="2021-09-12T11:14:00Z">
              <w:r>
                <w:rPr>
                  <w:b/>
                </w:rPr>
                <w:delText>Category event</w:delText>
              </w:r>
            </w:del>
          </w:p>
        </w:tc>
        <w:tc>
          <w:tcPr>
            <w:tcW w:w="2127" w:type="dxa"/>
          </w:tcPr>
          <w:p>
            <w:pPr>
              <w:pStyle w:val="TableNAm"/>
              <w:rPr>
                <w:del w:id="198" w:author="Master Repository Process" w:date="2021-09-12T11:14:00Z"/>
              </w:rPr>
            </w:pPr>
            <w:del w:id="199" w:author="Master Repository Process" w:date="2021-09-12T11:14:00Z">
              <w:r>
                <w:rPr>
                  <w:b/>
                </w:rPr>
                <w:delText>Fee</w:delText>
              </w:r>
            </w:del>
          </w:p>
          <w:p>
            <w:pPr>
              <w:pStyle w:val="TableNAm"/>
              <w:rPr>
                <w:del w:id="200" w:author="Master Repository Process" w:date="2021-09-12T11:14:00Z"/>
              </w:rPr>
            </w:pPr>
            <w:del w:id="201" w:author="Master Repository Process" w:date="2021-09-12T11:14:00Z">
              <w:r>
                <w:delText>$</w:delText>
              </w:r>
            </w:del>
          </w:p>
        </w:tc>
      </w:tr>
      <w:tr>
        <w:trPr>
          <w:del w:id="202" w:author="Master Repository Process" w:date="2021-09-12T11:14:00Z"/>
        </w:trPr>
        <w:tc>
          <w:tcPr>
            <w:tcW w:w="2126" w:type="dxa"/>
          </w:tcPr>
          <w:p>
            <w:pPr>
              <w:pStyle w:val="TableNAm"/>
              <w:rPr>
                <w:del w:id="203" w:author="Master Repository Process" w:date="2021-09-12T11:14:00Z"/>
              </w:rPr>
            </w:pPr>
            <w:del w:id="204" w:author="Master Repository Process" w:date="2021-09-12T11:14:00Z">
              <w:r>
                <w:delText>Category 1 event</w:delText>
              </w:r>
            </w:del>
          </w:p>
        </w:tc>
        <w:tc>
          <w:tcPr>
            <w:tcW w:w="2127" w:type="dxa"/>
          </w:tcPr>
          <w:p>
            <w:pPr>
              <w:pStyle w:val="TableNAm"/>
              <w:rPr>
                <w:del w:id="205" w:author="Master Repository Process" w:date="2021-09-12T11:14:00Z"/>
              </w:rPr>
            </w:pPr>
            <w:del w:id="206" w:author="Master Repository Process" w:date="2021-09-12T11:14:00Z">
              <w:r>
                <w:delText>192.40</w:delText>
              </w:r>
            </w:del>
          </w:p>
        </w:tc>
      </w:tr>
      <w:tr>
        <w:trPr>
          <w:del w:id="207" w:author="Master Repository Process" w:date="2021-09-12T11:14:00Z"/>
        </w:trPr>
        <w:tc>
          <w:tcPr>
            <w:tcW w:w="2126" w:type="dxa"/>
          </w:tcPr>
          <w:p>
            <w:pPr>
              <w:pStyle w:val="TableNAm"/>
              <w:rPr>
                <w:del w:id="208" w:author="Master Repository Process" w:date="2021-09-12T11:14:00Z"/>
              </w:rPr>
            </w:pPr>
            <w:del w:id="209" w:author="Master Repository Process" w:date="2021-09-12T11:14:00Z">
              <w:r>
                <w:delText>Category 2 event</w:delText>
              </w:r>
            </w:del>
          </w:p>
        </w:tc>
        <w:tc>
          <w:tcPr>
            <w:tcW w:w="2127" w:type="dxa"/>
          </w:tcPr>
          <w:p>
            <w:pPr>
              <w:pStyle w:val="TableNAm"/>
              <w:rPr>
                <w:del w:id="210" w:author="Master Repository Process" w:date="2021-09-12T11:14:00Z"/>
              </w:rPr>
            </w:pPr>
            <w:del w:id="211" w:author="Master Repository Process" w:date="2021-09-12T11:14:00Z">
              <w:r>
                <w:delText>115.70</w:delText>
              </w:r>
            </w:del>
          </w:p>
        </w:tc>
      </w:tr>
      <w:tr>
        <w:trPr>
          <w:del w:id="212" w:author="Master Repository Process" w:date="2021-09-12T11:14:00Z"/>
        </w:trPr>
        <w:tc>
          <w:tcPr>
            <w:tcW w:w="2126" w:type="dxa"/>
          </w:tcPr>
          <w:p>
            <w:pPr>
              <w:pStyle w:val="TableNAm"/>
              <w:rPr>
                <w:del w:id="213" w:author="Master Repository Process" w:date="2021-09-12T11:14:00Z"/>
              </w:rPr>
            </w:pPr>
            <w:del w:id="214" w:author="Master Repository Process" w:date="2021-09-12T11:14:00Z">
              <w:r>
                <w:delText>Category 3 event</w:delText>
              </w:r>
            </w:del>
          </w:p>
        </w:tc>
        <w:tc>
          <w:tcPr>
            <w:tcW w:w="2127" w:type="dxa"/>
          </w:tcPr>
          <w:p>
            <w:pPr>
              <w:pStyle w:val="TableNAm"/>
              <w:rPr>
                <w:del w:id="215" w:author="Master Repository Process" w:date="2021-09-12T11:14:00Z"/>
              </w:rPr>
            </w:pPr>
            <w:del w:id="216" w:author="Master Repository Process" w:date="2021-09-12T11:14:00Z">
              <w:r>
                <w:delText>77.80</w:delText>
              </w:r>
            </w:del>
          </w:p>
        </w:tc>
      </w:tr>
      <w:tr>
        <w:trPr>
          <w:del w:id="217" w:author="Master Repository Process" w:date="2021-09-12T11:14:00Z"/>
        </w:trPr>
        <w:tc>
          <w:tcPr>
            <w:tcW w:w="2126" w:type="dxa"/>
          </w:tcPr>
          <w:p>
            <w:pPr>
              <w:pStyle w:val="TableNAm"/>
              <w:rPr>
                <w:del w:id="218" w:author="Master Repository Process" w:date="2021-09-12T11:14:00Z"/>
              </w:rPr>
            </w:pPr>
            <w:del w:id="219" w:author="Master Repository Process" w:date="2021-09-12T11:14:00Z">
              <w:r>
                <w:delText>Category 4 event</w:delText>
              </w:r>
            </w:del>
          </w:p>
        </w:tc>
        <w:tc>
          <w:tcPr>
            <w:tcW w:w="2127" w:type="dxa"/>
          </w:tcPr>
          <w:p>
            <w:pPr>
              <w:pStyle w:val="TableNAm"/>
              <w:rPr>
                <w:del w:id="220" w:author="Master Repository Process" w:date="2021-09-12T11:14:00Z"/>
              </w:rPr>
            </w:pPr>
            <w:del w:id="221" w:author="Master Repository Process" w:date="2021-09-12T11:14:00Z">
              <w:r>
                <w:delText>77.80</w:delText>
              </w:r>
            </w:del>
          </w:p>
        </w:tc>
      </w:tr>
    </w:tbl>
    <w:p>
      <w:pPr>
        <w:pStyle w:val="BlankClose"/>
        <w:rPr>
          <w:del w:id="222" w:author="Master Repository Process" w:date="2021-09-12T11:14:00Z"/>
        </w:rPr>
      </w:pPr>
    </w:p>
    <w:p>
      <w:pPr>
        <w:pStyle w:val="nzHeading5"/>
        <w:rPr>
          <w:del w:id="223" w:author="Master Repository Process" w:date="2021-09-12T11:14:00Z"/>
        </w:rPr>
      </w:pPr>
      <w:del w:id="224" w:author="Master Repository Process" w:date="2021-09-12T11:14:00Z">
        <w:r>
          <w:rPr>
            <w:rStyle w:val="CharSectno"/>
          </w:rPr>
          <w:delText>33</w:delText>
        </w:r>
        <w:r>
          <w:delText>.</w:delText>
        </w:r>
        <w:r>
          <w:tab/>
          <w:delText>Regulation 8 amended</w:delText>
        </w:r>
      </w:del>
    </w:p>
    <w:p>
      <w:pPr>
        <w:pStyle w:val="nzSubsection"/>
        <w:rPr>
          <w:del w:id="225" w:author="Master Repository Process" w:date="2021-09-12T11:14:00Z"/>
        </w:rPr>
      </w:pPr>
      <w:del w:id="226" w:author="Master Repository Process" w:date="2021-09-12T11:14:00Z">
        <w:r>
          <w:tab/>
        </w:r>
        <w:r>
          <w:tab/>
          <w:delText>After regulation 8(4) insert:</w:delText>
        </w:r>
      </w:del>
    </w:p>
    <w:p>
      <w:pPr>
        <w:pStyle w:val="BlankOpen"/>
        <w:rPr>
          <w:del w:id="227" w:author="Master Repository Process" w:date="2021-09-12T11:14:00Z"/>
        </w:rPr>
      </w:pPr>
    </w:p>
    <w:p>
      <w:pPr>
        <w:pStyle w:val="nzSubsection"/>
        <w:rPr>
          <w:del w:id="228" w:author="Master Repository Process" w:date="2021-09-12T11:14:00Z"/>
        </w:rPr>
      </w:pPr>
      <w:del w:id="229" w:author="Master Repository Process" w:date="2021-09-12T11:14:00Z">
        <w:r>
          <w:tab/>
          <w:delText>(5)</w:delText>
        </w:r>
        <w:r>
          <w:tab/>
          <w:delText xml:space="preserve">The Commissioner of Police may — </w:delText>
        </w:r>
      </w:del>
    </w:p>
    <w:p>
      <w:pPr>
        <w:pStyle w:val="nzIndenta"/>
        <w:rPr>
          <w:del w:id="230" w:author="Master Repository Process" w:date="2021-09-12T11:14:00Z"/>
        </w:rPr>
      </w:pPr>
      <w:del w:id="231" w:author="Master Repository Process" w:date="2021-09-12T11:14:00Z">
        <w:r>
          <w:tab/>
          <w:delText>(a)</w:delText>
        </w:r>
        <w:r>
          <w:tab/>
          <w:delText>on making an order, refund the difference between the fee paid on the application for the order and a lower fee payable for an application for an order for the event as categorised by the Commissioner; or</w:delText>
        </w:r>
      </w:del>
    </w:p>
    <w:p>
      <w:pPr>
        <w:pStyle w:val="nzIndenta"/>
        <w:rPr>
          <w:del w:id="232" w:author="Master Repository Process" w:date="2021-09-12T11:14:00Z"/>
        </w:rPr>
      </w:pPr>
      <w:del w:id="233" w:author="Master Repository Process" w:date="2021-09-12T11:14:00Z">
        <w:r>
          <w:tab/>
          <w:delText>(b)</w:delText>
        </w:r>
        <w:r>
          <w:tab/>
          <w:delText>make an order subject to the payment by the applicant of the difference between the fee paid on the application for the order and a higher fee payable for an application for an order for the event as categorised by the Commissioner.</w:delText>
        </w:r>
      </w:del>
    </w:p>
    <w:p>
      <w:pPr>
        <w:pStyle w:val="BlankClose"/>
        <w:rPr>
          <w:del w:id="234" w:author="Master Repository Process" w:date="2021-09-12T11:14:00Z"/>
        </w:rPr>
      </w:pPr>
    </w:p>
    <w:p>
      <w:pPr>
        <w:pStyle w:val="nzHeading5"/>
        <w:rPr>
          <w:del w:id="235" w:author="Master Repository Process" w:date="2021-09-12T11:14:00Z"/>
        </w:rPr>
      </w:pPr>
      <w:del w:id="236" w:author="Master Repository Process" w:date="2021-09-12T11:14:00Z">
        <w:r>
          <w:rPr>
            <w:rStyle w:val="CharSectno"/>
          </w:rPr>
          <w:delText>34</w:delText>
        </w:r>
        <w:r>
          <w:delText>.</w:delText>
        </w:r>
        <w:r>
          <w:tab/>
          <w:delText>Various references to “local authority” amended</w:delText>
        </w:r>
      </w:del>
    </w:p>
    <w:p>
      <w:pPr>
        <w:pStyle w:val="nzSubsection"/>
        <w:rPr>
          <w:del w:id="237" w:author="Master Repository Process" w:date="2021-09-12T11:14:00Z"/>
        </w:rPr>
      </w:pPr>
      <w:del w:id="238" w:author="Master Repository Process" w:date="2021-09-12T11:14:00Z">
        <w:r>
          <w:tab/>
        </w:r>
        <w:r>
          <w:tab/>
          <w:delText>In the provisions listed in the Table:</w:delText>
        </w:r>
      </w:del>
    </w:p>
    <w:p>
      <w:pPr>
        <w:pStyle w:val="nzIndenta"/>
        <w:rPr>
          <w:del w:id="239" w:author="Master Repository Process" w:date="2021-09-12T11:14:00Z"/>
        </w:rPr>
      </w:pPr>
      <w:del w:id="240" w:author="Master Repository Process" w:date="2021-09-12T11:14:00Z">
        <w:r>
          <w:tab/>
          <w:delText>(a)</w:delText>
        </w:r>
        <w:r>
          <w:tab/>
          <w:delText>delete “authority” (each occurrence) and insert:</w:delText>
        </w:r>
      </w:del>
    </w:p>
    <w:p>
      <w:pPr>
        <w:pStyle w:val="BlankOpen"/>
        <w:rPr>
          <w:del w:id="241" w:author="Master Repository Process" w:date="2021-09-12T11:14:00Z"/>
        </w:rPr>
      </w:pPr>
    </w:p>
    <w:p>
      <w:pPr>
        <w:pStyle w:val="nzIndenta"/>
        <w:rPr>
          <w:del w:id="242" w:author="Master Repository Process" w:date="2021-09-12T11:14:00Z"/>
        </w:rPr>
      </w:pPr>
      <w:del w:id="243" w:author="Master Repository Process" w:date="2021-09-12T11:14:00Z">
        <w:r>
          <w:tab/>
        </w:r>
        <w:r>
          <w:tab/>
          <w:delText>government</w:delText>
        </w:r>
      </w:del>
    </w:p>
    <w:p>
      <w:pPr>
        <w:pStyle w:val="BlankClose"/>
        <w:rPr>
          <w:del w:id="244" w:author="Master Repository Process" w:date="2021-09-12T11:14:00Z"/>
        </w:rPr>
      </w:pPr>
    </w:p>
    <w:p>
      <w:pPr>
        <w:pStyle w:val="nzIndenta"/>
        <w:rPr>
          <w:del w:id="245" w:author="Master Repository Process" w:date="2021-09-12T11:14:00Z"/>
        </w:rPr>
      </w:pPr>
      <w:del w:id="246" w:author="Master Repository Process" w:date="2021-09-12T11:14:00Z">
        <w:r>
          <w:tab/>
          <w:delText>(b)</w:delText>
        </w:r>
        <w:r>
          <w:tab/>
          <w:delText>delete “AUTHORITY” and insert:</w:delText>
        </w:r>
      </w:del>
    </w:p>
    <w:p>
      <w:pPr>
        <w:pStyle w:val="BlankOpen"/>
        <w:rPr>
          <w:del w:id="247" w:author="Master Repository Process" w:date="2021-09-12T11:14:00Z"/>
        </w:rPr>
      </w:pPr>
    </w:p>
    <w:p>
      <w:pPr>
        <w:pStyle w:val="nzIndenta"/>
        <w:rPr>
          <w:del w:id="248" w:author="Master Repository Process" w:date="2021-09-12T11:14:00Z"/>
        </w:rPr>
      </w:pPr>
      <w:del w:id="249" w:author="Master Repository Process" w:date="2021-09-12T11:14:00Z">
        <w:r>
          <w:tab/>
        </w:r>
        <w:r>
          <w:tab/>
          <w:delText>GOVERNMENT</w:delText>
        </w:r>
      </w:del>
    </w:p>
    <w:p>
      <w:pPr>
        <w:pStyle w:val="BlankClose"/>
        <w:rPr>
          <w:del w:id="250" w:author="Master Repository Process" w:date="2021-09-12T11:14:00Z"/>
        </w:rPr>
      </w:pPr>
    </w:p>
    <w:p>
      <w:pPr>
        <w:pStyle w:val="THeading"/>
        <w:rPr>
          <w:del w:id="251" w:author="Master Repository Process" w:date="2021-09-12T11:14:00Z"/>
        </w:rPr>
      </w:pPr>
      <w:del w:id="252" w:author="Master Repository Process" w:date="2021-09-12T11:1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45"/>
        <w:gridCol w:w="2586"/>
      </w:tblGrid>
      <w:tr>
        <w:trPr>
          <w:cantSplit/>
          <w:jc w:val="center"/>
          <w:del w:id="253" w:author="Master Repository Process" w:date="2021-09-12T11:14:00Z"/>
        </w:trPr>
        <w:tc>
          <w:tcPr>
            <w:tcW w:w="2745" w:type="dxa"/>
          </w:tcPr>
          <w:p>
            <w:pPr>
              <w:pStyle w:val="TableAm"/>
              <w:rPr>
                <w:del w:id="254" w:author="Master Repository Process" w:date="2021-09-12T11:14:00Z"/>
              </w:rPr>
            </w:pPr>
            <w:del w:id="255" w:author="Master Repository Process" w:date="2021-09-12T11:14:00Z">
              <w:r>
                <w:delText>r. 4(2)</w:delText>
              </w:r>
            </w:del>
          </w:p>
        </w:tc>
        <w:tc>
          <w:tcPr>
            <w:tcW w:w="2586" w:type="dxa"/>
          </w:tcPr>
          <w:p>
            <w:pPr>
              <w:pStyle w:val="TableAm"/>
              <w:rPr>
                <w:del w:id="256" w:author="Master Repository Process" w:date="2021-09-12T11:14:00Z"/>
              </w:rPr>
            </w:pPr>
            <w:del w:id="257" w:author="Master Repository Process" w:date="2021-09-12T11:14:00Z">
              <w:r>
                <w:delText>r. 9(1), (2), (3) and (4)</w:delText>
              </w:r>
            </w:del>
          </w:p>
        </w:tc>
      </w:tr>
      <w:tr>
        <w:trPr>
          <w:cantSplit/>
          <w:jc w:val="center"/>
          <w:del w:id="258" w:author="Master Repository Process" w:date="2021-09-12T11:14:00Z"/>
        </w:trPr>
        <w:tc>
          <w:tcPr>
            <w:tcW w:w="2745" w:type="dxa"/>
          </w:tcPr>
          <w:p>
            <w:pPr>
              <w:pStyle w:val="TableAm"/>
              <w:rPr>
                <w:del w:id="259" w:author="Master Repository Process" w:date="2021-09-12T11:14:00Z"/>
              </w:rPr>
            </w:pPr>
            <w:del w:id="260" w:author="Master Repository Process" w:date="2021-09-12T11:14:00Z">
              <w:r>
                <w:delText>Sch. 1 Form 1 it. 20, Requirements (C) and (D)</w:delText>
              </w:r>
            </w:del>
          </w:p>
        </w:tc>
        <w:tc>
          <w:tcPr>
            <w:tcW w:w="2586" w:type="dxa"/>
          </w:tcPr>
          <w:p>
            <w:pPr>
              <w:pStyle w:val="TableAm"/>
              <w:rPr>
                <w:del w:id="261" w:author="Master Repository Process" w:date="2021-09-12T11:14:00Z"/>
              </w:rPr>
            </w:pPr>
            <w:del w:id="262" w:author="Master Repository Process" w:date="2021-09-12T11:14:00Z">
              <w:r>
                <w:delText>Sch. 1 Form 2 it. 7</w:delText>
              </w:r>
            </w:del>
          </w:p>
        </w:tc>
      </w:tr>
    </w:tbl>
    <w:p>
      <w:pPr>
        <w:pStyle w:val="nzHeading5"/>
        <w:rPr>
          <w:del w:id="263" w:author="Master Repository Process" w:date="2021-09-12T11:14:00Z"/>
        </w:rPr>
      </w:pPr>
      <w:del w:id="264" w:author="Master Repository Process" w:date="2021-09-12T11:14:00Z">
        <w:r>
          <w:rPr>
            <w:rStyle w:val="CharSectno"/>
          </w:rPr>
          <w:delText>35</w:delText>
        </w:r>
        <w:r>
          <w:delText>.</w:delText>
        </w:r>
        <w:r>
          <w:tab/>
          <w:delText>Schedule 1 amended</w:delText>
        </w:r>
      </w:del>
    </w:p>
    <w:p>
      <w:pPr>
        <w:pStyle w:val="nzSubsection"/>
        <w:rPr>
          <w:del w:id="265" w:author="Master Repository Process" w:date="2021-09-12T11:14:00Z"/>
        </w:rPr>
      </w:pPr>
      <w:del w:id="266" w:author="Master Repository Process" w:date="2021-09-12T11:14:00Z">
        <w:r>
          <w:tab/>
          <w:delText>(1)</w:delText>
        </w:r>
        <w:r>
          <w:tab/>
          <w:delText>In Schedule 1 Form 1:</w:delText>
        </w:r>
      </w:del>
    </w:p>
    <w:p>
      <w:pPr>
        <w:pStyle w:val="nzIndenta"/>
        <w:rPr>
          <w:del w:id="267" w:author="Master Repository Process" w:date="2021-09-12T11:14:00Z"/>
        </w:rPr>
      </w:pPr>
      <w:del w:id="268" w:author="Master Repository Process" w:date="2021-09-12T11:14:00Z">
        <w:r>
          <w:tab/>
          <w:delText>(a)</w:delText>
        </w:r>
        <w:r>
          <w:tab/>
          <w:delText>delete “</w:delText>
        </w:r>
        <w:r>
          <w:rPr>
            <w:snapToGrid w:val="0"/>
            <w:sz w:val="22"/>
            <w:szCs w:val="22"/>
          </w:rPr>
          <w:delText xml:space="preserve">NOTE: Under section 97(b) of the </w:delText>
        </w:r>
        <w:r>
          <w:rPr>
            <w:i/>
            <w:snapToGrid w:val="0"/>
            <w:sz w:val="22"/>
            <w:szCs w:val="22"/>
          </w:rPr>
          <w:delText>Road Traffic Act 1974</w:delText>
        </w:r>
        <w:r>
          <w:rPr>
            <w:snapToGrid w:val="0"/>
            <w:sz w:val="22"/>
            <w:szCs w:val="22"/>
          </w:rPr>
          <w:delText xml:space="preserve"> it is an offence to wilfully mislead a person in any particular likely to affect the discharge of that person’s duty under the Act.</w:delText>
        </w:r>
        <w:r>
          <w:delText>” and insert:</w:delText>
        </w:r>
      </w:del>
    </w:p>
    <w:p>
      <w:pPr>
        <w:pStyle w:val="BlankOpen"/>
        <w:rPr>
          <w:del w:id="269" w:author="Master Repository Process" w:date="2021-09-12T11:14:00Z"/>
          <w:snapToGrid w:val="0"/>
        </w:rPr>
      </w:pPr>
    </w:p>
    <w:p>
      <w:pPr>
        <w:pStyle w:val="nzMiscellaneousBody"/>
        <w:tabs>
          <w:tab w:val="left" w:pos="567"/>
        </w:tabs>
        <w:ind w:left="1440" w:hanging="873"/>
        <w:rPr>
          <w:del w:id="270" w:author="Master Repository Process" w:date="2021-09-12T11:14:00Z"/>
          <w:snapToGrid w:val="0"/>
        </w:rPr>
      </w:pPr>
      <w:del w:id="271" w:author="Master Repository Process" w:date="2021-09-12T11:14:00Z">
        <w:r>
          <w:rPr>
            <w:snapToGrid w:val="0"/>
          </w:rPr>
          <w:delText xml:space="preserve">NOTE: </w:delText>
        </w:r>
        <w:r>
          <w:rPr>
            <w:snapToGrid w:val="0"/>
          </w:rPr>
          <w:tab/>
          <w:delText xml:space="preserve">Under the </w:delText>
        </w:r>
        <w:r>
          <w:rPr>
            <w:i/>
            <w:snapToGrid w:val="0"/>
          </w:rPr>
          <w:delText>Road Traffic (Administration) Act 2008</w:delText>
        </w:r>
        <w:r>
          <w:rPr>
            <w:snapToGrid w:val="0"/>
          </w:rPr>
          <w:delText xml:space="preserve"> section </w:delText>
        </w:r>
        <w:r>
          <w:delText>36(1)</w:delText>
        </w:r>
        <w:r>
          <w:rPr>
            <w:snapToGrid w:val="0"/>
          </w:rPr>
          <w:delText xml:space="preserve"> it is an offence for a person to give information that the person knows to be false or misleading in a material particular to a person performing a function under a road law.</w:delText>
        </w:r>
      </w:del>
    </w:p>
    <w:p>
      <w:pPr>
        <w:pStyle w:val="BlankClose"/>
        <w:rPr>
          <w:del w:id="272" w:author="Master Repository Process" w:date="2021-09-12T11:14:00Z"/>
        </w:rPr>
      </w:pPr>
    </w:p>
    <w:p>
      <w:pPr>
        <w:pStyle w:val="nzIndenta"/>
        <w:rPr>
          <w:del w:id="273" w:author="Master Repository Process" w:date="2021-09-12T11:14:00Z"/>
        </w:rPr>
      </w:pPr>
      <w:del w:id="274" w:author="Master Repository Process" w:date="2021-09-12T11:14:00Z">
        <w:r>
          <w:tab/>
          <w:delText>(b)</w:delText>
        </w:r>
        <w:r>
          <w:tab/>
          <w:delText>delete item 17 and insert:</w:delText>
        </w:r>
      </w:del>
    </w:p>
    <w:p>
      <w:pPr>
        <w:pStyle w:val="BlankOpen"/>
        <w:rPr>
          <w:del w:id="275" w:author="Master Repository Process" w:date="2021-09-12T11:14:00Z"/>
          <w:snapToGrid w:val="0"/>
        </w:rPr>
      </w:pPr>
    </w:p>
    <w:p>
      <w:pPr>
        <w:pStyle w:val="nzMiscellaneousBody"/>
        <w:tabs>
          <w:tab w:val="left" w:pos="851"/>
          <w:tab w:val="left" w:pos="1418"/>
        </w:tabs>
        <w:ind w:left="1418" w:hanging="1298"/>
        <w:rPr>
          <w:del w:id="276" w:author="Master Repository Process" w:date="2021-09-12T11:14:00Z"/>
        </w:rPr>
      </w:pPr>
      <w:del w:id="277" w:author="Master Repository Process" w:date="2021-09-12T11:14:00Z">
        <w:r>
          <w:rPr>
            <w:snapToGrid w:val="0"/>
          </w:rPr>
          <w:tab/>
        </w:r>
        <w:r>
          <w:delText>17.</w:delText>
        </w:r>
        <w:r>
          <w:tab/>
          <w:delText xml:space="preserve">Race meetings and speed tests: specify each provision of each road law that the Minister is requested to temporarily suspend under the </w:delText>
        </w:r>
        <w:r>
          <w:rPr>
            <w:i/>
          </w:rPr>
          <w:delText>Road Traffic (Administration) Act 2008</w:delText>
        </w:r>
        <w:r>
          <w:delText xml:space="preserve"> section 139 — </w:delText>
        </w:r>
      </w:del>
    </w:p>
    <w:p>
      <w:pPr>
        <w:pStyle w:val="nzMiscellaneousBody"/>
        <w:rPr>
          <w:del w:id="278" w:author="Master Repository Process" w:date="2021-09-12T11:14:00Z"/>
        </w:rPr>
      </w:pPr>
      <w:del w:id="279" w:author="Master Repository Process" w:date="2021-09-12T11:14:00Z">
        <w:r>
          <w:tab/>
        </w:r>
        <w:r>
          <w:tab/>
          <w:delText>...........................................................................................</w:delText>
        </w:r>
      </w:del>
    </w:p>
    <w:p>
      <w:pPr>
        <w:pStyle w:val="nzMiscellaneousBody"/>
        <w:rPr>
          <w:del w:id="280" w:author="Master Repository Process" w:date="2021-09-12T11:14:00Z"/>
        </w:rPr>
      </w:pPr>
      <w:del w:id="281" w:author="Master Repository Process" w:date="2021-09-12T11:14:00Z">
        <w:r>
          <w:tab/>
        </w:r>
        <w:r>
          <w:tab/>
          <w:delText>...........................................................................................</w:delText>
        </w:r>
      </w:del>
    </w:p>
    <w:p>
      <w:pPr>
        <w:pStyle w:val="nzMiscellaneousBody"/>
        <w:rPr>
          <w:del w:id="282" w:author="Master Repository Process" w:date="2021-09-12T11:14:00Z"/>
        </w:rPr>
      </w:pPr>
      <w:del w:id="283" w:author="Master Repository Process" w:date="2021-09-12T11:14:00Z">
        <w:r>
          <w:tab/>
        </w:r>
        <w:r>
          <w:tab/>
          <w:delText>...........................................................................................</w:delText>
        </w:r>
      </w:del>
    </w:p>
    <w:p>
      <w:pPr>
        <w:pStyle w:val="BlankClose"/>
        <w:rPr>
          <w:del w:id="284" w:author="Master Repository Process" w:date="2021-09-12T11:14:00Z"/>
        </w:rPr>
      </w:pPr>
    </w:p>
    <w:p>
      <w:pPr>
        <w:pStyle w:val="nzSubsection"/>
        <w:rPr>
          <w:del w:id="285" w:author="Master Repository Process" w:date="2021-09-12T11:14:00Z"/>
        </w:rPr>
      </w:pPr>
      <w:del w:id="286" w:author="Master Repository Process" w:date="2021-09-12T11:14:00Z">
        <w:r>
          <w:tab/>
          <w:delText>(2)</w:delText>
        </w:r>
        <w:r>
          <w:tab/>
          <w:delText>In Schedule 1 Form 2 item 7 delete “</w:delText>
        </w:r>
        <w:r>
          <w:rPr>
            <w:sz w:val="22"/>
            <w:szCs w:val="22"/>
          </w:rPr>
          <w:delText>Department.</w:delText>
        </w:r>
        <w:r>
          <w:delText>” and insert:</w:delText>
        </w:r>
      </w:del>
    </w:p>
    <w:p>
      <w:pPr>
        <w:pStyle w:val="BlankOpen"/>
        <w:rPr>
          <w:del w:id="287" w:author="Master Repository Process" w:date="2021-09-12T11:14:00Z"/>
        </w:rPr>
      </w:pPr>
    </w:p>
    <w:p>
      <w:pPr>
        <w:pStyle w:val="nzSubsection"/>
        <w:rPr>
          <w:del w:id="288" w:author="Master Repository Process" w:date="2021-09-12T11:14:00Z"/>
        </w:rPr>
      </w:pPr>
      <w:del w:id="289" w:author="Master Repository Process" w:date="2021-09-12T11:14:00Z">
        <w:r>
          <w:tab/>
        </w:r>
        <w:r>
          <w:tab/>
        </w:r>
        <w:r>
          <w:rPr>
            <w:sz w:val="22"/>
            <w:szCs w:val="22"/>
          </w:rPr>
          <w:delText>Western Australia.</w:delText>
        </w:r>
      </w:del>
    </w:p>
    <w:p>
      <w:pPr>
        <w:pStyle w:val="BlankClose"/>
        <w:rPr>
          <w:del w:id="290" w:author="Master Repository Process" w:date="2021-09-12T11:14:00Z"/>
        </w:rPr>
      </w:pPr>
    </w:p>
    <w:p>
      <w:pPr>
        <w:pStyle w:val="BlankClose"/>
        <w:rPr>
          <w:del w:id="291" w:author="Master Repository Process" w:date="2021-09-12T11:14:00Z"/>
        </w:rPr>
      </w:pPr>
    </w:p>
    <w:p>
      <w:pPr>
        <w:pStyle w:val="BlankClose"/>
        <w:rPr>
          <w:del w:id="292" w:author="Master Repository Process" w:date="2021-09-12T11:14: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4" w:name="Coversheet"/>
    <w:bookmarkEnd w:id="2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1943"/>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209111943" w:val="RemoveTrackChanges"/>
    <w:docVar w:name="WAFER_20151209111943_GUID" w:val="2e911c9a-b0a0-4f6d-b4ca-0e63d8f42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6D68AF-F0D0-4997-AC59-F088AA02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3182</Words>
  <Characters>23903</Characters>
  <Application>Microsoft Office Word</Application>
  <DocSecurity>0</DocSecurity>
  <Lines>569</Lines>
  <Paragraphs>371</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26714</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02-d0-02 - 02-e0-02</dc:title>
  <dc:subject/>
  <dc:creator/>
  <cp:keywords/>
  <dc:description/>
  <cp:lastModifiedBy>Master Repository Process</cp:lastModifiedBy>
  <cp:revision>2</cp:revision>
  <cp:lastPrinted>2007-02-06T00:52:00Z</cp:lastPrinted>
  <dcterms:created xsi:type="dcterms:W3CDTF">2021-09-12T03:13:00Z</dcterms:created>
  <dcterms:modified xsi:type="dcterms:W3CDTF">2021-09-12T03:14:00Z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20150427</vt:lpwstr>
  </property>
  <property fmtid="{D5CDD505-2E9C-101B-9397-08002B2CF9AE}" pid="7" name="FromSuffix">
    <vt:lpwstr>02-d0-02</vt:lpwstr>
  </property>
  <property fmtid="{D5CDD505-2E9C-101B-9397-08002B2CF9AE}" pid="8" name="FromAsAtDate">
    <vt:lpwstr>23 Dec 2014</vt:lpwstr>
  </property>
  <property fmtid="{D5CDD505-2E9C-101B-9397-08002B2CF9AE}" pid="9" name="ToSuffix">
    <vt:lpwstr>02-e0-02</vt:lpwstr>
  </property>
  <property fmtid="{D5CDD505-2E9C-101B-9397-08002B2CF9AE}" pid="10" name="ToAsAtDate">
    <vt:lpwstr>27 Apr 2015</vt:lpwstr>
  </property>
</Properties>
</file>