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09-c0-01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 w:name="_Toc407625317"/>
      <w:bookmarkStart w:id="2" w:name="_Toc417033082"/>
      <w:bookmarkStart w:id="3" w:name="_Toc417033156"/>
      <w:bookmarkStart w:id="4" w:name="_Toc417392200"/>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407625318"/>
      <w:bookmarkStart w:id="7" w:name="_Toc417392201"/>
      <w:bookmarkStart w:id="8" w:name="_Toc417033157"/>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9" w:name="_Toc407625319"/>
      <w:bookmarkStart w:id="10" w:name="_Toc417392202"/>
      <w:bookmarkStart w:id="11" w:name="_Toc417033158"/>
      <w:r>
        <w:rPr>
          <w:rStyle w:val="CharSectno"/>
        </w:rPr>
        <w:t>3</w:t>
      </w:r>
      <w:r>
        <w:rPr>
          <w:snapToGrid w:val="0"/>
        </w:rPr>
        <w:t>.</w:t>
      </w:r>
      <w:r>
        <w:rPr>
          <w:snapToGrid w:val="0"/>
        </w:rPr>
        <w:tab/>
        <w:t>Terms used</w:t>
      </w:r>
      <w:bookmarkEnd w:id="9"/>
      <w:bookmarkEnd w:id="10"/>
      <w:bookmarkEnd w:id="11"/>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character</w:t>
      </w:r>
      <w:r>
        <w:t xml:space="preserve"> includes letter and numeral;</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 and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kg;</w:t>
      </w:r>
    </w:p>
    <w:p>
      <w:pPr>
        <w:pStyle w:val="Defstart"/>
      </w:pPr>
      <w:r>
        <w:tab/>
      </w:r>
      <w:r>
        <w:rPr>
          <w:rStyle w:val="CharDefText"/>
        </w:rPr>
        <w:t>heavy vehicle</w:t>
      </w:r>
      <w:r>
        <w:t xml:space="preserve"> means —</w:t>
      </w:r>
    </w:p>
    <w:p>
      <w:pPr>
        <w:pStyle w:val="Defpara"/>
      </w:pPr>
      <w:r>
        <w:tab/>
        <w:t>(a)</w:t>
      </w:r>
      <w:r>
        <w:tab/>
        <w:t>a vehicle with an MRC exceeding 4 500 kg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pPr>
      <w:r>
        <w:tab/>
        <w:t>(i)</w:t>
      </w:r>
      <w:r>
        <w:tab/>
        <w:t>the aggregate trailer mass; or</w:t>
      </w:r>
    </w:p>
    <w:p>
      <w:pPr>
        <w:pStyle w:val="Defsubpara"/>
        <w:spacing w:before="70"/>
      </w:pPr>
      <w:r>
        <w:tab/>
        <w:t>(ii)</w:t>
      </w:r>
      <w:r>
        <w:tab/>
        <w:t>the gross trailer mass rating; or</w:t>
      </w:r>
    </w:p>
    <w:p>
      <w:pPr>
        <w:pStyle w:val="Defsubpara"/>
        <w:spacing w:before="70"/>
      </w:pPr>
      <w:r>
        <w:tab/>
        <w:t>(iii)</w:t>
      </w:r>
      <w: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spacing w:before="80"/>
        <w:ind w:left="1022" w:hanging="1022"/>
      </w:pPr>
      <w:r>
        <w:rPr>
          <w:b/>
        </w:rPr>
        <w:tab/>
      </w:r>
      <w:r>
        <w:t>“ATM” refers to “aggregate trailer mass”;</w:t>
      </w:r>
    </w:p>
    <w:p>
      <w:pPr>
        <w:pStyle w:val="MiscellaneousBody"/>
        <w:tabs>
          <w:tab w:val="left" w:pos="1022"/>
        </w:tabs>
        <w:spacing w:before="80"/>
        <w:ind w:left="1022" w:hanging="1022"/>
      </w:pPr>
      <w:r>
        <w:rPr>
          <w:b/>
        </w:rPr>
        <w:tab/>
      </w:r>
      <w:r>
        <w:t>“GTMR” refers to “gross trailer mass rating”;</w:t>
      </w:r>
    </w:p>
    <w:p>
      <w:pPr>
        <w:pStyle w:val="MiscellaneousBody"/>
        <w:tabs>
          <w:tab w:val="left" w:pos="1022"/>
        </w:tabs>
        <w:spacing w:before="80"/>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 and</w:t>
      </w:r>
    </w:p>
    <w:p>
      <w:pPr>
        <w:pStyle w:val="Indenta"/>
        <w:rPr>
          <w:snapToGrid w:val="0"/>
        </w:rPr>
      </w:pPr>
      <w:r>
        <w:rPr>
          <w:snapToGrid w:val="0"/>
        </w:rPr>
        <w:tab/>
        <w:t>(b)</w:t>
      </w:r>
      <w:r>
        <w:rPr>
          <w:snapToGrid w:val="0"/>
        </w:rPr>
        <w:tab/>
        <w:t>3 axles, where the outside axles are not more than 2 m apart, shall be regarded as 2 axles; and</w:t>
      </w:r>
    </w:p>
    <w:p>
      <w:pPr>
        <w:pStyle w:val="Indenta"/>
        <w:rPr>
          <w:snapToGrid w:val="0"/>
        </w:rPr>
      </w:pPr>
      <w:r>
        <w:rPr>
          <w:snapToGrid w:val="0"/>
        </w:rPr>
        <w:tab/>
        <w:t>(c)</w:t>
      </w:r>
      <w:r>
        <w:rPr>
          <w:snapToGrid w:val="0"/>
        </w:rPr>
        <w:tab/>
        <w:t>4 axles, where the outside axles are not more than 3.2 m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 12 Apr 2013 p. 1540; 9 Sep 2014 p. 3249.]</w:t>
      </w:r>
    </w:p>
    <w:p>
      <w:pPr>
        <w:pStyle w:val="Heading5"/>
        <w:spacing w:before="800"/>
      </w:pPr>
      <w:bookmarkStart w:id="12" w:name="_Toc407625320"/>
      <w:bookmarkStart w:id="13" w:name="_Toc417392203"/>
      <w:bookmarkStart w:id="14" w:name="_Toc417033159"/>
      <w:r>
        <w:rPr>
          <w:rStyle w:val="CharSectno"/>
        </w:rPr>
        <w:t>3AA</w:t>
      </w:r>
      <w:r>
        <w:t>.</w:t>
      </w:r>
      <w:r>
        <w:tab/>
        <w:t>Vehicles required to be licensed</w:t>
      </w:r>
      <w:bookmarkEnd w:id="12"/>
      <w:bookmarkEnd w:id="13"/>
      <w:bookmarkEnd w:id="14"/>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 or</w:t>
      </w:r>
    </w:p>
    <w:p>
      <w:pPr>
        <w:pStyle w:val="Indenta"/>
      </w:pPr>
      <w:r>
        <w:tab/>
        <w:t>(e)</w:t>
      </w:r>
      <w:r>
        <w:tab/>
        <w:t>an electric personal transporter that cannot travel at a speed exceeding 10 km/h being used in an electric personal transporter use area.</w:t>
      </w:r>
    </w:p>
    <w:p>
      <w:pPr>
        <w:pStyle w:val="Footnotesection"/>
      </w:pPr>
      <w:r>
        <w:tab/>
        <w:t>[Regulation 3AA inserted in Gazette 28 Nov 2006 p. 4901; amended in Gazette 12 Apr 2013 p. 1540.]</w:t>
      </w:r>
    </w:p>
    <w:p>
      <w:pPr>
        <w:pStyle w:val="Heading2"/>
      </w:pPr>
      <w:bookmarkStart w:id="15" w:name="_Toc407625321"/>
      <w:bookmarkStart w:id="16" w:name="_Toc417033086"/>
      <w:bookmarkStart w:id="17" w:name="_Toc417033160"/>
      <w:bookmarkStart w:id="18" w:name="_Toc41739220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15"/>
      <w:bookmarkEnd w:id="16"/>
      <w:bookmarkEnd w:id="17"/>
      <w:bookmarkEnd w:id="18"/>
    </w:p>
    <w:p>
      <w:pPr>
        <w:pStyle w:val="Footnoteheading"/>
      </w:pPr>
      <w:r>
        <w:tab/>
        <w:t>[Heading inserted in Gazette 31 Dec 1980 p. 4427.]</w:t>
      </w:r>
    </w:p>
    <w:p>
      <w:pPr>
        <w:pStyle w:val="Heading5"/>
        <w:rPr>
          <w:snapToGrid w:val="0"/>
        </w:rPr>
      </w:pPr>
      <w:bookmarkStart w:id="19" w:name="_Toc407625322"/>
      <w:bookmarkStart w:id="20" w:name="_Toc417392205"/>
      <w:bookmarkStart w:id="21" w:name="_Toc417033161"/>
      <w:r>
        <w:rPr>
          <w:rStyle w:val="CharSectno"/>
        </w:rPr>
        <w:t>3A</w:t>
      </w:r>
      <w:r>
        <w:rPr>
          <w:snapToGrid w:val="0"/>
        </w:rPr>
        <w:t>.</w:t>
      </w:r>
      <w:r>
        <w:rPr>
          <w:snapToGrid w:val="0"/>
        </w:rPr>
        <w:tab/>
        <w:t>Persons may be authorised to examine vehicles</w:t>
      </w:r>
      <w:bookmarkEnd w:id="19"/>
      <w:bookmarkEnd w:id="20"/>
      <w:bookmarkEnd w:id="21"/>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 and</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22" w:name="_Toc407625323"/>
      <w:bookmarkStart w:id="23" w:name="_Toc417392206"/>
      <w:bookmarkStart w:id="24" w:name="_Toc417033162"/>
      <w:r>
        <w:rPr>
          <w:rStyle w:val="CharSectno"/>
        </w:rPr>
        <w:t>3C</w:t>
      </w:r>
      <w:r>
        <w:rPr>
          <w:snapToGrid w:val="0"/>
        </w:rPr>
        <w:t>.</w:t>
      </w:r>
      <w:r>
        <w:rPr>
          <w:snapToGrid w:val="0"/>
        </w:rPr>
        <w:tab/>
        <w:t>Certificate of inspection</w:t>
      </w:r>
      <w:bookmarkEnd w:id="22"/>
      <w:bookmarkEnd w:id="23"/>
      <w:bookmarkEnd w:id="24"/>
    </w:p>
    <w:p>
      <w:pPr>
        <w:pStyle w:val="Subsection"/>
      </w:pPr>
      <w:r>
        <w:tab/>
        <w:t>(1A)</w:t>
      </w:r>
      <w:r>
        <w:tab/>
        <w:t xml:space="preserve">In this regulation — </w:t>
      </w:r>
    </w:p>
    <w:p>
      <w:pPr>
        <w:pStyle w:val="Defstart"/>
      </w:pPr>
      <w:r>
        <w:tab/>
      </w:r>
      <w:r>
        <w:rPr>
          <w:rStyle w:val="CharDefText"/>
        </w:rPr>
        <w:t>approved place</w:t>
      </w:r>
      <w:r>
        <w:t xml:space="preserve"> means a place that is an authorised inspection station or is otherwise approved of by the Director General.</w:t>
      </w:r>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pPr>
      <w:r>
        <w:tab/>
        <w:t>(2)</w:t>
      </w:r>
      <w:r>
        <w:tab/>
        <w:t>An authorisation of a person under regulation 3A(1)(a) (as an authorised vehicle examiner) may specify a class of vehicle the examination and testing of which may be undertaken at a place that is not an approved place.</w:t>
      </w:r>
    </w:p>
    <w:p>
      <w:pPr>
        <w:pStyle w:val="Subsection"/>
      </w:pPr>
      <w:r>
        <w:tab/>
        <w:t>(3)</w:t>
      </w:r>
      <w:r>
        <w:tab/>
        <w:t xml:space="preserve">An authorised vehicle examiner cannot issue a valid certificate of inspection in relation to a vehicle based on the examiner’s examination and testing of the vehicle unless — </w:t>
      </w:r>
    </w:p>
    <w:p>
      <w:pPr>
        <w:pStyle w:val="Indenta"/>
      </w:pPr>
      <w:r>
        <w:tab/>
        <w:t>(a)</w:t>
      </w:r>
      <w:r>
        <w:tab/>
        <w:t>the testing and examination is undertaken at a place that is an approved place; or</w:t>
      </w:r>
    </w:p>
    <w:p>
      <w:pPr>
        <w:pStyle w:val="Indenta"/>
      </w:pPr>
      <w:r>
        <w:tab/>
        <w:t>(b)</w:t>
      </w:r>
      <w:r>
        <w:tab/>
        <w:t>the vehicle is of a class specified under subregulation (2) in the authorisation of the examiner.</w:t>
      </w:r>
    </w:p>
    <w:p>
      <w:pPr>
        <w:pStyle w:val="Footnotesection"/>
      </w:pPr>
      <w:r>
        <w:tab/>
        <w:t>[Regulation 3C inserted in Gazette 31 Dec 1980 p. 4427; amended in Gazette 2 Feb 1982 p. 401; 20 Sep 1991 p. 4946; 31 Jan 1997 p. 683; 14 Dec 2012 p. 6208.]</w:t>
      </w:r>
    </w:p>
    <w:p>
      <w:pPr>
        <w:pStyle w:val="Heading2"/>
      </w:pPr>
      <w:bookmarkStart w:id="25" w:name="_Toc407625324"/>
      <w:bookmarkStart w:id="26" w:name="_Toc417033089"/>
      <w:bookmarkStart w:id="27" w:name="_Toc417033163"/>
      <w:bookmarkStart w:id="28" w:name="_Toc417392207"/>
      <w:r>
        <w:rPr>
          <w:rStyle w:val="CharPartNo"/>
        </w:rPr>
        <w:t>Part II</w:t>
      </w:r>
      <w:r>
        <w:rPr>
          <w:rStyle w:val="CharDivNo"/>
        </w:rPr>
        <w:t> </w:t>
      </w:r>
      <w:r>
        <w:t>—</w:t>
      </w:r>
      <w:r>
        <w:rPr>
          <w:rStyle w:val="CharDivText"/>
        </w:rPr>
        <w:t> </w:t>
      </w:r>
      <w:r>
        <w:rPr>
          <w:rStyle w:val="CharPartText"/>
        </w:rPr>
        <w:t>Licences</w:t>
      </w:r>
      <w:bookmarkEnd w:id="25"/>
      <w:bookmarkEnd w:id="26"/>
      <w:bookmarkEnd w:id="27"/>
      <w:bookmarkEnd w:id="28"/>
    </w:p>
    <w:p>
      <w:pPr>
        <w:pStyle w:val="Heading5"/>
      </w:pPr>
      <w:bookmarkStart w:id="29" w:name="_Toc407625325"/>
      <w:bookmarkStart w:id="30" w:name="_Toc417392208"/>
      <w:bookmarkStart w:id="31" w:name="_Toc417033164"/>
      <w:r>
        <w:rPr>
          <w:rStyle w:val="CharSectno"/>
        </w:rPr>
        <w:t>3D</w:t>
      </w:r>
      <w:r>
        <w:t>.</w:t>
      </w:r>
      <w:r>
        <w:tab/>
        <w:t>Minimum age of applicant for grant of licence</w:t>
      </w:r>
      <w:bookmarkEnd w:id="29"/>
      <w:bookmarkEnd w:id="30"/>
      <w:bookmarkEnd w:id="31"/>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32" w:name="_Toc407625326"/>
      <w:bookmarkStart w:id="33" w:name="_Toc417392209"/>
      <w:bookmarkStart w:id="34" w:name="_Toc417033165"/>
      <w:r>
        <w:rPr>
          <w:rStyle w:val="CharSectno"/>
        </w:rPr>
        <w:t>3E</w:t>
      </w:r>
      <w:r>
        <w:t>.</w:t>
      </w:r>
      <w:r>
        <w:tab/>
        <w:t>Proof of age and identity of applicant for grant of licence</w:t>
      </w:r>
      <w:bookmarkEnd w:id="32"/>
      <w:bookmarkEnd w:id="33"/>
      <w:bookmarkEnd w:id="34"/>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35" w:name="_Toc407625327"/>
      <w:bookmarkStart w:id="36" w:name="_Toc417392210"/>
      <w:bookmarkStart w:id="37" w:name="_Toc417033166"/>
      <w:r>
        <w:rPr>
          <w:rStyle w:val="CharSectno"/>
        </w:rPr>
        <w:t>3F</w:t>
      </w:r>
      <w:r>
        <w:t>.</w:t>
      </w:r>
      <w:r>
        <w:tab/>
        <w:t>Registered write</w:t>
      </w:r>
      <w:r>
        <w:noBreakHyphen/>
        <w:t>offs</w:t>
      </w:r>
      <w:bookmarkEnd w:id="35"/>
      <w:bookmarkEnd w:id="36"/>
      <w:bookmarkEnd w:id="37"/>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38" w:name="_Toc407625328"/>
      <w:bookmarkStart w:id="39" w:name="_Toc417392211"/>
      <w:bookmarkStart w:id="40" w:name="_Toc417033167"/>
      <w:r>
        <w:rPr>
          <w:rStyle w:val="CharSectno"/>
        </w:rPr>
        <w:t>4</w:t>
      </w:r>
      <w:r>
        <w:rPr>
          <w:snapToGrid w:val="0"/>
        </w:rPr>
        <w:t>.</w:t>
      </w:r>
      <w:r>
        <w:rPr>
          <w:snapToGrid w:val="0"/>
        </w:rPr>
        <w:tab/>
        <w:t>Inspection for licensing purposes</w:t>
      </w:r>
      <w:bookmarkEnd w:id="38"/>
      <w:bookmarkEnd w:id="39"/>
      <w:bookmarkEnd w:id="40"/>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41" w:name="_Toc407625329"/>
      <w:bookmarkStart w:id="42" w:name="_Toc417392212"/>
      <w:bookmarkStart w:id="43" w:name="_Toc417033168"/>
      <w:r>
        <w:rPr>
          <w:rStyle w:val="CharSectno"/>
        </w:rPr>
        <w:t>4A</w:t>
      </w:r>
      <w:r>
        <w:t>.</w:t>
      </w:r>
      <w:r>
        <w:tab/>
        <w:t>Declaration as to immobiliser</w:t>
      </w:r>
      <w:bookmarkEnd w:id="41"/>
      <w:bookmarkEnd w:id="42"/>
      <w:bookmarkEnd w:id="43"/>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44" w:name="_Toc407625330"/>
      <w:bookmarkStart w:id="45" w:name="_Toc417392213"/>
      <w:bookmarkStart w:id="46" w:name="_Toc417033169"/>
      <w:r>
        <w:rPr>
          <w:rStyle w:val="CharSectno"/>
        </w:rPr>
        <w:t>4B</w:t>
      </w:r>
      <w:r>
        <w:t>.</w:t>
      </w:r>
      <w:r>
        <w:tab/>
        <w:t>Grant of vehicle licence</w:t>
      </w:r>
      <w:bookmarkEnd w:id="44"/>
      <w:bookmarkEnd w:id="45"/>
      <w:bookmarkEnd w:id="46"/>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47" w:name="_Toc407625331"/>
      <w:bookmarkStart w:id="48" w:name="_Toc417392214"/>
      <w:bookmarkStart w:id="49" w:name="_Toc417033170"/>
      <w:r>
        <w:rPr>
          <w:rStyle w:val="CharSectno"/>
        </w:rPr>
        <w:t>4C</w:t>
      </w:r>
      <w:r>
        <w:t>.</w:t>
      </w:r>
      <w:r>
        <w:tab/>
        <w:t>Renewal of vehicle licence</w:t>
      </w:r>
      <w:bookmarkEnd w:id="47"/>
      <w:bookmarkEnd w:id="48"/>
      <w:bookmarkEnd w:id="49"/>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spacing w:before="100"/>
      </w:pPr>
      <w:r>
        <w:tab/>
        <w:t>[Regulation 4C inserted in Gazette 28 Nov 2006 p. 4902.]</w:t>
      </w:r>
    </w:p>
    <w:p>
      <w:pPr>
        <w:pStyle w:val="Heading5"/>
      </w:pPr>
      <w:bookmarkStart w:id="50" w:name="_Toc407625332"/>
      <w:bookmarkStart w:id="51" w:name="_Toc417392215"/>
      <w:bookmarkStart w:id="52" w:name="_Toc417033171"/>
      <w:r>
        <w:rPr>
          <w:rStyle w:val="CharSectno"/>
        </w:rPr>
        <w:t>4D</w:t>
      </w:r>
      <w:r>
        <w:t>.</w:t>
      </w:r>
      <w:r>
        <w:tab/>
        <w:t>Period of vehicle licence</w:t>
      </w:r>
      <w:bookmarkEnd w:id="50"/>
      <w:bookmarkEnd w:id="51"/>
      <w:bookmarkEnd w:id="52"/>
    </w:p>
    <w:p>
      <w:pPr>
        <w:pStyle w:val="Subsection"/>
      </w:pPr>
      <w:r>
        <w:tab/>
        <w:t>(1)</w:t>
      </w:r>
      <w:r>
        <w:tab/>
        <w:t>The period for which a vehicle licence, except a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pPr>
      <w:r>
        <w:tab/>
        <w:t>(2)</w:t>
      </w:r>
      <w:r>
        <w:tab/>
        <w:t>The period for which a heavy vehicle licence, except a seasonal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spacing w:before="70"/>
      </w:pPr>
      <w:r>
        <w:tab/>
        <w:t>(a)</w:t>
      </w:r>
      <w:r>
        <w:tab/>
        <w:t>a period of one month; or</w:t>
      </w:r>
    </w:p>
    <w:p>
      <w:pPr>
        <w:pStyle w:val="Indenta"/>
        <w:spacing w:before="70"/>
      </w:pPr>
      <w:r>
        <w:tab/>
        <w:t>(b)</w:t>
      </w:r>
      <w:r>
        <w:tab/>
        <w:t>if the Director General so approves in a particular case — any period up to one year.</w:t>
      </w:r>
    </w:p>
    <w:p>
      <w:pPr>
        <w:pStyle w:val="Subsection"/>
        <w:spacing w:before="150"/>
      </w:pPr>
      <w:r>
        <w:tab/>
        <w:t>(5)</w:t>
      </w:r>
      <w:r>
        <w:tab/>
        <w:t>The period for which a licence is granted begins on the day on which the licence is granted.</w:t>
      </w:r>
    </w:p>
    <w:p>
      <w:pPr>
        <w:pStyle w:val="Subsection"/>
        <w:spacing w:before="150"/>
      </w:pPr>
      <w:r>
        <w:tab/>
        <w:t>(6)</w:t>
      </w:r>
      <w:r>
        <w:tab/>
        <w:t>The period for which a licence is renewed begins on and from the day next succeeding the day on which the licence expires.</w:t>
      </w:r>
    </w:p>
    <w:p>
      <w:pPr>
        <w:pStyle w:val="Footnotesection"/>
        <w:spacing w:before="100"/>
      </w:pPr>
      <w:r>
        <w:tab/>
        <w:t>[Regulation 4D inserted in Gazette 28 Nov 2006 p. 4902</w:t>
      </w:r>
      <w:r>
        <w:noBreakHyphen/>
        <w:t>3.]</w:t>
      </w:r>
    </w:p>
    <w:p>
      <w:pPr>
        <w:pStyle w:val="Heading5"/>
      </w:pPr>
      <w:bookmarkStart w:id="53" w:name="_Toc407625333"/>
      <w:bookmarkStart w:id="54" w:name="_Toc417392216"/>
      <w:bookmarkStart w:id="55" w:name="_Toc417033172"/>
      <w:r>
        <w:rPr>
          <w:rStyle w:val="CharSectno"/>
        </w:rPr>
        <w:t>4E</w:t>
      </w:r>
      <w:r>
        <w:t>.</w:t>
      </w:r>
      <w:r>
        <w:tab/>
        <w:t>Director General may vary, grant or renew licences so that they expire on the same day</w:t>
      </w:r>
      <w:bookmarkEnd w:id="53"/>
      <w:bookmarkEnd w:id="54"/>
      <w:bookmarkEnd w:id="55"/>
    </w:p>
    <w:p>
      <w:pPr>
        <w:pStyle w:val="Subsection"/>
        <w:spacing w:before="150"/>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spacing w:before="100"/>
      </w:pPr>
      <w:r>
        <w:tab/>
        <w:t>[Regulation 4E inserted in Gazette 28 Nov 2006 p. 4903.]</w:t>
      </w:r>
    </w:p>
    <w:p>
      <w:pPr>
        <w:pStyle w:val="Heading5"/>
        <w:rPr>
          <w:snapToGrid w:val="0"/>
        </w:rPr>
      </w:pPr>
      <w:bookmarkStart w:id="56" w:name="_Toc407625334"/>
      <w:bookmarkStart w:id="57" w:name="_Toc417392217"/>
      <w:bookmarkStart w:id="58" w:name="_Toc417033173"/>
      <w:r>
        <w:rPr>
          <w:rStyle w:val="CharSectno"/>
        </w:rPr>
        <w:t>5</w:t>
      </w:r>
      <w:r>
        <w:rPr>
          <w:snapToGrid w:val="0"/>
        </w:rPr>
        <w:t>.</w:t>
      </w:r>
      <w:r>
        <w:rPr>
          <w:snapToGrid w:val="0"/>
        </w:rPr>
        <w:tab/>
        <w:t xml:space="preserve">Proof of ownership before </w:t>
      </w:r>
      <w:r>
        <w:t xml:space="preserve">grant </w:t>
      </w:r>
      <w:r>
        <w:rPr>
          <w:snapToGrid w:val="0"/>
        </w:rPr>
        <w:t>or transfer of licence</w:t>
      </w:r>
      <w:bookmarkEnd w:id="56"/>
      <w:bookmarkEnd w:id="57"/>
      <w:bookmarkEnd w:id="58"/>
    </w:p>
    <w:p>
      <w:pPr>
        <w:pStyle w:val="Subsection"/>
        <w:spacing w:before="15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100"/>
      </w:pPr>
      <w:r>
        <w:tab/>
        <w:t>[Regulation 5 amended in Gazette 2 Feb 1982 p. 401; 31 Jan 1997 p. 683; 28 Nov 2006 p. 4910</w:t>
      </w:r>
      <w:r>
        <w:noBreakHyphen/>
        <w:t>11.]</w:t>
      </w:r>
    </w:p>
    <w:p>
      <w:pPr>
        <w:pStyle w:val="Ednotesection"/>
      </w:pPr>
      <w:r>
        <w:t>[</w:t>
      </w:r>
      <w:r>
        <w:rPr>
          <w:b/>
        </w:rPr>
        <w:t>5A.</w:t>
      </w:r>
      <w:r>
        <w:tab/>
        <w:t>Deleted in Gazette 2 Dec 2011 p. 5075.]</w:t>
      </w:r>
    </w:p>
    <w:p>
      <w:pPr>
        <w:pStyle w:val="Heading5"/>
        <w:rPr>
          <w:snapToGrid w:val="0"/>
        </w:rPr>
      </w:pPr>
      <w:bookmarkStart w:id="59" w:name="_Toc407625335"/>
      <w:bookmarkStart w:id="60" w:name="_Toc417392218"/>
      <w:bookmarkStart w:id="61" w:name="_Toc417033174"/>
      <w:r>
        <w:rPr>
          <w:rStyle w:val="CharSectno"/>
        </w:rPr>
        <w:t>6</w:t>
      </w:r>
      <w:r>
        <w:rPr>
          <w:snapToGrid w:val="0"/>
        </w:rPr>
        <w:t>.</w:t>
      </w:r>
      <w:r>
        <w:rPr>
          <w:snapToGrid w:val="0"/>
        </w:rPr>
        <w:tab/>
        <w:t>Weighbridge certificate may be required</w:t>
      </w:r>
      <w:bookmarkEnd w:id="59"/>
      <w:bookmarkEnd w:id="60"/>
      <w:bookmarkEnd w:id="61"/>
    </w:p>
    <w:p>
      <w:pPr>
        <w:pStyle w:val="Subsection"/>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pPr>
      <w:r>
        <w:tab/>
        <w:t>[Regulation 6 amended in Gazette 11 Apr 1986 p. 1382; 25 Feb 2011 p. 658.]</w:t>
      </w:r>
    </w:p>
    <w:p>
      <w:pPr>
        <w:pStyle w:val="Heading5"/>
        <w:rPr>
          <w:snapToGrid w:val="0"/>
        </w:rPr>
      </w:pPr>
      <w:bookmarkStart w:id="62" w:name="_Toc407625336"/>
      <w:bookmarkStart w:id="63" w:name="_Toc417392219"/>
      <w:bookmarkStart w:id="64" w:name="_Toc417033175"/>
      <w:r>
        <w:rPr>
          <w:rStyle w:val="CharSectno"/>
        </w:rPr>
        <w:t>7</w:t>
      </w:r>
      <w:r>
        <w:rPr>
          <w:snapToGrid w:val="0"/>
        </w:rPr>
        <w:t>.</w:t>
      </w:r>
      <w:r>
        <w:rPr>
          <w:snapToGrid w:val="0"/>
        </w:rPr>
        <w:tab/>
        <w:t>Application for licence to be in writing and on form to be provided</w:t>
      </w:r>
      <w:bookmarkEnd w:id="62"/>
      <w:bookmarkEnd w:id="63"/>
      <w:bookmarkEnd w:id="64"/>
    </w:p>
    <w:p>
      <w:pPr>
        <w:pStyle w:val="Subsection"/>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pPr>
      <w:r>
        <w:tab/>
        <w:t>[Regulation 7 amended in Gazette 2 Feb 1982 p. 401; 31 Jan 1997 p. 683.]</w:t>
      </w:r>
    </w:p>
    <w:p>
      <w:pPr>
        <w:pStyle w:val="Heading5"/>
        <w:rPr>
          <w:snapToGrid w:val="0"/>
        </w:rPr>
      </w:pPr>
      <w:bookmarkStart w:id="65" w:name="_Toc407625337"/>
      <w:bookmarkStart w:id="66" w:name="_Toc417392220"/>
      <w:bookmarkStart w:id="67" w:name="_Toc417033176"/>
      <w:r>
        <w:rPr>
          <w:rStyle w:val="CharSectno"/>
        </w:rPr>
        <w:t>8</w:t>
      </w:r>
      <w:r>
        <w:rPr>
          <w:snapToGrid w:val="0"/>
        </w:rPr>
        <w:t>.</w:t>
      </w:r>
      <w:r>
        <w:rPr>
          <w:snapToGrid w:val="0"/>
        </w:rPr>
        <w:tab/>
        <w:t>Form of licence</w:t>
      </w:r>
      <w:bookmarkEnd w:id="65"/>
      <w:bookmarkEnd w:id="66"/>
      <w:bookmarkEnd w:id="67"/>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r>
        <w:t>[</w:t>
      </w:r>
      <w:r>
        <w:rPr>
          <w:b/>
        </w:rPr>
        <w:t>8A, 8B.</w:t>
      </w:r>
      <w:r>
        <w:tab/>
        <w:t>Deleted in Gazette 28 Nov 2006 p. 4904.]</w:t>
      </w:r>
    </w:p>
    <w:p>
      <w:pPr>
        <w:pStyle w:val="Heading5"/>
        <w:rPr>
          <w:snapToGrid w:val="0"/>
        </w:rPr>
      </w:pPr>
      <w:bookmarkStart w:id="68" w:name="_Toc407625338"/>
      <w:bookmarkStart w:id="69" w:name="_Toc417392221"/>
      <w:bookmarkStart w:id="70" w:name="_Toc417033177"/>
      <w:r>
        <w:rPr>
          <w:rStyle w:val="CharSectno"/>
        </w:rPr>
        <w:t>9</w:t>
      </w:r>
      <w:r>
        <w:rPr>
          <w:snapToGrid w:val="0"/>
        </w:rPr>
        <w:t>.</w:t>
      </w:r>
      <w:r>
        <w:rPr>
          <w:snapToGrid w:val="0"/>
        </w:rPr>
        <w:tab/>
        <w:t>Classes of vehicle licences</w:t>
      </w:r>
      <w:bookmarkEnd w:id="68"/>
      <w:bookmarkEnd w:id="69"/>
      <w:bookmarkEnd w:id="70"/>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spacing w:before="60"/>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spacing w:before="60"/>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rPr>
          <w:snapToGrid w:val="0"/>
        </w:rPr>
      </w:pPr>
      <w:bookmarkStart w:id="71" w:name="_Toc407625339"/>
      <w:bookmarkStart w:id="72" w:name="_Toc417392222"/>
      <w:bookmarkStart w:id="73" w:name="_Toc417033178"/>
      <w:r>
        <w:rPr>
          <w:rStyle w:val="CharSectno"/>
        </w:rPr>
        <w:t>9A</w:t>
      </w:r>
      <w:r>
        <w:rPr>
          <w:snapToGrid w:val="0"/>
        </w:rPr>
        <w:t>.</w:t>
      </w:r>
      <w:r>
        <w:rPr>
          <w:snapToGrid w:val="0"/>
        </w:rPr>
        <w:tab/>
        <w:t>Classes of licences for heavy vehicles</w:t>
      </w:r>
      <w:bookmarkEnd w:id="71"/>
      <w:bookmarkEnd w:id="72"/>
      <w:bookmarkEnd w:id="73"/>
    </w:p>
    <w:p>
      <w:pPr>
        <w:pStyle w:val="Subsection"/>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 and</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 and</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 or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 or</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74" w:name="_Toc407625340"/>
      <w:bookmarkStart w:id="75" w:name="_Toc417392223"/>
      <w:bookmarkStart w:id="76" w:name="_Toc417033179"/>
      <w:r>
        <w:rPr>
          <w:rStyle w:val="CharSectno"/>
        </w:rPr>
        <w:t>9B</w:t>
      </w:r>
      <w:r>
        <w:t>.</w:t>
      </w:r>
      <w:r>
        <w:tab/>
        <w:t>Transitional provision for heavy vehicle licences</w:t>
      </w:r>
      <w:bookmarkEnd w:id="74"/>
      <w:bookmarkEnd w:id="75"/>
      <w:bookmarkEnd w:id="76"/>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pPr>
      <w:r>
        <w:tab/>
        <w:t>[Regulation 9B inserted in Gazette 30 May 2008 p. 2084.]</w:t>
      </w:r>
    </w:p>
    <w:p>
      <w:pPr>
        <w:pStyle w:val="Heading5"/>
        <w:rPr>
          <w:snapToGrid w:val="0"/>
        </w:rPr>
      </w:pPr>
      <w:bookmarkStart w:id="77" w:name="_Toc407625341"/>
      <w:bookmarkStart w:id="78" w:name="_Toc417392224"/>
      <w:bookmarkStart w:id="79" w:name="_Toc417033180"/>
      <w:r>
        <w:rPr>
          <w:rStyle w:val="CharSectno"/>
        </w:rPr>
        <w:t>10</w:t>
      </w:r>
      <w:r>
        <w:rPr>
          <w:snapToGrid w:val="0"/>
        </w:rPr>
        <w:t>.</w:t>
      </w:r>
      <w:r>
        <w:rPr>
          <w:snapToGrid w:val="0"/>
        </w:rPr>
        <w:tab/>
        <w:t>Licence to be carried in certain cases</w:t>
      </w:r>
      <w:bookmarkEnd w:id="77"/>
      <w:bookmarkEnd w:id="78"/>
      <w:bookmarkEnd w:id="79"/>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80" w:name="_Toc407625342"/>
      <w:bookmarkStart w:id="81" w:name="_Toc417392225"/>
      <w:bookmarkStart w:id="82" w:name="_Toc417033181"/>
      <w:r>
        <w:rPr>
          <w:rStyle w:val="CharSectno"/>
        </w:rPr>
        <w:t>11</w:t>
      </w:r>
      <w:r>
        <w:rPr>
          <w:snapToGrid w:val="0"/>
        </w:rPr>
        <w:t>.</w:t>
      </w:r>
      <w:r>
        <w:rPr>
          <w:snapToGrid w:val="0"/>
        </w:rPr>
        <w:tab/>
        <w:t>Director General may issue permits for unlicensed vehicles</w:t>
      </w:r>
      <w:bookmarkEnd w:id="80"/>
      <w:bookmarkEnd w:id="81"/>
      <w:bookmarkEnd w:id="82"/>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83" w:name="_Toc407625343"/>
      <w:bookmarkStart w:id="84" w:name="_Toc417392226"/>
      <w:bookmarkStart w:id="85" w:name="_Toc417033182"/>
      <w:r>
        <w:rPr>
          <w:rStyle w:val="CharSectno"/>
        </w:rPr>
        <w:t>13</w:t>
      </w:r>
      <w:r>
        <w:rPr>
          <w:snapToGrid w:val="0"/>
        </w:rPr>
        <w:t>.</w:t>
      </w:r>
      <w:r>
        <w:rPr>
          <w:snapToGrid w:val="0"/>
        </w:rPr>
        <w:tab/>
        <w:t>Signs to be displayed</w:t>
      </w:r>
      <w:bookmarkEnd w:id="83"/>
      <w:bookmarkEnd w:id="84"/>
      <w:bookmarkEnd w:id="85"/>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86" w:name="_Toc407625344"/>
      <w:bookmarkStart w:id="87" w:name="_Toc417392227"/>
      <w:bookmarkStart w:id="88" w:name="_Toc417033183"/>
      <w:r>
        <w:rPr>
          <w:rStyle w:val="CharSectno"/>
        </w:rPr>
        <w:t>14</w:t>
      </w:r>
      <w:r>
        <w:rPr>
          <w:snapToGrid w:val="0"/>
        </w:rPr>
        <w:t>.</w:t>
      </w:r>
      <w:r>
        <w:rPr>
          <w:snapToGrid w:val="0"/>
        </w:rPr>
        <w:tab/>
        <w:t>Fee for duplicate or certified copy of licence</w:t>
      </w:r>
      <w:bookmarkEnd w:id="86"/>
      <w:bookmarkEnd w:id="87"/>
      <w:bookmarkEnd w:id="88"/>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89" w:name="_Toc407625345"/>
      <w:bookmarkStart w:id="90" w:name="_Toc417392228"/>
      <w:bookmarkStart w:id="91" w:name="_Toc417033184"/>
      <w:r>
        <w:rPr>
          <w:rStyle w:val="CharSectno"/>
        </w:rPr>
        <w:t>15</w:t>
      </w:r>
      <w:r>
        <w:rPr>
          <w:snapToGrid w:val="0"/>
        </w:rPr>
        <w:t>.</w:t>
      </w:r>
      <w:r>
        <w:rPr>
          <w:snapToGrid w:val="0"/>
        </w:rPr>
        <w:tab/>
        <w:t>Licences unlawfully held, or not current, and change of address</w:t>
      </w:r>
      <w:bookmarkEnd w:id="89"/>
      <w:bookmarkEnd w:id="90"/>
      <w:bookmarkEnd w:id="91"/>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92" w:name="_Toc407625346"/>
      <w:bookmarkStart w:id="93" w:name="_Toc417392229"/>
      <w:bookmarkStart w:id="94" w:name="_Toc417033185"/>
      <w:r>
        <w:rPr>
          <w:rStyle w:val="CharSectno"/>
        </w:rPr>
        <w:t>16A</w:t>
      </w:r>
      <w:r>
        <w:t>.</w:t>
      </w:r>
      <w:r>
        <w:tab/>
        <w:t>Licence documents to be handed over on disposal</w:t>
      </w:r>
      <w:bookmarkEnd w:id="92"/>
      <w:bookmarkEnd w:id="93"/>
      <w:bookmarkEnd w:id="94"/>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95" w:name="_Toc407625347"/>
      <w:bookmarkStart w:id="96" w:name="_Toc417033112"/>
      <w:bookmarkStart w:id="97" w:name="_Toc417033186"/>
      <w:bookmarkStart w:id="98" w:name="_Toc417392230"/>
      <w:r>
        <w:rPr>
          <w:rStyle w:val="CharPartNo"/>
        </w:rPr>
        <w:t>Part III</w:t>
      </w:r>
      <w:r>
        <w:rPr>
          <w:rStyle w:val="CharDivNo"/>
        </w:rPr>
        <w:t> </w:t>
      </w:r>
      <w:r>
        <w:t>—</w:t>
      </w:r>
      <w:r>
        <w:rPr>
          <w:rStyle w:val="CharDivText"/>
        </w:rPr>
        <w:t> </w:t>
      </w:r>
      <w:r>
        <w:rPr>
          <w:rStyle w:val="CharPartText"/>
        </w:rPr>
        <w:t>Licences for overseas vehicles</w:t>
      </w:r>
      <w:bookmarkEnd w:id="95"/>
      <w:bookmarkEnd w:id="96"/>
      <w:bookmarkEnd w:id="97"/>
      <w:bookmarkEnd w:id="98"/>
    </w:p>
    <w:p>
      <w:pPr>
        <w:pStyle w:val="Heading5"/>
        <w:rPr>
          <w:snapToGrid w:val="0"/>
        </w:rPr>
      </w:pPr>
      <w:bookmarkStart w:id="99" w:name="_Toc407625348"/>
      <w:bookmarkStart w:id="100" w:name="_Toc417392231"/>
      <w:bookmarkStart w:id="101" w:name="_Toc417033187"/>
      <w:r>
        <w:rPr>
          <w:rStyle w:val="CharSectno"/>
        </w:rPr>
        <w:t>16</w:t>
      </w:r>
      <w:r>
        <w:rPr>
          <w:snapToGrid w:val="0"/>
        </w:rPr>
        <w:t>.</w:t>
      </w:r>
      <w:r>
        <w:rPr>
          <w:snapToGrid w:val="0"/>
        </w:rPr>
        <w:tab/>
        <w:t>Application for vehicle licence and for extension or renewal</w:t>
      </w:r>
      <w:bookmarkEnd w:id="99"/>
      <w:bookmarkEnd w:id="100"/>
      <w:bookmarkEnd w:id="101"/>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 and</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 and</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 and</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 and</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102" w:name="_Toc407625349"/>
      <w:bookmarkStart w:id="103" w:name="_Toc417392232"/>
      <w:bookmarkStart w:id="104" w:name="_Toc417033188"/>
      <w:r>
        <w:rPr>
          <w:rStyle w:val="CharSectno"/>
        </w:rPr>
        <w:t>17</w:t>
      </w:r>
      <w:r>
        <w:rPr>
          <w:snapToGrid w:val="0"/>
        </w:rPr>
        <w:t>.</w:t>
      </w:r>
      <w:r>
        <w:rPr>
          <w:snapToGrid w:val="0"/>
        </w:rPr>
        <w:tab/>
        <w:t>Contract of Third Party Insurance required</w:t>
      </w:r>
      <w:bookmarkEnd w:id="102"/>
      <w:bookmarkEnd w:id="103"/>
      <w:bookmarkEnd w:id="104"/>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105" w:name="_Toc407625350"/>
      <w:bookmarkStart w:id="106" w:name="_Toc417392233"/>
      <w:bookmarkStart w:id="107" w:name="_Toc417033189"/>
      <w:r>
        <w:rPr>
          <w:rStyle w:val="CharSectno"/>
        </w:rPr>
        <w:t>18</w:t>
      </w:r>
      <w:r>
        <w:rPr>
          <w:snapToGrid w:val="0"/>
        </w:rPr>
        <w:t>.</w:t>
      </w:r>
      <w:r>
        <w:rPr>
          <w:snapToGrid w:val="0"/>
        </w:rPr>
        <w:tab/>
        <w:t>Identification tablets or plates on motor vehicles to which Part IV of Act applies</w:t>
      </w:r>
      <w:bookmarkEnd w:id="105"/>
      <w:bookmarkEnd w:id="106"/>
      <w:bookmarkEnd w:id="107"/>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108" w:name="_Toc407625351"/>
      <w:bookmarkStart w:id="109" w:name="_Toc417392234"/>
      <w:bookmarkStart w:id="110" w:name="_Toc417033190"/>
      <w:r>
        <w:rPr>
          <w:rStyle w:val="CharSectno"/>
        </w:rPr>
        <w:t>20</w:t>
      </w:r>
      <w:r>
        <w:rPr>
          <w:snapToGrid w:val="0"/>
        </w:rPr>
        <w:t>.</w:t>
      </w:r>
      <w:r>
        <w:rPr>
          <w:snapToGrid w:val="0"/>
        </w:rPr>
        <w:tab/>
        <w:t>Permits for use of vehicle not conforming with requirements of Act or regulations</w:t>
      </w:r>
      <w:bookmarkEnd w:id="108"/>
      <w:bookmarkEnd w:id="109"/>
      <w:bookmarkEnd w:id="110"/>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111" w:name="_Toc407625352"/>
      <w:bookmarkStart w:id="112" w:name="_Toc417392235"/>
      <w:bookmarkStart w:id="113" w:name="_Toc417033191"/>
      <w:r>
        <w:rPr>
          <w:rStyle w:val="CharSectno"/>
        </w:rPr>
        <w:t>21</w:t>
      </w:r>
      <w:r>
        <w:rPr>
          <w:snapToGrid w:val="0"/>
        </w:rPr>
        <w:t>.</w:t>
      </w:r>
      <w:r>
        <w:rPr>
          <w:snapToGrid w:val="0"/>
        </w:rPr>
        <w:tab/>
        <w:t>When licence for overseas vehicle ceases to have force and effect</w:t>
      </w:r>
      <w:bookmarkEnd w:id="111"/>
      <w:bookmarkEnd w:id="112"/>
      <w:bookmarkEnd w:id="113"/>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r>
        <w:t>[Part IIIA:</w:t>
      </w:r>
      <w:r>
        <w:tab/>
        <w:t>s. 21FA deleted in Gazette 25 May 1999 p. 2068;</w:t>
      </w:r>
      <w:r>
        <w:br/>
        <w:t>s. 21N deleted in Gazette 12 May 1998 p. 2798;</w:t>
      </w:r>
      <w:r>
        <w:br/>
        <w:t>balance deleted in Gazette 28 Nov 2006 p. 4906.]</w:t>
      </w:r>
    </w:p>
    <w:p>
      <w:pPr>
        <w:pStyle w:val="Heading2"/>
      </w:pPr>
      <w:bookmarkStart w:id="114" w:name="_Toc407625353"/>
      <w:bookmarkStart w:id="115" w:name="_Toc417033118"/>
      <w:bookmarkStart w:id="116" w:name="_Toc417033192"/>
      <w:bookmarkStart w:id="117" w:name="_Toc417392236"/>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114"/>
      <w:bookmarkEnd w:id="115"/>
      <w:bookmarkEnd w:id="116"/>
      <w:bookmarkEnd w:id="117"/>
    </w:p>
    <w:p>
      <w:pPr>
        <w:pStyle w:val="Footnoteheading"/>
      </w:pPr>
      <w:r>
        <w:tab/>
        <w:t>[Heading inserted in Gazette 31 Mar 1989 p. 856.]</w:t>
      </w:r>
    </w:p>
    <w:p>
      <w:pPr>
        <w:pStyle w:val="Heading5"/>
        <w:rPr>
          <w:snapToGrid w:val="0"/>
        </w:rPr>
      </w:pPr>
      <w:bookmarkStart w:id="118" w:name="_Toc407625354"/>
      <w:bookmarkStart w:id="119" w:name="_Toc417392237"/>
      <w:bookmarkStart w:id="120" w:name="_Toc417033193"/>
      <w:r>
        <w:rPr>
          <w:rStyle w:val="CharSectno"/>
        </w:rPr>
        <w:t>22</w:t>
      </w:r>
      <w:r>
        <w:rPr>
          <w:snapToGrid w:val="0"/>
        </w:rPr>
        <w:t>.</w:t>
      </w:r>
      <w:r>
        <w:rPr>
          <w:snapToGrid w:val="0"/>
        </w:rPr>
        <w:tab/>
        <w:t>Director General to provide number plates</w:t>
      </w:r>
      <w:bookmarkEnd w:id="118"/>
      <w:bookmarkEnd w:id="119"/>
      <w:bookmarkEnd w:id="120"/>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 and</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 and</w:t>
      </w:r>
    </w:p>
    <w:p>
      <w:pPr>
        <w:pStyle w:val="Indenta"/>
        <w:spacing w:before="70"/>
      </w:pPr>
      <w:r>
        <w:rPr>
          <w:snapToGrid w:val="0"/>
        </w:rPr>
        <w:tab/>
        <w:t>(b)</w:t>
      </w:r>
      <w:r>
        <w:rPr>
          <w:snapToGrid w:val="0"/>
        </w:rPr>
        <w:tab/>
        <w:t>omnibuses</w:t>
      </w:r>
      <w:r>
        <w:t>; and</w:t>
      </w:r>
    </w:p>
    <w:p>
      <w:pPr>
        <w:pStyle w:val="Indenta"/>
        <w:spacing w:before="70"/>
        <w:rPr>
          <w:snapToGrid w:val="0"/>
        </w:rPr>
      </w:pPr>
      <w:r>
        <w:tab/>
        <w:t>(c)</w:t>
      </w:r>
      <w:r>
        <w:tab/>
        <w:t>heavy vehicles that are the subject of a seasonal heavy vehicle licence.</w:t>
      </w:r>
    </w:p>
    <w:p>
      <w:pPr>
        <w:pStyle w:val="Footnotesection"/>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121" w:name="_Toc407625355"/>
      <w:bookmarkStart w:id="122" w:name="_Toc417392238"/>
      <w:bookmarkStart w:id="123" w:name="_Toc417033194"/>
      <w:r>
        <w:rPr>
          <w:rStyle w:val="CharSectno"/>
        </w:rPr>
        <w:t>23</w:t>
      </w:r>
      <w:r>
        <w:rPr>
          <w:snapToGrid w:val="0"/>
        </w:rPr>
        <w:t>.</w:t>
      </w:r>
      <w:r>
        <w:rPr>
          <w:snapToGrid w:val="0"/>
        </w:rPr>
        <w:tab/>
        <w:t>Lost number plates</w:t>
      </w:r>
      <w:bookmarkEnd w:id="121"/>
      <w:bookmarkEnd w:id="122"/>
      <w:bookmarkEnd w:id="123"/>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spacing w:before="70"/>
        <w:rPr>
          <w:snapToGrid w:val="0"/>
        </w:rPr>
      </w:pPr>
      <w:r>
        <w:rPr>
          <w:snapToGrid w:val="0"/>
        </w:rPr>
        <w:tab/>
        <w:t>(a)</w:t>
      </w:r>
      <w:r>
        <w:rPr>
          <w:snapToGrid w:val="0"/>
        </w:rPr>
        <w:tab/>
        <w:t>a special plate; or</w:t>
      </w:r>
    </w:p>
    <w:p>
      <w:pPr>
        <w:pStyle w:val="Indenta"/>
        <w:keepNext/>
        <w:spacing w:before="70"/>
        <w:rPr>
          <w:snapToGrid w:val="0"/>
        </w:rPr>
      </w:pPr>
      <w:r>
        <w:rPr>
          <w:snapToGrid w:val="0"/>
        </w:rPr>
        <w:tab/>
        <w:t>(b)</w:t>
      </w:r>
      <w:r>
        <w:rPr>
          <w:snapToGrid w:val="0"/>
        </w:rPr>
        <w:tab/>
        <w:t>a name plate; or</w:t>
      </w:r>
    </w:p>
    <w:p>
      <w:pPr>
        <w:pStyle w:val="Indenta"/>
        <w:spacing w:before="70"/>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 or</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as that number plate.</w:t>
      </w:r>
    </w:p>
    <w:p>
      <w:pPr>
        <w:pStyle w:val="Footnotesection"/>
      </w:pPr>
      <w:r>
        <w:tab/>
        <w:t>[Regulation 23 amended in Gazette 2 Feb 1982 p. 402; 24 May 1985 p. 1762; 29 Nov 1985 p. 4452; 29 May 1987 p. 2221</w:t>
      </w:r>
      <w:r>
        <w:noBreakHyphen/>
        <w:t>2; 31 Jan 1997 p. 683; 23 Dec 2005 p. 6284; 9 Sep 2014 p. 3249.]</w:t>
      </w:r>
    </w:p>
    <w:p>
      <w:pPr>
        <w:pStyle w:val="Heading5"/>
        <w:rPr>
          <w:snapToGrid w:val="0"/>
        </w:rPr>
      </w:pPr>
      <w:bookmarkStart w:id="124" w:name="_Toc407625356"/>
      <w:bookmarkStart w:id="125" w:name="_Toc417392239"/>
      <w:bookmarkStart w:id="126" w:name="_Toc417033195"/>
      <w:r>
        <w:rPr>
          <w:rStyle w:val="CharSectno"/>
        </w:rPr>
        <w:t>24</w:t>
      </w:r>
      <w:r>
        <w:rPr>
          <w:snapToGrid w:val="0"/>
        </w:rPr>
        <w:t>.</w:t>
      </w:r>
      <w:r>
        <w:rPr>
          <w:snapToGrid w:val="0"/>
        </w:rPr>
        <w:tab/>
        <w:t>Nature of number plates</w:t>
      </w:r>
      <w:bookmarkEnd w:id="124"/>
      <w:bookmarkEnd w:id="125"/>
      <w:bookmarkEnd w:id="126"/>
    </w:p>
    <w:p>
      <w:pPr>
        <w:pStyle w:val="Subsection"/>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pPr>
      <w:r>
        <w:tab/>
        <w:t>[(2)</w:t>
      </w:r>
      <w:r>
        <w:tab/>
        <w:t>deleted]</w:t>
      </w:r>
    </w:p>
    <w:p>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mm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 or</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 or</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127" w:name="_Toc407625357"/>
      <w:bookmarkStart w:id="128" w:name="_Toc417392240"/>
      <w:bookmarkStart w:id="129" w:name="_Toc417033196"/>
      <w:r>
        <w:rPr>
          <w:rStyle w:val="CharSectno"/>
        </w:rPr>
        <w:t>25</w:t>
      </w:r>
      <w:r>
        <w:rPr>
          <w:snapToGrid w:val="0"/>
        </w:rPr>
        <w:t>.</w:t>
      </w:r>
      <w:r>
        <w:rPr>
          <w:snapToGrid w:val="0"/>
        </w:rPr>
        <w:tab/>
        <w:t>Number plate to be fixed on vehicle</w:t>
      </w:r>
      <w:bookmarkEnd w:id="127"/>
      <w:bookmarkEnd w:id="128"/>
      <w:bookmarkEnd w:id="129"/>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 or</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 9 Sep 2014 p. 3249.]</w:t>
      </w:r>
    </w:p>
    <w:p>
      <w:pPr>
        <w:pStyle w:val="Heading5"/>
      </w:pPr>
      <w:bookmarkStart w:id="130" w:name="_Toc407625358"/>
      <w:bookmarkStart w:id="131" w:name="_Toc417392241"/>
      <w:bookmarkStart w:id="132" w:name="_Toc417033197"/>
      <w:r>
        <w:rPr>
          <w:rStyle w:val="CharSectno"/>
        </w:rPr>
        <w:t>25AA</w:t>
      </w:r>
      <w:r>
        <w:t>.</w:t>
      </w:r>
      <w:r>
        <w:tab/>
        <w:t>Preventing effective identification of number plate</w:t>
      </w:r>
      <w:bookmarkEnd w:id="130"/>
      <w:bookmarkEnd w:id="131"/>
      <w:bookmarkEnd w:id="132"/>
    </w:p>
    <w:p>
      <w:pPr>
        <w:pStyle w:val="Subsection"/>
        <w:keepNext/>
      </w:pPr>
      <w:r>
        <w:tab/>
        <w:t>(1)</w:t>
      </w:r>
      <w:r>
        <w:tab/>
        <w:t xml:space="preserve">In this regulation — </w:t>
      </w:r>
    </w:p>
    <w:p>
      <w:pPr>
        <w:pStyle w:val="Defstart"/>
        <w:keepNext/>
      </w:pPr>
      <w:r>
        <w:tab/>
      </w:r>
      <w:r>
        <w:rPr>
          <w:rStyle w:val="CharDefText"/>
        </w:rPr>
        <w:t>ID prevention state</w:t>
      </w:r>
      <w:r>
        <w:t xml:space="preserve">, in relation to a plate on a vehicle, means that — </w:t>
      </w:r>
    </w:p>
    <w:p>
      <w:pPr>
        <w:pStyle w:val="Defpara"/>
      </w:pPr>
      <w:r>
        <w:tab/>
        <w:t>(a)</w:t>
      </w:r>
      <w:r>
        <w:tab/>
        <w:t>the plate is bent in a way that prevents the whole or a part of a character on the plate from being read at any time when the vehicle is used or driven; or</w:t>
      </w:r>
    </w:p>
    <w:p>
      <w:pPr>
        <w:pStyle w:val="Defpara"/>
      </w:pPr>
      <w:r>
        <w:tab/>
        <w:t>(b)</w:t>
      </w:r>
      <w:r>
        <w:tab/>
        <w:t>the plate’s angle is changed in a way that prevents the whole or a part of a character on the plate from being read at any time when the vehicle is used or driven; or</w:t>
      </w:r>
    </w:p>
    <w:p>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pPr>
        <w:pStyle w:val="Defpara"/>
      </w:pPr>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p>
    <w:p>
      <w:pPr>
        <w:pStyle w:val="Defstart"/>
      </w:pPr>
      <w:r>
        <w:tab/>
      </w:r>
      <w:r>
        <w:rPr>
          <w:rStyle w:val="CharDefText"/>
        </w:rPr>
        <w:t>obscuring device</w:t>
      </w:r>
      <w:r>
        <w:t xml:space="preserve"> means a device the use or operation of which would result in a plate on a vehicle being in an ID prevention state but does not include — </w:t>
      </w:r>
    </w:p>
    <w:p>
      <w:pPr>
        <w:pStyle w:val="Defpara"/>
      </w:pPr>
      <w:r>
        <w:tab/>
        <w:t>(a)</w:t>
      </w:r>
      <w:r>
        <w:tab/>
        <w:t>a tow ball fitted to the rear of a vehicle; or</w:t>
      </w:r>
    </w:p>
    <w:p>
      <w:pPr>
        <w:pStyle w:val="Defpara"/>
      </w:pPr>
      <w:r>
        <w:tab/>
        <w:t>(b)</w:t>
      </w:r>
      <w:r>
        <w:tab/>
        <w:t>a bicycle rack fitted to the rear of a vehicle; or</w:t>
      </w:r>
    </w:p>
    <w:p>
      <w:pPr>
        <w:pStyle w:val="Defpara"/>
      </w:pPr>
      <w:r>
        <w:tab/>
        <w:t>(c)</w:t>
      </w:r>
      <w:r>
        <w:tab/>
        <w:t>a bicycle carried on a bicycle rack fitted to the rear of a vehicle;</w:t>
      </w:r>
    </w:p>
    <w:p>
      <w:pPr>
        <w:pStyle w:val="Defstart"/>
      </w:pPr>
      <w:r>
        <w:tab/>
      </w:r>
      <w:r>
        <w:rPr>
          <w:rStyle w:val="CharDefText"/>
        </w:rPr>
        <w:t>obscuring device action</w:t>
      </w:r>
      <w:r>
        <w:t xml:space="preserve">, in relation to a vehicle, means — </w:t>
      </w:r>
    </w:p>
    <w:p>
      <w:pPr>
        <w:pStyle w:val="Defpara"/>
      </w:pPr>
      <w:r>
        <w:tab/>
        <w:t>(a)</w:t>
      </w:r>
      <w:r>
        <w:tab/>
        <w:t>installing an obscuring device in or on the vehicle; or</w:t>
      </w:r>
    </w:p>
    <w:p>
      <w:pPr>
        <w:pStyle w:val="Defpara"/>
      </w:pPr>
      <w:r>
        <w:tab/>
        <w:t>(b)</w:t>
      </w:r>
      <w:r>
        <w:tab/>
        <w:t>causing an obscuring device to be installed in or on the vehicle; or</w:t>
      </w:r>
    </w:p>
    <w:p>
      <w:pPr>
        <w:pStyle w:val="Defpara"/>
      </w:pPr>
      <w:r>
        <w:tab/>
        <w:t>(c)</w:t>
      </w:r>
      <w:r>
        <w:tab/>
        <w:t>otherwise providing an obscuring device for the vehicle;</w:t>
      </w:r>
    </w:p>
    <w:p>
      <w:pPr>
        <w:pStyle w:val="Defstart"/>
      </w:pPr>
      <w:r>
        <w:tab/>
      </w:r>
      <w:r>
        <w:rPr>
          <w:rStyle w:val="CharDefText"/>
        </w:rPr>
        <w:t>plate</w:t>
      </w:r>
      <w:r>
        <w:t xml:space="preserve"> means a number plate or identification tablet;</w:t>
      </w:r>
    </w:p>
    <w:p>
      <w:pPr>
        <w:pStyle w:val="Defstart"/>
      </w:pPr>
      <w:r>
        <w:tab/>
      </w:r>
      <w:r>
        <w:rPr>
          <w:rStyle w:val="CharDefText"/>
        </w:rPr>
        <w:t>read</w:t>
      </w:r>
      <w:r>
        <w:t>, in relation to a plate on a vehicle, means read from the vehicle’s exterior.</w:t>
      </w:r>
    </w:p>
    <w:p>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pPr>
        <w:pStyle w:val="Subsection"/>
      </w:pPr>
      <w:r>
        <w:tab/>
        <w:t>(3)</w:t>
      </w:r>
      <w:r>
        <w:tab/>
        <w:t>A responsible person for a vehicle must not allow the vehicle to be used or driven if a plate on the vehicle is in an ID prevention state.</w:t>
      </w:r>
    </w:p>
    <w:p>
      <w:pPr>
        <w:pStyle w:val="Subsection"/>
      </w:pPr>
      <w:r>
        <w:rPr>
          <w:snapToGrid w:val="0"/>
        </w:rPr>
        <w:tab/>
        <w:t>(4)</w:t>
      </w:r>
      <w:r>
        <w:rPr>
          <w:snapToGrid w:val="0"/>
        </w:rPr>
        <w:tab/>
        <w:t>A responsible person for a vehicle must not take obscuring device action in relation to the vehicle.</w:t>
      </w:r>
    </w:p>
    <w:p>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pPr>
        <w:pStyle w:val="Subsection"/>
        <w:rPr>
          <w:snapToGrid w:val="0"/>
        </w:rPr>
      </w:pPr>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pPr>
        <w:pStyle w:val="Subsection"/>
      </w:pPr>
      <w:r>
        <w:tab/>
        <w:t>(7)</w:t>
      </w:r>
      <w:r>
        <w:tab/>
        <w:t>A person in charge of a vehicle must not use or drive the vehicle if a plate on the vehicle is in an ID prevention state.</w:t>
      </w:r>
    </w:p>
    <w:p>
      <w:pPr>
        <w:pStyle w:val="Subsection"/>
      </w:pPr>
      <w:r>
        <w:tab/>
        <w:t>(8)</w:t>
      </w:r>
      <w:r>
        <w:tab/>
        <w:t>A person in charge of a vehicle must not use or drive the vehicle if an obscuring device is installed in or on the vehicle or is otherwise provided for the vehicle.</w:t>
      </w:r>
    </w:p>
    <w:p>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pPr>
        <w:pStyle w:val="Subsection"/>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pPr>
        <w:pStyle w:val="Indenta"/>
      </w:pPr>
      <w:r>
        <w:tab/>
        <w:t>(a)</w:t>
      </w:r>
      <w:r>
        <w:tab/>
        <w:t>a tow ball fitted to the rear of the vehicle; or</w:t>
      </w:r>
    </w:p>
    <w:p>
      <w:pPr>
        <w:pStyle w:val="Indenta"/>
      </w:pPr>
      <w:r>
        <w:tab/>
        <w:t>(b)</w:t>
      </w:r>
      <w:r>
        <w:tab/>
        <w:t>a bicycle rack fitted to the rear of the vehicle; or</w:t>
      </w:r>
    </w:p>
    <w:p>
      <w:pPr>
        <w:pStyle w:val="Indenta"/>
      </w:pPr>
      <w:r>
        <w:tab/>
        <w:t>(c)</w:t>
      </w:r>
      <w:r>
        <w:tab/>
        <w:t>a bicycle carried on a bicycle rack fitted to the rear of the vehicle.</w:t>
      </w:r>
    </w:p>
    <w:p>
      <w:pPr>
        <w:pStyle w:val="Subsection"/>
      </w:pPr>
      <w:r>
        <w:tab/>
        <w:t>(11)</w:t>
      </w:r>
      <w:r>
        <w:tab/>
        <w:t xml:space="preserve">A person does not commit an offence under subregulation (3) or (7) in relation to the covering of a plate or a character if the plate or character is covered by a transparent film or cover that — </w:t>
      </w:r>
    </w:p>
    <w:p>
      <w:pPr>
        <w:pStyle w:val="Indenta"/>
      </w:pPr>
      <w:r>
        <w:tab/>
        <w:t>(a)</w:t>
      </w:r>
      <w:r>
        <w:tab/>
        <w:t>is of a type approved by the Director General as being non</w:t>
      </w:r>
      <w:r>
        <w:noBreakHyphen/>
        <w:t>reflective; and</w:t>
      </w:r>
    </w:p>
    <w:p>
      <w:pPr>
        <w:pStyle w:val="Indenta"/>
      </w:pPr>
      <w:r>
        <w:tab/>
        <w:t>(b)</w:t>
      </w:r>
      <w:r>
        <w:tab/>
        <w:t>bears the name of its manufacturer and its serial or other identification number in a conspicuous place, but not so as to obscure the characters on the number plate; and</w:t>
      </w:r>
    </w:p>
    <w:p>
      <w:pPr>
        <w:pStyle w:val="Indenta"/>
      </w:pPr>
      <w:r>
        <w:tab/>
        <w:t>(c)</w:t>
      </w:r>
      <w:r>
        <w:tab/>
        <w:t>is kept clean, in good condition and free from discoloration, heavy scratching and any marking other than those referred to in paragraph (b).</w:t>
      </w:r>
    </w:p>
    <w:p>
      <w:pPr>
        <w:pStyle w:val="Penstart"/>
      </w:pPr>
      <w:r>
        <w:tab/>
        <w:t>Penalty applicable to subregulations (2), (3), (4), (5), (6), (7), (8) and (9): a fine of 24 PU.</w:t>
      </w:r>
    </w:p>
    <w:p>
      <w:pPr>
        <w:pStyle w:val="Footnotesection"/>
      </w:pPr>
      <w:r>
        <w:tab/>
        <w:t>[Regulation 25AA inserted in Gazette 9 Sep 2014 p. 3250</w:t>
      </w:r>
      <w:r>
        <w:noBreakHyphen/>
        <w:t>2.]</w:t>
      </w:r>
    </w:p>
    <w:p>
      <w:pPr>
        <w:pStyle w:val="Heading5"/>
        <w:rPr>
          <w:snapToGrid w:val="0"/>
        </w:rPr>
      </w:pPr>
      <w:bookmarkStart w:id="133" w:name="_Toc407625359"/>
      <w:bookmarkStart w:id="134" w:name="_Toc417392242"/>
      <w:bookmarkStart w:id="135" w:name="_Toc417033198"/>
      <w:r>
        <w:rPr>
          <w:rStyle w:val="CharSectno"/>
        </w:rPr>
        <w:t>25A</w:t>
      </w:r>
      <w:r>
        <w:rPr>
          <w:snapToGrid w:val="0"/>
        </w:rPr>
        <w:t>.</w:t>
      </w:r>
      <w:r>
        <w:rPr>
          <w:snapToGrid w:val="0"/>
        </w:rPr>
        <w:tab/>
        <w:t>Certificate of right to display</w:t>
      </w:r>
      <w:bookmarkEnd w:id="133"/>
      <w:bookmarkEnd w:id="134"/>
      <w:bookmarkEnd w:id="135"/>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 and</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snapToGrid w:val="0"/>
        </w:rPr>
      </w:pPr>
      <w:r>
        <w:rPr>
          <w:snapToGrid w:val="0"/>
        </w:rPr>
        <w:tab/>
        <w:t>(c)</w:t>
      </w:r>
      <w:r>
        <w:rPr>
          <w:snapToGrid w:val="0"/>
        </w:rPr>
        <w:tab/>
        <w:t>subject to regulation 25B, the special plates.</w:t>
      </w:r>
    </w:p>
    <w:p>
      <w:pPr>
        <w:pStyle w:val="Footnotesection"/>
      </w:pPr>
      <w:r>
        <w:tab/>
        <w:t>[Regulation 25A inserted in Gazette 24 May 1985 p. 1762</w:t>
      </w:r>
      <w:r>
        <w:noBreakHyphen/>
        <w:t>3; amended in Gazette 6 Sep 1991 p. 4714; 17 Aug 1993 p. 4431; 31 Jan 1997 p. 683</w:t>
      </w:r>
      <w:r>
        <w:noBreakHyphen/>
        <w:t>4; 28 Nov 2006 p. 4907</w:t>
      </w:r>
      <w:r>
        <w:noBreakHyphen/>
        <w:t>8.]</w:t>
      </w:r>
    </w:p>
    <w:p>
      <w:pPr>
        <w:pStyle w:val="Heading5"/>
        <w:rPr>
          <w:snapToGrid w:val="0"/>
        </w:rPr>
      </w:pPr>
      <w:bookmarkStart w:id="136" w:name="_Toc407625360"/>
      <w:bookmarkStart w:id="137" w:name="_Toc417392243"/>
      <w:bookmarkStart w:id="138" w:name="_Toc417033199"/>
      <w:r>
        <w:rPr>
          <w:rStyle w:val="CharSectno"/>
          <w:rFonts w:ascii="Times" w:hAnsi="Times"/>
        </w:rPr>
        <w:t>25B</w:t>
      </w:r>
      <w:r>
        <w:rPr>
          <w:snapToGrid w:val="0"/>
        </w:rPr>
        <w:t>.</w:t>
      </w:r>
      <w:r>
        <w:rPr>
          <w:snapToGrid w:val="0"/>
        </w:rPr>
        <w:tab/>
        <w:t>Retention of special plates by Director General</w:t>
      </w:r>
      <w:bookmarkEnd w:id="136"/>
      <w:bookmarkEnd w:id="137"/>
      <w:bookmarkEnd w:id="138"/>
    </w:p>
    <w:p>
      <w:pPr>
        <w:pStyle w:val="Subsection"/>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pPr>
      <w:r>
        <w:tab/>
        <w:t>[(2)</w:t>
      </w:r>
      <w:r>
        <w:tab/>
        <w:t>deleted]</w:t>
      </w:r>
    </w:p>
    <w:p>
      <w:pPr>
        <w:pStyle w:val="Subsection"/>
        <w:rPr>
          <w:snapToGrid w:val="0"/>
        </w:rPr>
      </w:pPr>
      <w:r>
        <w:rPr>
          <w:snapToGrid w:val="0"/>
        </w:rPr>
        <w:tab/>
        <w:t>(3)</w:t>
      </w:r>
      <w:r>
        <w:rPr>
          <w:snapToGrid w:val="0"/>
        </w:rPr>
        <w:tab/>
        <w:t xml:space="preserve">Where the person who is entitled to the right to display a special plate on a vehicle fails to pay </w:t>
      </w:r>
      <w:r>
        <w:t xml:space="preserve">a relevant fee prescribed under the </w:t>
      </w:r>
      <w:r>
        <w:rPr>
          <w:i/>
        </w:rPr>
        <w:t xml:space="preserve">Road Traffic (Charges and Fees) Regulations 2006 </w:t>
      </w:r>
      <w:r>
        <w:rPr>
          <w:snapToGrid w:val="0"/>
        </w:rPr>
        <w:t xml:space="preserve">for 3 consecutive years the Director General may by notice served on that person at his last known address and published in a newspaper circulating throughout the State notify him that unless he pays all the fees </w:t>
      </w:r>
      <w:r>
        <w:t xml:space="preserve">prescribed under those regulations that are </w:t>
      </w:r>
      <w:r>
        <w:rPr>
          <w:snapToGrid w:val="0"/>
        </w:rPr>
        <w:t>due in respect of the storage of the special plate on or before the date specified in the notice his entitlement to the right to display the special plates will cease.</w:t>
      </w:r>
    </w:p>
    <w:p>
      <w:pPr>
        <w:pStyle w:val="Subsection"/>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pPr>
      <w:r>
        <w:tab/>
        <w:t>[Regulation 25B inserted in Gazette 24 May 1985 p. 1763; amended in Gazette 8 Sep 1989 p. 3171</w:t>
      </w:r>
      <w:r>
        <w:noBreakHyphen/>
        <w:t>2; 21 Sep 1990 p. 4941; 17 Aug 1993 p. 4431; 31 Jan 1997 p. 683</w:t>
      </w:r>
      <w:r>
        <w:noBreakHyphen/>
        <w:t>4; 28 Nov 2006 p. 4908.]</w:t>
      </w:r>
    </w:p>
    <w:p>
      <w:pPr>
        <w:pStyle w:val="Heading5"/>
        <w:keepLines w:val="0"/>
        <w:rPr>
          <w:snapToGrid w:val="0"/>
        </w:rPr>
      </w:pPr>
      <w:bookmarkStart w:id="139" w:name="_Toc407625361"/>
      <w:bookmarkStart w:id="140" w:name="_Toc417392244"/>
      <w:bookmarkStart w:id="141" w:name="_Toc417033200"/>
      <w:r>
        <w:rPr>
          <w:rStyle w:val="CharSectno"/>
        </w:rPr>
        <w:t>25C</w:t>
      </w:r>
      <w:r>
        <w:rPr>
          <w:snapToGrid w:val="0"/>
        </w:rPr>
        <w:t>.</w:t>
      </w:r>
      <w:r>
        <w:rPr>
          <w:snapToGrid w:val="0"/>
        </w:rPr>
        <w:tab/>
        <w:t>Name plates to be treated as special plates</w:t>
      </w:r>
      <w:bookmarkEnd w:id="139"/>
      <w:bookmarkEnd w:id="140"/>
      <w:bookmarkEnd w:id="141"/>
    </w:p>
    <w:p>
      <w:pPr>
        <w:pStyle w:val="Subsection"/>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(6)(b).</w:t>
      </w:r>
    </w:p>
    <w:p>
      <w:pPr>
        <w:pStyle w:val="Footnotesection"/>
        <w:spacing w:before="90"/>
      </w:pPr>
      <w:r>
        <w:tab/>
        <w:t>[Regulation 25C inserted in Gazette 29 Nov 1985 p. 4452; amended in Gazette 31 Jan 1997 p. 683</w:t>
      </w:r>
      <w:r>
        <w:noBreakHyphen/>
        <w:t>4.]</w:t>
      </w:r>
    </w:p>
    <w:p>
      <w:pPr>
        <w:pStyle w:val="Heading5"/>
        <w:rPr>
          <w:snapToGrid w:val="0"/>
        </w:rPr>
      </w:pPr>
      <w:bookmarkStart w:id="142" w:name="_Toc407625362"/>
      <w:bookmarkStart w:id="143" w:name="_Toc417392245"/>
      <w:bookmarkStart w:id="144" w:name="_Toc417033201"/>
      <w:r>
        <w:rPr>
          <w:rStyle w:val="CharSectno"/>
        </w:rPr>
        <w:t>26</w:t>
      </w:r>
      <w:r>
        <w:rPr>
          <w:snapToGrid w:val="0"/>
        </w:rPr>
        <w:t>.</w:t>
      </w:r>
      <w:r>
        <w:rPr>
          <w:snapToGrid w:val="0"/>
        </w:rPr>
        <w:tab/>
        <w:t>Application for trade plates</w:t>
      </w:r>
      <w:bookmarkEnd w:id="142"/>
      <w:bookmarkEnd w:id="143"/>
      <w:bookmarkEnd w:id="144"/>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rPr>
          <w:snapToGrid w:val="0"/>
        </w:rPr>
      </w:pPr>
      <w:r>
        <w:rPr>
          <w:snapToGrid w:val="0"/>
        </w:rPr>
        <w:tab/>
        <w:t>(2)</w:t>
      </w:r>
      <w:r>
        <w:rPr>
          <w:snapToGrid w:val="0"/>
        </w:rPr>
        <w:tab/>
        <w:t>The classes of persons to whom trade plates may be assigned and issued are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145" w:name="_Toc407625363"/>
      <w:bookmarkStart w:id="146" w:name="_Toc417392246"/>
      <w:bookmarkStart w:id="147" w:name="_Toc417033202"/>
      <w:r>
        <w:rPr>
          <w:rStyle w:val="CharSectno"/>
        </w:rPr>
        <w:t>26A</w:t>
      </w:r>
      <w:r>
        <w:rPr>
          <w:snapToGrid w:val="0"/>
        </w:rPr>
        <w:t>.</w:t>
      </w:r>
      <w:r>
        <w:rPr>
          <w:snapToGrid w:val="0"/>
        </w:rPr>
        <w:tab/>
        <w:t>Annual fee for trade plates</w:t>
      </w:r>
      <w:bookmarkEnd w:id="145"/>
      <w:bookmarkEnd w:id="146"/>
      <w:bookmarkEnd w:id="147"/>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148" w:name="_Toc407625364"/>
      <w:bookmarkStart w:id="149" w:name="_Toc417392247"/>
      <w:bookmarkStart w:id="150" w:name="_Toc417033203"/>
      <w:r>
        <w:rPr>
          <w:rStyle w:val="CharSectno"/>
        </w:rPr>
        <w:t>26C</w:t>
      </w:r>
      <w:r>
        <w:rPr>
          <w:snapToGrid w:val="0"/>
        </w:rPr>
        <w:t>.</w:t>
      </w:r>
      <w:r>
        <w:rPr>
          <w:snapToGrid w:val="0"/>
        </w:rPr>
        <w:tab/>
        <w:t>Conditions of use</w:t>
      </w:r>
      <w:bookmarkEnd w:id="148"/>
      <w:bookmarkEnd w:id="149"/>
      <w:bookmarkEnd w:id="150"/>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spacing w:before="70"/>
      </w:pPr>
      <w:r>
        <w:tab/>
        <w:t>(viii)</w:t>
      </w:r>
      <w:r>
        <w:tab/>
        <w:t>in the case of a vehicle of a type referred to in subparagraph (i) or (ii), lights at the front and rear; and</w:t>
      </w:r>
    </w:p>
    <w:p>
      <w:pPr>
        <w:pStyle w:val="Indenti"/>
        <w:spacing w:before="70"/>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spacing w:before="70"/>
      </w:pPr>
      <w:r>
        <w:tab/>
        <w:t>(x)</w:t>
      </w:r>
      <w:r>
        <w:tab/>
        <w:t>reflectors at the rear; and</w:t>
      </w:r>
    </w:p>
    <w:p>
      <w:pPr>
        <w:pStyle w:val="Indenti"/>
        <w:spacing w:before="70"/>
      </w:pPr>
      <w:r>
        <w:tab/>
        <w:t>(xi)</w:t>
      </w:r>
      <w:r>
        <w:tab/>
        <w:t>a means of transmitting power from the engine to the drive wheels; and</w:t>
      </w:r>
    </w:p>
    <w:p>
      <w:pPr>
        <w:pStyle w:val="Indenti"/>
        <w:spacing w:before="70"/>
      </w:pPr>
      <w:r>
        <w:tab/>
        <w:t>(xii)</w:t>
      </w:r>
      <w:r>
        <w:tab/>
        <w:t>a structure that will not fail when the vehicle is used for the purpose for which it was designed;</w:t>
      </w:r>
    </w:p>
    <w:p>
      <w:pPr>
        <w:pStyle w:val="Indenta"/>
        <w:spacing w:before="70"/>
      </w:pPr>
      <w:r>
        <w:tab/>
        <w:t>(b)</w:t>
      </w:r>
      <w:r>
        <w:tab/>
        <w:t xml:space="preserve">if the vehicle is an agricultural machine that does not comply with the Vehicle Standards, the vehicle — </w:t>
      </w:r>
    </w:p>
    <w:p>
      <w:pPr>
        <w:pStyle w:val="Indenti"/>
        <w:spacing w:before="70"/>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spacing w:before="70"/>
      </w:pPr>
      <w:r>
        <w:tab/>
        <w:t>(ii)</w:t>
      </w:r>
      <w:r>
        <w:tab/>
        <w:t xml:space="preserve">is more than 2.5 m but not more than 3.5 m wide and not more than 4.3 m high and 12 m long and —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spacing w:before="7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spacing w:before="70"/>
      </w:pPr>
      <w:r>
        <w:tab/>
      </w:r>
      <w:r>
        <w:tab/>
        <w:t>or</w:t>
      </w:r>
    </w:p>
    <w:p>
      <w:pPr>
        <w:pStyle w:val="Indenti"/>
        <w:spacing w:before="70"/>
      </w:pPr>
      <w:r>
        <w:tab/>
        <w:t>(iii)</w:t>
      </w:r>
      <w:r>
        <w:tab/>
        <w:t>is more than 3.5 m but not more than 6 m wide and not more than 4.3 m high and 12 m long and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pPr>
      <w:r>
        <w:tab/>
        <w:t>(II)</w:t>
      </w:r>
      <w:r>
        <w:tab/>
        <w:t>is not used on a road without the prior written approval of the Commissioner of Main Roads;</w:t>
      </w:r>
    </w:p>
    <w:p>
      <w:pPr>
        <w:pStyle w:val="Indenti"/>
        <w:spacing w:before="70"/>
      </w:pPr>
      <w:r>
        <w:tab/>
      </w:r>
      <w:r>
        <w:tab/>
        <w:t>or</w:t>
      </w:r>
    </w:p>
    <w:p>
      <w:pPr>
        <w:pStyle w:val="Indenti"/>
        <w:spacing w:before="70"/>
      </w:pPr>
      <w:r>
        <w:tab/>
        <w:t>(iv)</w:t>
      </w:r>
      <w:r>
        <w:tab/>
        <w:t>is more than 4.3 m but not more than 4.6 m high and is not used on a road without the prior written approval of Western Power Corporation;</w:t>
      </w:r>
    </w:p>
    <w:p>
      <w:pPr>
        <w:pStyle w:val="Indenta"/>
        <w:spacing w:before="70"/>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spacing w:before="70"/>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spacing w:before="70"/>
        <w:rPr>
          <w:snapToGrid w:val="0"/>
        </w:rPr>
      </w:pPr>
      <w:r>
        <w:rPr>
          <w:snapToGrid w:val="0"/>
        </w:rPr>
        <w:tab/>
        <w:t>(e)</w:t>
      </w:r>
      <w:r>
        <w:rPr>
          <w:snapToGrid w:val="0"/>
        </w:rPr>
        <w:tab/>
        <w:t>the vehicle is not used to carry goods other than —</w:t>
      </w:r>
    </w:p>
    <w:p>
      <w:pPr>
        <w:pStyle w:val="Indenti"/>
        <w:spacing w:before="70"/>
        <w:rPr>
          <w:snapToGrid w:val="0"/>
        </w:rPr>
      </w:pPr>
      <w:r>
        <w:rPr>
          <w:snapToGrid w:val="0"/>
        </w:rPr>
        <w:tab/>
        <w:t>(i)</w:t>
      </w:r>
      <w:r>
        <w:rPr>
          <w:snapToGrid w:val="0"/>
        </w:rPr>
        <w:tab/>
        <w:t>goods essential for the operation of the vehicle;</w:t>
      </w:r>
    </w:p>
    <w:p>
      <w:pPr>
        <w:pStyle w:val="Indenti"/>
        <w:spacing w:before="70"/>
        <w:rPr>
          <w:snapToGrid w:val="0"/>
        </w:rPr>
      </w:pPr>
      <w:r>
        <w:rPr>
          <w:snapToGrid w:val="0"/>
        </w:rPr>
        <w:tab/>
        <w:t>(ii)</w:t>
      </w:r>
      <w:r>
        <w:rPr>
          <w:snapToGrid w:val="0"/>
        </w:rPr>
        <w:tab/>
        <w:t>goods for the comfort of the person or persons travelling in the vehicle;</w:t>
      </w:r>
    </w:p>
    <w:p>
      <w:pPr>
        <w:pStyle w:val="Indenti"/>
        <w:spacing w:before="70"/>
      </w:pPr>
      <w:r>
        <w:rPr>
          <w:snapToGrid w:val="0"/>
        </w:rPr>
        <w:tab/>
        <w:t>(iii)</w:t>
      </w:r>
      <w:r>
        <w:rPr>
          <w:snapToGrid w:val="0"/>
        </w:rPr>
        <w:tab/>
        <w:t xml:space="preserve">other vehicles in accordance with </w:t>
      </w:r>
      <w:r>
        <w:t>subregulation (2)(g);</w:t>
      </w:r>
    </w:p>
    <w:p>
      <w:pPr>
        <w:pStyle w:val="Indenti"/>
        <w:spacing w:before="70"/>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 or</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151" w:name="_Toc407625365"/>
      <w:bookmarkStart w:id="152" w:name="_Toc417392248"/>
      <w:bookmarkStart w:id="153" w:name="_Toc417033204"/>
      <w:r>
        <w:rPr>
          <w:rStyle w:val="CharSectno"/>
        </w:rPr>
        <w:t>26D</w:t>
      </w:r>
      <w:r>
        <w:rPr>
          <w:snapToGrid w:val="0"/>
        </w:rPr>
        <w:t>.</w:t>
      </w:r>
      <w:r>
        <w:rPr>
          <w:snapToGrid w:val="0"/>
        </w:rPr>
        <w:tab/>
        <w:t>Terms used</w:t>
      </w:r>
      <w:bookmarkEnd w:id="151"/>
      <w:bookmarkEnd w:id="152"/>
      <w:bookmarkEnd w:id="153"/>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154" w:name="_Toc407625366"/>
      <w:bookmarkStart w:id="155" w:name="_Toc417392249"/>
      <w:bookmarkStart w:id="156" w:name="_Toc417033205"/>
      <w:r>
        <w:rPr>
          <w:rStyle w:val="CharSectno"/>
        </w:rPr>
        <w:t>26E</w:t>
      </w:r>
      <w:r>
        <w:t>.</w:t>
      </w:r>
      <w:r>
        <w:tab/>
        <w:t>Transitional</w:t>
      </w:r>
      <w:bookmarkEnd w:id="154"/>
      <w:bookmarkEnd w:id="155"/>
      <w:bookmarkEnd w:id="156"/>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rPr>
          <w:iCs/>
          <w:vertAlign w:val="superscript"/>
        </w:rPr>
        <w:t> 1</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rPr>
          <w:snapToGrid w:val="0"/>
        </w:rPr>
      </w:pPr>
      <w:bookmarkStart w:id="157" w:name="_Toc407625367"/>
      <w:bookmarkStart w:id="158" w:name="_Toc417392250"/>
      <w:bookmarkStart w:id="159" w:name="_Toc417033206"/>
      <w:r>
        <w:rPr>
          <w:rStyle w:val="CharSectno"/>
        </w:rPr>
        <w:t>27</w:t>
      </w:r>
      <w:r>
        <w:rPr>
          <w:snapToGrid w:val="0"/>
        </w:rPr>
        <w:t>.</w:t>
      </w:r>
      <w:r>
        <w:rPr>
          <w:snapToGrid w:val="0"/>
        </w:rPr>
        <w:tab/>
        <w:t>Prohibition on painting or interfering with number plates</w:t>
      </w:r>
      <w:bookmarkEnd w:id="157"/>
      <w:bookmarkEnd w:id="158"/>
      <w:bookmarkEnd w:id="159"/>
    </w:p>
    <w:p>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pPr>
      <w:r>
        <w:tab/>
        <w:t>[Regulation 27 amended in Gazette 2 Feb 1982 p. 402; 25 Feb 1983 p. 654; 28 Sep 1990 p. 5072</w:t>
      </w:r>
      <w:r>
        <w:noBreakHyphen/>
        <w:t>3; 31 Jan 1997 p. 683</w:t>
      </w:r>
      <w:r>
        <w:noBreakHyphen/>
        <w:t>4; 1 Nov 2002 p. 5393.]</w:t>
      </w:r>
    </w:p>
    <w:p>
      <w:pPr>
        <w:pStyle w:val="Heading5"/>
        <w:rPr>
          <w:snapToGrid w:val="0"/>
        </w:rPr>
      </w:pPr>
      <w:bookmarkStart w:id="160" w:name="_Toc407625368"/>
      <w:bookmarkStart w:id="161" w:name="_Toc417392251"/>
      <w:bookmarkStart w:id="162" w:name="_Toc417033207"/>
      <w:r>
        <w:rPr>
          <w:rStyle w:val="CharSectno"/>
        </w:rPr>
        <w:t>27A</w:t>
      </w:r>
      <w:r>
        <w:rPr>
          <w:snapToGrid w:val="0"/>
        </w:rPr>
        <w:t>.</w:t>
      </w:r>
      <w:r>
        <w:rPr>
          <w:snapToGrid w:val="0"/>
        </w:rPr>
        <w:tab/>
        <w:t xml:space="preserve">Term used: </w:t>
      </w:r>
      <w:r>
        <w:t>imitation plate</w:t>
      </w:r>
      <w:bookmarkEnd w:id="160"/>
      <w:bookmarkEnd w:id="161"/>
      <w:bookmarkEnd w:id="162"/>
    </w:p>
    <w:p>
      <w:pPr>
        <w:pStyle w:val="Subsection"/>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pPr>
      <w:r>
        <w:tab/>
        <w:t>[Regulation 27A inserted in Gazette 2 Jun 1989 p. 1611.]</w:t>
      </w:r>
    </w:p>
    <w:p>
      <w:pPr>
        <w:pStyle w:val="Heading5"/>
        <w:rPr>
          <w:snapToGrid w:val="0"/>
        </w:rPr>
      </w:pPr>
      <w:bookmarkStart w:id="163" w:name="_Toc407625369"/>
      <w:bookmarkStart w:id="164" w:name="_Toc417392252"/>
      <w:bookmarkStart w:id="165" w:name="_Toc417033208"/>
      <w:r>
        <w:rPr>
          <w:rStyle w:val="CharSectno"/>
        </w:rPr>
        <w:t>27B</w:t>
      </w:r>
      <w:r>
        <w:rPr>
          <w:snapToGrid w:val="0"/>
        </w:rPr>
        <w:t>.</w:t>
      </w:r>
      <w:r>
        <w:rPr>
          <w:snapToGrid w:val="0"/>
        </w:rPr>
        <w:tab/>
        <w:t>Restriction on manufacture, sale or supply of imitation plates</w:t>
      </w:r>
      <w:bookmarkEnd w:id="163"/>
      <w:bookmarkEnd w:id="164"/>
      <w:bookmarkEnd w:id="165"/>
    </w:p>
    <w:p>
      <w:pPr>
        <w:pStyle w:val="Subsection"/>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pPr>
      <w:r>
        <w:tab/>
        <w:t>[Regulation 27B inserted in Gazette 2 Jun 1989 p. 1611; amended in Gazette 31 Jan 1997 p. 683</w:t>
      </w:r>
      <w:r>
        <w:noBreakHyphen/>
        <w:t>4.]</w:t>
      </w:r>
    </w:p>
    <w:p>
      <w:pPr>
        <w:pStyle w:val="Heading5"/>
        <w:rPr>
          <w:snapToGrid w:val="0"/>
        </w:rPr>
      </w:pPr>
      <w:bookmarkStart w:id="166" w:name="_Toc407625370"/>
      <w:bookmarkStart w:id="167" w:name="_Toc417392253"/>
      <w:bookmarkStart w:id="168" w:name="_Toc417033209"/>
      <w:r>
        <w:rPr>
          <w:rStyle w:val="CharSectno"/>
        </w:rPr>
        <w:t>27C</w:t>
      </w:r>
      <w:r>
        <w:rPr>
          <w:snapToGrid w:val="0"/>
        </w:rPr>
        <w:t>.</w:t>
      </w:r>
      <w:r>
        <w:rPr>
          <w:snapToGrid w:val="0"/>
        </w:rPr>
        <w:tab/>
        <w:t>Confiscation and disposal of imitation plates</w:t>
      </w:r>
      <w:bookmarkEnd w:id="166"/>
      <w:bookmarkEnd w:id="167"/>
      <w:bookmarkEnd w:id="168"/>
    </w:p>
    <w:p>
      <w:pPr>
        <w:pStyle w:val="Subsection"/>
        <w:rPr>
          <w:snapToGrid w:val="0"/>
        </w:rPr>
      </w:pPr>
      <w:r>
        <w:rPr>
          <w:snapToGrid w:val="0"/>
        </w:rPr>
        <w:tab/>
        <w:t>(1)</w:t>
      </w:r>
      <w:r>
        <w:rPr>
          <w:snapToGrid w:val="0"/>
        </w:rPr>
        <w:tab/>
        <w:t>A member of the Police Force may seize and take possession of —</w:t>
      </w:r>
    </w:p>
    <w:p>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60"/>
        <w:rPr>
          <w:snapToGrid w:val="0"/>
        </w:rPr>
      </w:pPr>
      <w:r>
        <w:rPr>
          <w:snapToGrid w:val="0"/>
        </w:rPr>
        <w:tab/>
        <w:t>(a)</w:t>
      </w:r>
      <w:r>
        <w:rPr>
          <w:snapToGrid w:val="0"/>
        </w:rPr>
        <w:tab/>
        <w:t>that the plate is liable to be destroyed; and</w:t>
      </w:r>
    </w:p>
    <w:p>
      <w:pPr>
        <w:pStyle w:val="Indenta"/>
        <w:spacing w:before="6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rPr>
          <w:snapToGrid w:val="0"/>
        </w:rPr>
      </w:pPr>
      <w:r>
        <w:rPr>
          <w:snapToGrid w:val="0"/>
        </w:rPr>
        <w:tab/>
        <w:t>(5)</w:t>
      </w:r>
      <w:r>
        <w:rPr>
          <w:snapToGrid w:val="0"/>
        </w:rPr>
        <w:tab/>
        <w:t xml:space="preserve">For the purposes of subregulation (4) an imitation plate that was fixed to a vehicle shall be deemed to have been seized from the person who is the owner of the vehicle within the meaning of paragraph (d) of the definition of </w:t>
      </w:r>
      <w:r>
        <w:rPr>
          <w:b/>
          <w:i/>
          <w:snapToGrid w:val="0"/>
        </w:rPr>
        <w:t>owner</w:t>
      </w:r>
      <w:r>
        <w:rPr>
          <w:snapToGrid w:val="0"/>
        </w:rPr>
        <w:t xml:space="preserve"> in section 5(1)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spacing w:before="60"/>
        <w:rPr>
          <w:snapToGrid w:val="0"/>
        </w:rPr>
      </w:pPr>
      <w:r>
        <w:rPr>
          <w:snapToGrid w:val="0"/>
        </w:rPr>
        <w:tab/>
        <w:t>(a)</w:t>
      </w:r>
      <w:r>
        <w:rPr>
          <w:snapToGrid w:val="0"/>
        </w:rPr>
        <w:tab/>
        <w:t>approve of the destruction of the plate; or</w:t>
      </w:r>
    </w:p>
    <w:p>
      <w:pPr>
        <w:pStyle w:val="Indenta"/>
        <w:spacing w:before="60"/>
        <w:rPr>
          <w:snapToGrid w:val="0"/>
        </w:rPr>
      </w:pPr>
      <w:r>
        <w:rPr>
          <w:snapToGrid w:val="0"/>
        </w:rPr>
        <w:tab/>
        <w:t>(b)</w:t>
      </w:r>
      <w:r>
        <w:rPr>
          <w:snapToGrid w:val="0"/>
        </w:rPr>
        <w:tab/>
        <w:t>direct that the plate be returned to the person from whom it was seized; or</w:t>
      </w:r>
    </w:p>
    <w:p>
      <w:pPr>
        <w:pStyle w:val="Indenta"/>
        <w:spacing w:before="60"/>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169" w:name="_Toc407625371"/>
      <w:bookmarkStart w:id="170" w:name="_Toc417392254"/>
      <w:bookmarkStart w:id="171" w:name="_Toc417033210"/>
      <w:r>
        <w:rPr>
          <w:rStyle w:val="CharSectno"/>
        </w:rPr>
        <w:t>28</w:t>
      </w:r>
      <w:r>
        <w:rPr>
          <w:snapToGrid w:val="0"/>
        </w:rPr>
        <w:t>.</w:t>
      </w:r>
      <w:r>
        <w:rPr>
          <w:snapToGrid w:val="0"/>
        </w:rPr>
        <w:tab/>
        <w:t>Engine identification marks</w:t>
      </w:r>
      <w:bookmarkEnd w:id="169"/>
      <w:bookmarkEnd w:id="170"/>
      <w:bookmarkEnd w:id="171"/>
    </w:p>
    <w:p>
      <w:pPr>
        <w:pStyle w:val="Subsection"/>
        <w:rPr>
          <w:snapToGrid w:val="0"/>
        </w:rPr>
      </w:pPr>
      <w:r>
        <w:rPr>
          <w:snapToGrid w:val="0"/>
        </w:rPr>
        <w:tab/>
        <w:t>(1)</w:t>
      </w:r>
      <w:r>
        <w:rPr>
          <w:snapToGrid w:val="0"/>
        </w:rPr>
        <w:tab/>
        <w:t>Upon an application to license a motor vehicle under these regulations, the Director General shall not grant the licence —</w:t>
      </w:r>
    </w:p>
    <w:p>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rPr>
          <w:snapToGrid w:val="0"/>
        </w:rPr>
      </w:pPr>
      <w:r>
        <w:rPr>
          <w:snapToGrid w:val="0"/>
        </w:rPr>
        <w:tab/>
        <w:t>(a)</w:t>
      </w:r>
      <w:r>
        <w:rPr>
          <w:snapToGrid w:val="0"/>
        </w:rPr>
        <w:tab/>
        <w:t>the date of the change or replacement of the engine or engine part; and</w:t>
      </w:r>
    </w:p>
    <w:p>
      <w:pPr>
        <w:pStyle w:val="Indenta"/>
        <w:rPr>
          <w:snapToGrid w:val="0"/>
        </w:rPr>
      </w:pPr>
      <w:r>
        <w:rPr>
          <w:snapToGrid w:val="0"/>
        </w:rPr>
        <w:tab/>
        <w:t>(b)</w:t>
      </w:r>
      <w:r>
        <w:rPr>
          <w:snapToGrid w:val="0"/>
        </w:rPr>
        <w:tab/>
        <w:t>the make and the registered number of the motor vehicle; and</w:t>
      </w:r>
    </w:p>
    <w:p>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 and</w:t>
      </w:r>
    </w:p>
    <w:p>
      <w:pPr>
        <w:pStyle w:val="Indenta"/>
        <w:rPr>
          <w:snapToGrid w:val="0"/>
        </w:rPr>
      </w:pPr>
      <w:r>
        <w:rPr>
          <w:snapToGrid w:val="0"/>
        </w:rPr>
        <w:tab/>
        <w:t>(d)</w:t>
      </w:r>
      <w:r>
        <w:rPr>
          <w:snapToGrid w:val="0"/>
        </w:rPr>
        <w:tab/>
        <w:t>the identification mark on the engine or engine part so changed or replaced; and</w:t>
      </w:r>
    </w:p>
    <w:p>
      <w:pPr>
        <w:pStyle w:val="Indenta"/>
        <w:rPr>
          <w:snapToGrid w:val="0"/>
        </w:rPr>
      </w:pPr>
      <w:r>
        <w:rPr>
          <w:snapToGrid w:val="0"/>
        </w:rPr>
        <w:tab/>
        <w:t>(e)</w:t>
      </w:r>
      <w:r>
        <w:rPr>
          <w:snapToGrid w:val="0"/>
        </w:rPr>
        <w:tab/>
        <w:t>the identification mark (if any) on the engine or engine part substituted for that changed or replaced; and</w:t>
      </w:r>
    </w:p>
    <w:p>
      <w:pPr>
        <w:pStyle w:val="Indenta"/>
        <w:rPr>
          <w:snapToGrid w:val="0"/>
        </w:rPr>
      </w:pPr>
      <w:r>
        <w:rPr>
          <w:snapToGrid w:val="0"/>
        </w:rPr>
        <w:tab/>
        <w:t>(f)</w:t>
      </w:r>
      <w:r>
        <w:rPr>
          <w:snapToGrid w:val="0"/>
        </w:rPr>
        <w:tab/>
        <w:t>the name and address of the person from whom the substituted engine or engine part was obtained.</w:t>
      </w:r>
    </w:p>
    <w:p>
      <w:pPr>
        <w:pStyle w:val="Subsection"/>
        <w:keepNext/>
        <w:rPr>
          <w:snapToGrid w:val="0"/>
        </w:rPr>
      </w:pPr>
      <w:r>
        <w:rPr>
          <w:snapToGrid w:val="0"/>
        </w:rPr>
        <w:tab/>
        <w:t>(3)</w:t>
      </w:r>
      <w:r>
        <w:rPr>
          <w:snapToGrid w:val="0"/>
        </w:rPr>
        <w:tab/>
        <w:t>The Director General may allot an identification mark, where —</w:t>
      </w:r>
    </w:p>
    <w:p>
      <w:pPr>
        <w:pStyle w:val="Indenta"/>
        <w:spacing w:before="60"/>
        <w:rPr>
          <w:snapToGrid w:val="0"/>
        </w:rPr>
      </w:pPr>
      <w:r>
        <w:rPr>
          <w:snapToGrid w:val="0"/>
        </w:rPr>
        <w:tab/>
        <w:t>(a)</w:t>
      </w:r>
      <w:r>
        <w:rPr>
          <w:snapToGrid w:val="0"/>
        </w:rPr>
        <w:tab/>
        <w:t>there is no identification mark on the engine of a motor vehicle; or</w:t>
      </w:r>
    </w:p>
    <w:p>
      <w:pPr>
        <w:pStyle w:val="Indenta"/>
        <w:keepNext/>
        <w:spacing w:before="60"/>
        <w:rPr>
          <w:snapToGrid w:val="0"/>
        </w:rPr>
      </w:pPr>
      <w:r>
        <w:rPr>
          <w:snapToGrid w:val="0"/>
        </w:rPr>
        <w:tab/>
        <w:t>(b)</w:t>
      </w:r>
      <w:r>
        <w:rPr>
          <w:snapToGrid w:val="0"/>
        </w:rPr>
        <w:tab/>
        <w:t>the identification mark on the engine has been or appears to have been, altered, defaced, obliterated or removed,</w:t>
      </w:r>
    </w:p>
    <w:p>
      <w:pPr>
        <w:pStyle w:val="Subsection"/>
        <w:spacing w:before="120"/>
        <w:rPr>
          <w:snapToGrid w:val="0"/>
        </w:rPr>
      </w:pPr>
      <w:r>
        <w:rPr>
          <w:snapToGrid w:val="0"/>
        </w:rPr>
        <w:tab/>
      </w:r>
      <w:r>
        <w:rPr>
          <w:snapToGrid w:val="0"/>
        </w:rPr>
        <w:tab/>
        <w:t>if it is satisfied that an identification mark is necessary for identifying the engine of the motor vehicle.</w:t>
      </w:r>
    </w:p>
    <w:p>
      <w:pPr>
        <w:pStyle w:val="Subsection"/>
        <w:spacing w:before="130"/>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spacing w:before="130"/>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spacing w:before="60"/>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spacing w:before="60"/>
        <w:rPr>
          <w:snapToGrid w:val="0"/>
        </w:rPr>
      </w:pPr>
      <w:r>
        <w:rPr>
          <w:snapToGrid w:val="0"/>
        </w:rPr>
        <w:tab/>
        <w:t>(b)</w:t>
      </w:r>
      <w:r>
        <w:rPr>
          <w:snapToGrid w:val="0"/>
        </w:rPr>
        <w:tab/>
        <w:t>the identification on the engine has been, or appears to have been, altered, defaced, obliterated or removed.</w:t>
      </w:r>
    </w:p>
    <w:p>
      <w:pPr>
        <w:pStyle w:val="Subsection"/>
        <w:spacing w:before="130"/>
        <w:rPr>
          <w:snapToGrid w:val="0"/>
        </w:rPr>
      </w:pPr>
      <w:r>
        <w:rPr>
          <w:snapToGrid w:val="0"/>
        </w:rPr>
        <w:tab/>
        <w:t>(6)</w:t>
      </w:r>
      <w:r>
        <w:rPr>
          <w:snapToGrid w:val="0"/>
        </w:rPr>
        <w:tab/>
        <w:t>Except with the approval, in writing, of the Director General, a person shall not —</w:t>
      </w:r>
    </w:p>
    <w:p>
      <w:pPr>
        <w:pStyle w:val="Indenta"/>
        <w:spacing w:before="60"/>
        <w:rPr>
          <w:snapToGrid w:val="0"/>
        </w:rPr>
      </w:pPr>
      <w:r>
        <w:rPr>
          <w:snapToGrid w:val="0"/>
        </w:rPr>
        <w:tab/>
        <w:t>(a)</w:t>
      </w:r>
      <w:r>
        <w:rPr>
          <w:snapToGrid w:val="0"/>
        </w:rPr>
        <w:tab/>
        <w:t>alter, deface, obliterate or remove an identification mark from the engine of a motor vehicle; or</w:t>
      </w:r>
    </w:p>
    <w:p>
      <w:pPr>
        <w:pStyle w:val="Indenta"/>
        <w:spacing w:before="60"/>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spacing w:before="100"/>
      </w:pPr>
      <w:r>
        <w:tab/>
        <w:t>[Regulation 28 amended in Gazette 2 Feb 1982 p. 402</w:t>
      </w:r>
      <w:r>
        <w:noBreakHyphen/>
        <w:t>3; 31 Jan 1997 p. 683</w:t>
      </w:r>
      <w:r>
        <w:noBreakHyphen/>
        <w:t>4; 23 Dec 2005 p. 6284</w:t>
      </w:r>
      <w:r>
        <w:noBreakHyphen/>
        <w:t>5.]</w:t>
      </w:r>
    </w:p>
    <w:p>
      <w:pPr>
        <w:pStyle w:val="Heading5"/>
        <w:rPr>
          <w:snapToGrid w:val="0"/>
        </w:rPr>
      </w:pPr>
      <w:bookmarkStart w:id="172" w:name="_Toc407625372"/>
      <w:bookmarkStart w:id="173" w:name="_Toc417392255"/>
      <w:bookmarkStart w:id="174" w:name="_Toc417033211"/>
      <w:r>
        <w:rPr>
          <w:rStyle w:val="CharSectno"/>
        </w:rPr>
        <w:t>28A</w:t>
      </w:r>
      <w:r>
        <w:rPr>
          <w:snapToGrid w:val="0"/>
        </w:rPr>
        <w:t>.</w:t>
      </w:r>
      <w:r>
        <w:rPr>
          <w:snapToGrid w:val="0"/>
        </w:rPr>
        <w:tab/>
        <w:t>Vehicle identification number</w:t>
      </w:r>
      <w:bookmarkEnd w:id="172"/>
      <w:bookmarkEnd w:id="173"/>
      <w:bookmarkEnd w:id="174"/>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pPr>
      <w:r>
        <w:tab/>
        <w:t>[Regulation 28A inserted in Gazette 31 Mar 1989 p. 856; amended in Gazette 28 Sep 1990 p. 5072</w:t>
      </w:r>
      <w:r>
        <w:noBreakHyphen/>
        <w:t>3; 31 Jan 1997 p. 683</w:t>
      </w:r>
      <w:r>
        <w:noBreakHyphen/>
        <w:t>4; 1 Nov 2002 p. 5393; 31 Dec 2009 p. 5408.]</w:t>
      </w:r>
    </w:p>
    <w:p>
      <w:pPr>
        <w:pStyle w:val="Heading2"/>
      </w:pPr>
      <w:bookmarkStart w:id="175" w:name="_Toc407625373"/>
      <w:bookmarkStart w:id="176" w:name="_Toc417033138"/>
      <w:bookmarkStart w:id="177" w:name="_Toc417033212"/>
      <w:bookmarkStart w:id="178" w:name="_Toc417392256"/>
      <w:r>
        <w:rPr>
          <w:rStyle w:val="CharPartNo"/>
        </w:rPr>
        <w:t>Part V</w:t>
      </w:r>
      <w:r>
        <w:t> — </w:t>
      </w:r>
      <w:r>
        <w:rPr>
          <w:rStyle w:val="CharPartText"/>
        </w:rPr>
        <w:t>Labels issued on grant or renewal of licence</w:t>
      </w:r>
      <w:bookmarkEnd w:id="175"/>
      <w:bookmarkEnd w:id="176"/>
      <w:bookmarkEnd w:id="177"/>
      <w:bookmarkEnd w:id="178"/>
    </w:p>
    <w:p>
      <w:pPr>
        <w:pStyle w:val="Footnoteheading"/>
        <w:spacing w:before="100"/>
      </w:pPr>
      <w:r>
        <w:tab/>
        <w:t>[Heading inserted in Gazette 31 Dec 2009 p. 5408.]</w:t>
      </w:r>
    </w:p>
    <w:p>
      <w:pPr>
        <w:pStyle w:val="Heading5"/>
      </w:pPr>
      <w:bookmarkStart w:id="179" w:name="_Toc407625374"/>
      <w:bookmarkStart w:id="180" w:name="_Toc417392257"/>
      <w:bookmarkStart w:id="181" w:name="_Toc417033213"/>
      <w:r>
        <w:rPr>
          <w:rStyle w:val="CharSectno"/>
        </w:rPr>
        <w:t>29</w:t>
      </w:r>
      <w:r>
        <w:t>.</w:t>
      </w:r>
      <w:r>
        <w:tab/>
        <w:t>Labels to be issued for heavy vehicles</w:t>
      </w:r>
      <w:bookmarkEnd w:id="179"/>
      <w:bookmarkEnd w:id="180"/>
      <w:bookmarkEnd w:id="181"/>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pPr>
      <w:r>
        <w:tab/>
        <w:t>[Regulation 29 inserted in Gazette 31 Dec 2009 p. 5408.]</w:t>
      </w:r>
    </w:p>
    <w:p>
      <w:pPr>
        <w:pStyle w:val="Heading5"/>
        <w:spacing w:before="200"/>
      </w:pPr>
      <w:bookmarkStart w:id="182" w:name="_Toc407625375"/>
      <w:bookmarkStart w:id="183" w:name="_Toc417392258"/>
      <w:bookmarkStart w:id="184" w:name="_Toc417033214"/>
      <w:r>
        <w:rPr>
          <w:rStyle w:val="CharSectno"/>
        </w:rPr>
        <w:t>30</w:t>
      </w:r>
      <w:r>
        <w:t>.</w:t>
      </w:r>
      <w:r>
        <w:tab/>
        <w:t>Information to be contained in or on labels</w:t>
      </w:r>
      <w:bookmarkEnd w:id="182"/>
      <w:bookmarkEnd w:id="183"/>
      <w:bookmarkEnd w:id="184"/>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pPr>
      <w:r>
        <w:tab/>
        <w:t>[Regulation 30 inserted in Gazette 31 Dec 2009 p. 5408</w:t>
      </w:r>
      <w:r>
        <w:noBreakHyphen/>
        <w:t>9.]</w:t>
      </w:r>
    </w:p>
    <w:p>
      <w:pPr>
        <w:pStyle w:val="Heading5"/>
      </w:pPr>
      <w:bookmarkStart w:id="185" w:name="_Toc407625376"/>
      <w:bookmarkStart w:id="186" w:name="_Toc417392259"/>
      <w:bookmarkStart w:id="187" w:name="_Toc417033215"/>
      <w:r>
        <w:rPr>
          <w:rStyle w:val="CharSectno"/>
        </w:rPr>
        <w:t>31</w:t>
      </w:r>
      <w:r>
        <w:t>.</w:t>
      </w:r>
      <w:r>
        <w:tab/>
        <w:t>Affixing, display of, labels</w:t>
      </w:r>
      <w:bookmarkEnd w:id="185"/>
      <w:bookmarkEnd w:id="186"/>
      <w:bookmarkEnd w:id="187"/>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188" w:name="_Toc407625377"/>
      <w:bookmarkStart w:id="189" w:name="_Toc417392260"/>
      <w:bookmarkStart w:id="190" w:name="_Toc417033216"/>
      <w:r>
        <w:rPr>
          <w:rStyle w:val="CharSectno"/>
        </w:rPr>
        <w:t>32</w:t>
      </w:r>
      <w:r>
        <w:t>.</w:t>
      </w:r>
      <w:r>
        <w:tab/>
        <w:t>Affixing, display of, registration labels issued 10 to 31 December 2009 for heavy vehicles</w:t>
      </w:r>
      <w:bookmarkEnd w:id="188"/>
      <w:bookmarkEnd w:id="189"/>
      <w:bookmarkEnd w:id="190"/>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191" w:name="_Toc407625378"/>
      <w:bookmarkStart w:id="192" w:name="_Toc417392261"/>
      <w:bookmarkStart w:id="193" w:name="_Toc417033217"/>
      <w:r>
        <w:rPr>
          <w:rStyle w:val="CharSectno"/>
        </w:rPr>
        <w:t>33</w:t>
      </w:r>
      <w:r>
        <w:t>.</w:t>
      </w:r>
      <w:r>
        <w:tab/>
        <w:t>Keeping affixed registration labels issued before 1 January 2010 for heavy vehicles</w:t>
      </w:r>
      <w:bookmarkEnd w:id="191"/>
      <w:bookmarkEnd w:id="192"/>
      <w:bookmarkEnd w:id="193"/>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194" w:name="_Toc407625379"/>
      <w:bookmarkStart w:id="195" w:name="_Toc417033144"/>
      <w:bookmarkStart w:id="196" w:name="_Toc417033218"/>
      <w:bookmarkStart w:id="197" w:name="_Toc417392262"/>
      <w:r>
        <w:rPr>
          <w:rStyle w:val="CharPartNo"/>
        </w:rPr>
        <w:t>Part VI</w:t>
      </w:r>
      <w:r>
        <w:rPr>
          <w:rStyle w:val="CharDivNo"/>
        </w:rPr>
        <w:t> </w:t>
      </w:r>
      <w:r>
        <w:t>—</w:t>
      </w:r>
      <w:r>
        <w:rPr>
          <w:rStyle w:val="CharDivText"/>
        </w:rPr>
        <w:t> </w:t>
      </w:r>
      <w:r>
        <w:rPr>
          <w:rStyle w:val="CharPartText"/>
        </w:rPr>
        <w:t>Traffic inspectors</w:t>
      </w:r>
      <w:bookmarkEnd w:id="194"/>
      <w:bookmarkEnd w:id="195"/>
      <w:bookmarkEnd w:id="196"/>
      <w:bookmarkEnd w:id="197"/>
    </w:p>
    <w:p>
      <w:pPr>
        <w:pStyle w:val="Heading5"/>
        <w:rPr>
          <w:snapToGrid w:val="0"/>
        </w:rPr>
      </w:pPr>
      <w:bookmarkStart w:id="198" w:name="_Toc407625380"/>
      <w:bookmarkStart w:id="199" w:name="_Toc417392263"/>
      <w:bookmarkStart w:id="200" w:name="_Toc417033219"/>
      <w:r>
        <w:rPr>
          <w:rStyle w:val="CharSectno"/>
        </w:rPr>
        <w:t>35</w:t>
      </w:r>
      <w:r>
        <w:rPr>
          <w:snapToGrid w:val="0"/>
        </w:rPr>
        <w:t>.</w:t>
      </w:r>
      <w:r>
        <w:rPr>
          <w:snapToGrid w:val="0"/>
        </w:rPr>
        <w:tab/>
        <w:t>Application of Part</w:t>
      </w:r>
      <w:bookmarkEnd w:id="198"/>
      <w:bookmarkEnd w:id="199"/>
      <w:bookmarkEnd w:id="200"/>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201" w:name="_Toc407625381"/>
      <w:bookmarkStart w:id="202" w:name="_Toc417392264"/>
      <w:bookmarkStart w:id="203" w:name="_Toc417033220"/>
      <w:r>
        <w:rPr>
          <w:rStyle w:val="CharSectno"/>
        </w:rPr>
        <w:t>36</w:t>
      </w:r>
      <w:r>
        <w:rPr>
          <w:snapToGrid w:val="0"/>
        </w:rPr>
        <w:t>.</w:t>
      </w:r>
      <w:r>
        <w:rPr>
          <w:snapToGrid w:val="0"/>
        </w:rPr>
        <w:tab/>
        <w:t>Certificate of appointment, badge of authority, uniform etc.</w:t>
      </w:r>
      <w:bookmarkEnd w:id="201"/>
      <w:bookmarkEnd w:id="202"/>
      <w:bookmarkEnd w:id="203"/>
    </w:p>
    <w:p>
      <w:pPr>
        <w:pStyle w:val="Subsection"/>
        <w:rPr>
          <w:snapToGrid w:val="0"/>
        </w:rPr>
      </w:pPr>
      <w:r>
        <w:rPr>
          <w:snapToGrid w:val="0"/>
        </w:rPr>
        <w:tab/>
        <w:t>(1)</w:t>
      </w:r>
      <w:r>
        <w:rPr>
          <w:snapToGrid w:val="0"/>
        </w:rPr>
        <w:tab/>
        <w:t>A certificate of the appointment of a traffic inspector shall be in the form of Form 1 in Schedule 1.</w:t>
      </w:r>
    </w:p>
    <w:p>
      <w:pPr>
        <w:pStyle w:val="Subsection"/>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pPr>
      <w:r>
        <w:t>[Part VII (r. 37, 38) deleted in Gazette 28 Nov 1986 p. 4382.]</w:t>
      </w:r>
    </w:p>
    <w:p>
      <w:pPr>
        <w:pStyle w:val="Heading2"/>
      </w:pPr>
      <w:bookmarkStart w:id="204" w:name="_Toc407625382"/>
      <w:bookmarkStart w:id="205" w:name="_Toc417033147"/>
      <w:bookmarkStart w:id="206" w:name="_Toc417033221"/>
      <w:bookmarkStart w:id="207" w:name="_Toc417392265"/>
      <w:r>
        <w:rPr>
          <w:rStyle w:val="CharPartNo"/>
        </w:rPr>
        <w:t>Part VIII</w:t>
      </w:r>
      <w:r>
        <w:rPr>
          <w:rStyle w:val="CharDivNo"/>
        </w:rPr>
        <w:t> </w:t>
      </w:r>
      <w:r>
        <w:t>—</w:t>
      </w:r>
      <w:r>
        <w:rPr>
          <w:rStyle w:val="CharDivText"/>
        </w:rPr>
        <w:t> </w:t>
      </w:r>
      <w:r>
        <w:rPr>
          <w:rStyle w:val="CharPartText"/>
        </w:rPr>
        <w:t>Miscellaneous</w:t>
      </w:r>
      <w:bookmarkEnd w:id="204"/>
      <w:bookmarkEnd w:id="205"/>
      <w:bookmarkEnd w:id="206"/>
      <w:bookmarkEnd w:id="207"/>
    </w:p>
    <w:p>
      <w:pPr>
        <w:pStyle w:val="Footnoteheading"/>
      </w:pPr>
      <w:r>
        <w:tab/>
        <w:t>[Heading amended in Gazette 24 Nov 1995 p. 5454.]</w:t>
      </w:r>
    </w:p>
    <w:p>
      <w:pPr>
        <w:pStyle w:val="Ednotesection"/>
      </w:pPr>
      <w:r>
        <w:t>[</w:t>
      </w:r>
      <w:r>
        <w:rPr>
          <w:b/>
        </w:rPr>
        <w:t>38A, 38B.</w:t>
      </w:r>
      <w:r>
        <w:tab/>
        <w:t>Deleted in Gazette 28 Nov 2006 p. 4909.]</w:t>
      </w:r>
    </w:p>
    <w:p>
      <w:pPr>
        <w:pStyle w:val="Heading5"/>
        <w:rPr>
          <w:snapToGrid w:val="0"/>
        </w:rPr>
      </w:pPr>
      <w:bookmarkStart w:id="208" w:name="_Toc407625383"/>
      <w:bookmarkStart w:id="209" w:name="_Toc417392266"/>
      <w:bookmarkStart w:id="210" w:name="_Toc417033222"/>
      <w:r>
        <w:rPr>
          <w:rStyle w:val="CharSectno"/>
        </w:rPr>
        <w:t>39</w:t>
      </w:r>
      <w:r>
        <w:rPr>
          <w:snapToGrid w:val="0"/>
        </w:rPr>
        <w:t>.</w:t>
      </w:r>
      <w:r>
        <w:rPr>
          <w:snapToGrid w:val="0"/>
        </w:rPr>
        <w:tab/>
        <w:t>Penalty for breach of regulation</w:t>
      </w:r>
      <w:bookmarkEnd w:id="208"/>
      <w:bookmarkEnd w:id="209"/>
      <w:bookmarkEnd w:id="210"/>
    </w:p>
    <w:p>
      <w:pPr>
        <w:pStyle w:val="Subsection"/>
        <w:rPr>
          <w:snapToGrid w:val="0"/>
        </w:rPr>
      </w:pPr>
      <w:r>
        <w:rPr>
          <w:snapToGrid w:val="0"/>
        </w:rPr>
        <w:tab/>
        <w:t>(1)</w:t>
      </w:r>
      <w:r>
        <w:rPr>
          <w:snapToGrid w:val="0"/>
        </w:rPr>
        <w:tab/>
        <w:t xml:space="preserve">A person committing a breach of any of these </w:t>
      </w:r>
      <w:r>
        <w:t xml:space="preserve">regulations, except regulations 25AA(2), (3), (4), (5), (6), (7), (8) and (9),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3</w:t>
      </w:r>
      <w:r>
        <w:rPr>
          <w:snapToGrid w:val="0"/>
        </w:rPr>
        <w:t xml:space="preserve">, as amended at any time or against the </w:t>
      </w:r>
      <w:r>
        <w:rPr>
          <w:i/>
          <w:snapToGrid w:val="0"/>
        </w:rPr>
        <w:t>Traffic (Licensing Authorities) Regulations 1974</w:t>
      </w:r>
      <w:r>
        <w:rPr>
          <w:snapToGrid w:val="0"/>
          <w:vertAlign w:val="superscript"/>
        </w:rPr>
        <w:t> 4</w:t>
      </w:r>
      <w:r>
        <w:rPr>
          <w:snapToGrid w:val="0"/>
        </w:rPr>
        <w:t>, as amended at any time.</w:t>
      </w:r>
    </w:p>
    <w:p>
      <w:pPr>
        <w:pStyle w:val="Footnotesection"/>
      </w:pPr>
      <w:r>
        <w:tab/>
        <w:t>[Regulation 39 amended in Gazette 23 Dec 1997 p. 7444; 31 Dec 2009 p. 5412</w:t>
      </w:r>
      <w:r>
        <w:noBreakHyphen/>
        <w:t>13; 9 Sep 2014 p. 3252.]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11" w:name="_Toc407625384"/>
      <w:bookmarkStart w:id="212" w:name="_Toc417033149"/>
      <w:bookmarkStart w:id="213" w:name="_Toc417033223"/>
      <w:bookmarkStart w:id="214" w:name="_Toc417392267"/>
      <w:r>
        <w:rPr>
          <w:rStyle w:val="CharSchNo"/>
        </w:rPr>
        <w:t>Schedule 1</w:t>
      </w:r>
      <w:bookmarkEnd w:id="211"/>
      <w:bookmarkEnd w:id="212"/>
      <w:bookmarkEnd w:id="213"/>
      <w:bookmarkEnd w:id="214"/>
    </w:p>
    <w:p>
      <w:pPr>
        <w:pStyle w:val="yFootnoteheading"/>
        <w:rPr>
          <w:snapToGrid w:val="0"/>
        </w:rPr>
      </w:pPr>
      <w:r>
        <w:rPr>
          <w:snapToGrid w:val="0"/>
        </w:rPr>
        <w:tab/>
        <w:t>[Heading amended in Gazette 17 Aug 1993 p. 4432.]</w:t>
      </w:r>
    </w:p>
    <w:p>
      <w:pPr>
        <w:pStyle w:val="yMiscellaneousHeading"/>
      </w:pPr>
      <w:r>
        <w:rPr>
          <w:rStyle w:val="CharSClsNo"/>
          <w:b/>
        </w:rPr>
        <w:t>Form 1</w:t>
      </w:r>
    </w:p>
    <w:p>
      <w:pPr>
        <w:pStyle w:val="yMiscellaneousHeading"/>
        <w:rPr>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snapToGrid w:val="0"/>
          <w:vertAlign w:val="superscript"/>
        </w:rPr>
        <w:t> 5</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snapToGrid w:val="0"/>
          <w:vertAlign w:val="superscript"/>
        </w:rPr>
        <w:t> 5</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spacing w:before="0"/>
        <w:rPr>
          <w:b/>
          <w:snapToGrid w:val="0"/>
        </w:rPr>
      </w:pPr>
      <w:r>
        <w:rPr>
          <w:rStyle w:val="CharSClsNo"/>
          <w:b/>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spacing w:before="0"/>
        <w:rPr>
          <w:b/>
          <w:snapToGrid w:val="0"/>
        </w:rPr>
      </w:pPr>
      <w:r>
        <w:rPr>
          <w:rStyle w:val="CharSClsNo"/>
          <w:b/>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rPr>
            </w:pPr>
            <w:r>
              <w:rPr>
                <w:snapToGrid w:val="0"/>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r>
        <w:t>[Schedule 2 deleted in Gazette 28 Nov 2006 p. 4909.]</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216" w:name="_Toc407625385"/>
      <w:bookmarkStart w:id="217" w:name="_Toc417033150"/>
      <w:bookmarkStart w:id="218" w:name="_Toc417033224"/>
      <w:bookmarkStart w:id="219" w:name="_Toc417392268"/>
      <w:r>
        <w:rPr>
          <w:rStyle w:val="CharSchNo"/>
        </w:rPr>
        <w:t>Schedule 3</w:t>
      </w:r>
      <w:bookmarkEnd w:id="216"/>
      <w:bookmarkEnd w:id="217"/>
      <w:bookmarkEnd w:id="218"/>
      <w:bookmarkEnd w:id="219"/>
    </w:p>
    <w:p>
      <w:pPr>
        <w:pStyle w:val="yScheduleHeading"/>
        <w:pageBreakBefore w:val="0"/>
        <w:spacing w:before="160"/>
      </w:pPr>
      <w:bookmarkStart w:id="220" w:name="_Toc407625386"/>
      <w:bookmarkStart w:id="221" w:name="_Toc417033151"/>
      <w:bookmarkStart w:id="222" w:name="_Toc417033225"/>
      <w:bookmarkStart w:id="223" w:name="_Toc417392269"/>
      <w:r>
        <w:rPr>
          <w:rStyle w:val="CharSchText"/>
        </w:rPr>
        <w:t>Classes of licences for heavy vehicles</w:t>
      </w:r>
      <w:bookmarkEnd w:id="220"/>
      <w:bookmarkEnd w:id="221"/>
      <w:bookmarkEnd w:id="222"/>
      <w:bookmarkEnd w:id="223"/>
    </w:p>
    <w:p>
      <w:pPr>
        <w:pStyle w:val="yShoulderClause"/>
        <w:rPr>
          <w:snapToGrid w:val="0"/>
        </w:rPr>
      </w:pPr>
      <w:r>
        <w:rPr>
          <w:snapToGrid w:val="0"/>
        </w:rPr>
        <w:t>[Regulation 9A]</w:t>
      </w:r>
    </w:p>
    <w:p>
      <w:pPr>
        <w:pStyle w:val="yHeading5"/>
        <w:rPr>
          <w:snapToGrid w:val="0"/>
        </w:rPr>
      </w:pPr>
      <w:bookmarkStart w:id="224" w:name="_Toc407625387"/>
      <w:bookmarkStart w:id="225" w:name="_Toc417392270"/>
      <w:bookmarkStart w:id="226" w:name="_Toc417033226"/>
      <w:r>
        <w:rPr>
          <w:snapToGrid w:val="0"/>
        </w:rPr>
        <w:t>1.</w:t>
      </w:r>
      <w:r>
        <w:rPr>
          <w:snapToGrid w:val="0"/>
        </w:rPr>
        <w:tab/>
        <w:t>Terms used</w:t>
      </w:r>
      <w:bookmarkEnd w:id="224"/>
      <w:bookmarkEnd w:id="225"/>
      <w:bookmarkEnd w:id="226"/>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1"/>
        <w:gridCol w:w="1265"/>
        <w:gridCol w:w="17"/>
        <w:gridCol w:w="11"/>
        <w:gridCol w:w="1487"/>
        <w:gridCol w:w="44"/>
        <w:gridCol w:w="17"/>
        <w:gridCol w:w="2394"/>
        <w:gridCol w:w="8"/>
        <w:gridCol w:w="36"/>
      </w:tblGrid>
      <w:tr>
        <w:trPr>
          <w:trHeight w:val="240"/>
          <w:tblHeader/>
        </w:trPr>
        <w:tc>
          <w:tcPr>
            <w:tcW w:w="840" w:type="dxa"/>
            <w:gridSpan w:val="2"/>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gridSpan w:val="2"/>
          </w:tcPr>
          <w:p>
            <w:pPr>
              <w:pStyle w:val="yTableNAm"/>
              <w:spacing w:before="0"/>
              <w:jc w:val="center"/>
              <w:rPr>
                <w:b/>
                <w:bCs/>
                <w:sz w:val="18"/>
              </w:rPr>
            </w:pPr>
            <w:r>
              <w:rPr>
                <w:b/>
                <w:bCs/>
                <w:sz w:val="18"/>
              </w:rPr>
              <w:t>Column 2</w:t>
            </w:r>
          </w:p>
        </w:tc>
        <w:tc>
          <w:tcPr>
            <w:tcW w:w="1559" w:type="dxa"/>
            <w:gridSpan w:val="4"/>
          </w:tcPr>
          <w:p>
            <w:pPr>
              <w:pStyle w:val="yTableNAm"/>
              <w:spacing w:before="0"/>
              <w:jc w:val="center"/>
              <w:rPr>
                <w:b/>
                <w:bCs/>
                <w:sz w:val="18"/>
              </w:rPr>
            </w:pPr>
            <w:r>
              <w:rPr>
                <w:b/>
                <w:bCs/>
                <w:sz w:val="18"/>
              </w:rPr>
              <w:t>Column 3</w:t>
            </w:r>
          </w:p>
        </w:tc>
        <w:tc>
          <w:tcPr>
            <w:tcW w:w="2411" w:type="dxa"/>
            <w:gridSpan w:val="3"/>
          </w:tcPr>
          <w:p>
            <w:pPr>
              <w:pStyle w:val="yTableNAm"/>
              <w:spacing w:before="0"/>
              <w:jc w:val="center"/>
              <w:rPr>
                <w:b/>
                <w:bCs/>
                <w:sz w:val="18"/>
              </w:rPr>
            </w:pPr>
            <w:r>
              <w:rPr>
                <w:b/>
                <w:bCs/>
                <w:sz w:val="18"/>
              </w:rPr>
              <w:t>Column 4</w:t>
            </w:r>
          </w:p>
        </w:tc>
      </w:tr>
      <w:tr>
        <w:trPr>
          <w:trHeight w:val="240"/>
          <w:tblHeader/>
        </w:trPr>
        <w:tc>
          <w:tcPr>
            <w:tcW w:w="840" w:type="dxa"/>
            <w:gridSpan w:val="2"/>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gridSpan w:val="2"/>
          </w:tcPr>
          <w:p>
            <w:pPr>
              <w:pStyle w:val="yTableNAm"/>
              <w:jc w:val="center"/>
              <w:rPr>
                <w:b/>
                <w:bCs/>
                <w:sz w:val="18"/>
              </w:rPr>
            </w:pPr>
            <w:r>
              <w:rPr>
                <w:b/>
                <w:bCs/>
                <w:sz w:val="18"/>
              </w:rPr>
              <w:t>No. of axles</w:t>
            </w:r>
          </w:p>
        </w:tc>
        <w:tc>
          <w:tcPr>
            <w:tcW w:w="1559" w:type="dxa"/>
            <w:gridSpan w:val="4"/>
          </w:tcPr>
          <w:p>
            <w:pPr>
              <w:pStyle w:val="yTableNAm"/>
              <w:jc w:val="center"/>
              <w:rPr>
                <w:b/>
                <w:bCs/>
                <w:sz w:val="18"/>
              </w:rPr>
            </w:pPr>
            <w:r>
              <w:rPr>
                <w:b/>
                <w:bCs/>
                <w:sz w:val="18"/>
              </w:rPr>
              <w:t>MRC</w:t>
            </w:r>
          </w:p>
        </w:tc>
        <w:tc>
          <w:tcPr>
            <w:tcW w:w="2411" w:type="dxa"/>
            <w:gridSpan w:val="3"/>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(not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AB3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Goods vehicle or motor home</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16 500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over 16 500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 xml:space="preserve">Prime mover  </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Trailer, not being a towed special purpose vehicle</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HT</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rPr>
          <w:cantSplit/>
        </w:trPr>
        <w:tc>
          <w:tcPr>
            <w:tcW w:w="7089" w:type="dxa"/>
            <w:gridSpan w:val="13"/>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gridSpan w:val="2"/>
          </w:tcPr>
          <w:p>
            <w:pPr>
              <w:pStyle w:val="yTableNAm"/>
              <w:jc w:val="center"/>
              <w:rPr>
                <w:sz w:val="18"/>
              </w:rPr>
            </w:pPr>
            <w:r>
              <w:rPr>
                <w:sz w:val="18"/>
              </w:rPr>
              <w:t>one or 2</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gridSpan w:val="2"/>
          </w:tcPr>
          <w:p>
            <w:pPr>
              <w:pStyle w:val="yTableNAm"/>
              <w:jc w:val="center"/>
              <w:rPr>
                <w:sz w:val="18"/>
              </w:rPr>
            </w:pPr>
            <w:r>
              <w:rPr>
                <w:sz w:val="18"/>
              </w:rPr>
              <w:t>6</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gridSpan w:val="2"/>
          </w:tcPr>
          <w:p>
            <w:pPr>
              <w:pStyle w:val="yTableNAm"/>
              <w:jc w:val="center"/>
              <w:rPr>
                <w:sz w:val="18"/>
              </w:rPr>
            </w:pPr>
            <w:r>
              <w:rPr>
                <w:sz w:val="18"/>
              </w:rPr>
              <w:t>7</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gridSpan w:val="2"/>
          </w:tcPr>
          <w:p>
            <w:pPr>
              <w:pStyle w:val="yTableNAm"/>
              <w:jc w:val="center"/>
              <w:rPr>
                <w:sz w:val="18"/>
              </w:rPr>
            </w:pPr>
            <w:r>
              <w:rPr>
                <w:sz w:val="18"/>
              </w:rPr>
              <w:t>8</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gridSpan w:val="2"/>
          </w:tcPr>
          <w:p>
            <w:pPr>
              <w:pStyle w:val="yTableNAm"/>
              <w:jc w:val="center"/>
              <w:rPr>
                <w:sz w:val="18"/>
              </w:rPr>
            </w:pPr>
            <w:r>
              <w:rPr>
                <w:sz w:val="18"/>
              </w:rPr>
              <w:t>9</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227" w:name="_Toc407625388"/>
      <w:bookmarkStart w:id="228" w:name="_Toc417033153"/>
      <w:bookmarkStart w:id="229" w:name="_Toc417033227"/>
      <w:bookmarkStart w:id="230" w:name="_Toc417392271"/>
      <w:r>
        <w:t>Notes</w:t>
      </w:r>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w:t>
      </w:r>
      <w:del w:id="231" w:author="Master Repository Process" w:date="2021-09-12T14:3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32" w:name="_Toc407625389"/>
      <w:bookmarkStart w:id="233" w:name="_Toc417392272"/>
      <w:bookmarkStart w:id="234" w:name="_Toc417033228"/>
      <w:r>
        <w:t>Compilation table</w:t>
      </w:r>
      <w:bookmarkEnd w:id="232"/>
      <w:bookmarkEnd w:id="233"/>
      <w:bookmarkEnd w:id="23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Road Traffic (Licensing) Regulations 1975</w:t>
            </w:r>
            <w:r>
              <w:t> </w:t>
            </w:r>
            <w:r>
              <w:rPr>
                <w:vertAlign w:val="superscript"/>
              </w:rPr>
              <w:t>6</w:t>
            </w:r>
          </w:p>
        </w:tc>
        <w:tc>
          <w:tcPr>
            <w:tcW w:w="1276" w:type="dxa"/>
            <w:tcBorders>
              <w:top w:val="single" w:sz="8" w:space="0" w:color="auto"/>
            </w:tcBorders>
          </w:tcPr>
          <w:p>
            <w:pPr>
              <w:pStyle w:val="nTable"/>
              <w:spacing w:after="40"/>
            </w:pPr>
            <w:r>
              <w:t>29 May 1975 p. 1577</w:t>
            </w:r>
            <w:r>
              <w:noBreakHyphen/>
              <w:t>88</w:t>
            </w:r>
          </w:p>
        </w:tc>
        <w:tc>
          <w:tcPr>
            <w:tcW w:w="2693" w:type="dxa"/>
            <w:tcBorders>
              <w:top w:val="single" w:sz="8" w:space="0" w:color="auto"/>
            </w:tcBorders>
          </w:tcPr>
          <w:p>
            <w:pPr>
              <w:pStyle w:val="nTable"/>
              <w:spacing w:after="40"/>
            </w:pPr>
            <w:r>
              <w:t>1 Jun 1975</w:t>
            </w:r>
          </w:p>
        </w:tc>
      </w:tr>
      <w:tr>
        <w:trPr>
          <w:cantSplit/>
        </w:trPr>
        <w:tc>
          <w:tcPr>
            <w:tcW w:w="3118" w:type="dxa"/>
          </w:tcPr>
          <w:p>
            <w:pPr>
              <w:pStyle w:val="nTable"/>
              <w:spacing w:after="40"/>
              <w:ind w:right="113"/>
            </w:pPr>
            <w:r>
              <w:t>Untitled regulations</w:t>
            </w:r>
          </w:p>
        </w:tc>
        <w:tc>
          <w:tcPr>
            <w:tcW w:w="1276" w:type="dxa"/>
          </w:tcPr>
          <w:p>
            <w:pPr>
              <w:pStyle w:val="nTable"/>
              <w:spacing w:after="40"/>
            </w:pPr>
            <w:r>
              <w:t>1 Aug 1975 p. 2795</w:t>
            </w:r>
            <w:r>
              <w:noBreakHyphen/>
              <w:t>6</w:t>
            </w:r>
          </w:p>
        </w:tc>
        <w:tc>
          <w:tcPr>
            <w:tcW w:w="2693" w:type="dxa"/>
          </w:tcPr>
          <w:p>
            <w:pPr>
              <w:pStyle w:val="nTable"/>
              <w:spacing w:after="40"/>
            </w:pPr>
            <w:r>
              <w:t>1 Aug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Nov 1975 p. 4184</w:t>
            </w:r>
          </w:p>
        </w:tc>
        <w:tc>
          <w:tcPr>
            <w:tcW w:w="2693" w:type="dxa"/>
          </w:tcPr>
          <w:p>
            <w:pPr>
              <w:pStyle w:val="nTable"/>
              <w:spacing w:after="40"/>
            </w:pPr>
            <w:r>
              <w:t>14 Nov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5 Dec 1975 p. 4369</w:t>
            </w:r>
          </w:p>
        </w:tc>
        <w:tc>
          <w:tcPr>
            <w:tcW w:w="2693" w:type="dxa"/>
          </w:tcPr>
          <w:p>
            <w:pPr>
              <w:pStyle w:val="nTable"/>
              <w:spacing w:after="40"/>
            </w:pPr>
            <w:r>
              <w:t>5 Dec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Apr 1976 p. 1048</w:t>
            </w:r>
          </w:p>
        </w:tc>
        <w:tc>
          <w:tcPr>
            <w:tcW w:w="2693" w:type="dxa"/>
          </w:tcPr>
          <w:p>
            <w:pPr>
              <w:pStyle w:val="nTable"/>
              <w:spacing w:after="40"/>
            </w:pPr>
            <w:r>
              <w:t>2 Apr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Jul 1976 p. 2534</w:t>
            </w:r>
          </w:p>
        </w:tc>
        <w:tc>
          <w:tcPr>
            <w:tcW w:w="2693" w:type="dxa"/>
          </w:tcPr>
          <w:p>
            <w:pPr>
              <w:pStyle w:val="nTable"/>
              <w:spacing w:after="40"/>
            </w:pPr>
            <w:r>
              <w:t>23 Jul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15 Oct 1976 p. 3676</w:t>
            </w:r>
          </w:p>
        </w:tc>
        <w:tc>
          <w:tcPr>
            <w:tcW w:w="2693" w:type="dxa"/>
          </w:tcPr>
          <w:p>
            <w:pPr>
              <w:pStyle w:val="nTable"/>
              <w:spacing w:after="40"/>
            </w:pPr>
            <w:r>
              <w:t>15 Oct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Dec 1976 p. 4980</w:t>
            </w:r>
            <w:r>
              <w:noBreakHyphen/>
              <w:t>1</w:t>
            </w:r>
          </w:p>
        </w:tc>
        <w:tc>
          <w:tcPr>
            <w:tcW w:w="2693" w:type="dxa"/>
          </w:tcPr>
          <w:p>
            <w:pPr>
              <w:pStyle w:val="nTable"/>
              <w:spacing w:after="40"/>
            </w:pPr>
            <w:r>
              <w:t>17 Dec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Dec 1976 p. 5038</w:t>
            </w:r>
            <w:r>
              <w:noBreakHyphen/>
              <w:t>9</w:t>
            </w:r>
          </w:p>
        </w:tc>
        <w:tc>
          <w:tcPr>
            <w:tcW w:w="2693" w:type="dxa"/>
          </w:tcPr>
          <w:p>
            <w:pPr>
              <w:pStyle w:val="nTable"/>
              <w:spacing w:after="40"/>
            </w:pPr>
            <w:r>
              <w:t>24 Dec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May 1977 p. 1510</w:t>
            </w:r>
            <w:r>
              <w:noBreakHyphen/>
              <w:t>11</w:t>
            </w:r>
          </w:p>
        </w:tc>
        <w:tc>
          <w:tcPr>
            <w:tcW w:w="2693" w:type="dxa"/>
          </w:tcPr>
          <w:p>
            <w:pPr>
              <w:pStyle w:val="nTable"/>
              <w:spacing w:after="40"/>
            </w:pPr>
            <w:r>
              <w:t>20 May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Jun 1977 p. 1649</w:t>
            </w:r>
          </w:p>
        </w:tc>
        <w:tc>
          <w:tcPr>
            <w:tcW w:w="2693" w:type="dxa"/>
          </w:tcPr>
          <w:p>
            <w:pPr>
              <w:pStyle w:val="nTable"/>
              <w:spacing w:after="40"/>
            </w:pPr>
            <w:r>
              <w:t>3 Jun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Jul 1977 p. 2358</w:t>
            </w:r>
          </w:p>
        </w:tc>
        <w:tc>
          <w:tcPr>
            <w:tcW w:w="2693" w:type="dxa"/>
          </w:tcPr>
          <w:p>
            <w:pPr>
              <w:pStyle w:val="nTable"/>
              <w:spacing w:after="40"/>
            </w:pPr>
            <w:r>
              <w:t>22 Jul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Aug 1977 p. 2610</w:t>
            </w:r>
          </w:p>
        </w:tc>
        <w:tc>
          <w:tcPr>
            <w:tcW w:w="2693" w:type="dxa"/>
          </w:tcPr>
          <w:p>
            <w:pPr>
              <w:pStyle w:val="nTable"/>
              <w:spacing w:after="40"/>
            </w:pPr>
            <w:r>
              <w:t>12 Aug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10 Nov 1977 p. 4189</w:t>
            </w:r>
            <w:r>
              <w:noBreakHyphen/>
              <w:t>90</w:t>
            </w:r>
          </w:p>
        </w:tc>
        <w:tc>
          <w:tcPr>
            <w:tcW w:w="2693" w:type="dxa"/>
          </w:tcPr>
          <w:p>
            <w:pPr>
              <w:pStyle w:val="nTable"/>
              <w:spacing w:after="40"/>
            </w:pPr>
            <w:r>
              <w:t>14 Nov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Nov 1977 p. 4308</w:t>
            </w:r>
          </w:p>
        </w:tc>
        <w:tc>
          <w:tcPr>
            <w:tcW w:w="2693" w:type="dxa"/>
          </w:tcPr>
          <w:p>
            <w:pPr>
              <w:pStyle w:val="nTable"/>
              <w:spacing w:after="40"/>
            </w:pPr>
            <w:r>
              <w:t>18 Nov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30 Dec 1977 p. 4750</w:t>
            </w:r>
            <w:r>
              <w:noBreakHyphen/>
              <w:t>1</w:t>
            </w:r>
          </w:p>
        </w:tc>
        <w:tc>
          <w:tcPr>
            <w:tcW w:w="2693" w:type="dxa"/>
          </w:tcPr>
          <w:p>
            <w:pPr>
              <w:pStyle w:val="nTable"/>
              <w:spacing w:after="40"/>
            </w:pPr>
            <w:r>
              <w:t>30 Dec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10 Mar 1978 p. 688</w:t>
            </w:r>
          </w:p>
        </w:tc>
        <w:tc>
          <w:tcPr>
            <w:tcW w:w="2693" w:type="dxa"/>
          </w:tcPr>
          <w:p>
            <w:pPr>
              <w:pStyle w:val="nTable"/>
              <w:spacing w:after="40"/>
            </w:pPr>
            <w:r>
              <w:t>10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30 Jun 1978 p. 2141</w:t>
            </w:r>
          </w:p>
        </w:tc>
        <w:tc>
          <w:tcPr>
            <w:tcW w:w="2693" w:type="dxa"/>
          </w:tcPr>
          <w:p>
            <w:pPr>
              <w:pStyle w:val="nTable"/>
              <w:spacing w:after="40"/>
            </w:pPr>
            <w:r>
              <w:t>30 Jun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29 Sep 1978 p. 3578</w:t>
            </w:r>
            <w:r>
              <w:noBreakHyphen/>
              <w:t>9</w:t>
            </w:r>
          </w:p>
        </w:tc>
        <w:tc>
          <w:tcPr>
            <w:tcW w:w="2693" w:type="dxa"/>
          </w:tcPr>
          <w:p>
            <w:pPr>
              <w:pStyle w:val="nTable"/>
              <w:spacing w:after="40"/>
            </w:pPr>
            <w:r>
              <w:t>29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Nov 1978 p. 4165</w:t>
            </w:r>
          </w:p>
        </w:tc>
        <w:tc>
          <w:tcPr>
            <w:tcW w:w="2693" w:type="dxa"/>
          </w:tcPr>
          <w:p>
            <w:pPr>
              <w:pStyle w:val="nTable"/>
              <w:spacing w:after="40"/>
            </w:pPr>
            <w:r>
              <w:t>3 Nov 1978</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authorised 21 Dec 1978 in </w:t>
            </w:r>
            <w:r>
              <w:rPr>
                <w:b/>
                <w:i/>
              </w:rPr>
              <w:t>Gazette</w:t>
            </w:r>
            <w:r>
              <w:rPr>
                <w:b/>
              </w:rPr>
              <w:t xml:space="preserve"> 29 Dec 1978 p. 4849</w:t>
            </w:r>
            <w:r>
              <w:rPr>
                <w:b/>
              </w:rPr>
              <w:noBreakHyphen/>
              <w:t>66</w:t>
            </w:r>
            <w:r>
              <w:t xml:space="preserve"> (includes amendments listed above except those in </w:t>
            </w:r>
            <w:r>
              <w:rPr>
                <w:i/>
              </w:rPr>
              <w:t>Gazette</w:t>
            </w:r>
            <w:r>
              <w:t xml:space="preserve"> 30 Jun 1978, 29 Sep 1978 and 3 Nov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11 May 1979 p. 1221</w:t>
            </w:r>
          </w:p>
        </w:tc>
        <w:tc>
          <w:tcPr>
            <w:tcW w:w="2693" w:type="dxa"/>
          </w:tcPr>
          <w:p>
            <w:pPr>
              <w:pStyle w:val="nTable"/>
              <w:spacing w:after="40"/>
            </w:pPr>
            <w:r>
              <w:t>11 May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15 Feb 1980 p. 464</w:t>
            </w:r>
            <w:r>
              <w:noBreakHyphen/>
              <w:t>6</w:t>
            </w:r>
          </w:p>
        </w:tc>
        <w:tc>
          <w:tcPr>
            <w:tcW w:w="2693" w:type="dxa"/>
          </w:tcPr>
          <w:p>
            <w:pPr>
              <w:pStyle w:val="nTable"/>
              <w:spacing w:after="40"/>
            </w:pPr>
            <w:r>
              <w:t xml:space="preserve">15 Feb 1980 (see </w:t>
            </w:r>
            <w:r>
              <w:rPr>
                <w:i/>
              </w:rPr>
              <w:t>Gazette</w:t>
            </w:r>
            <w:r>
              <w:t xml:space="preserve"> 15 Feb 1980 p. 456)</w:t>
            </w:r>
          </w:p>
        </w:tc>
      </w:tr>
      <w:tr>
        <w:trPr>
          <w:cantSplit/>
        </w:trPr>
        <w:tc>
          <w:tcPr>
            <w:tcW w:w="3118" w:type="dxa"/>
          </w:tcPr>
          <w:p>
            <w:pPr>
              <w:pStyle w:val="nTable"/>
              <w:spacing w:after="40"/>
              <w:ind w:right="113"/>
              <w:rPr>
                <w:i/>
              </w:rPr>
            </w:pPr>
            <w:r>
              <w:rPr>
                <w:i/>
              </w:rPr>
              <w:t>Road Traffic (Licensing) Amendment Regulations 1980</w:t>
            </w:r>
          </w:p>
        </w:tc>
        <w:tc>
          <w:tcPr>
            <w:tcW w:w="1276" w:type="dxa"/>
          </w:tcPr>
          <w:p>
            <w:pPr>
              <w:pStyle w:val="nTable"/>
              <w:spacing w:after="40"/>
            </w:pPr>
            <w:r>
              <w:t>12 Dec 1980 p. 4215</w:t>
            </w:r>
          </w:p>
        </w:tc>
        <w:tc>
          <w:tcPr>
            <w:tcW w:w="2693" w:type="dxa"/>
          </w:tcPr>
          <w:p>
            <w:pPr>
              <w:pStyle w:val="nTable"/>
              <w:spacing w:after="40"/>
            </w:pPr>
            <w:r>
              <w:t>1 Jan 1981 (see r. 2)</w:t>
            </w:r>
          </w:p>
        </w:tc>
      </w:tr>
      <w:tr>
        <w:trPr>
          <w:cantSplit/>
        </w:trPr>
        <w:tc>
          <w:tcPr>
            <w:tcW w:w="3118" w:type="dxa"/>
          </w:tcPr>
          <w:p>
            <w:pPr>
              <w:pStyle w:val="nTable"/>
              <w:spacing w:after="40"/>
              <w:ind w:right="113"/>
              <w:rPr>
                <w:i/>
              </w:rPr>
            </w:pPr>
            <w:r>
              <w:rPr>
                <w:i/>
              </w:rPr>
              <w:t>Road Traffic (Licensing) Amendment Regulations 1980</w:t>
            </w:r>
          </w:p>
        </w:tc>
        <w:tc>
          <w:tcPr>
            <w:tcW w:w="1276" w:type="dxa"/>
          </w:tcPr>
          <w:p>
            <w:pPr>
              <w:pStyle w:val="nTable"/>
              <w:spacing w:after="40"/>
            </w:pPr>
            <w:r>
              <w:t>31 Dec 1980 p. 4426</w:t>
            </w:r>
            <w:r>
              <w:noBreakHyphen/>
              <w:t>7</w:t>
            </w:r>
          </w:p>
        </w:tc>
        <w:tc>
          <w:tcPr>
            <w:tcW w:w="2693" w:type="dxa"/>
          </w:tcPr>
          <w:p>
            <w:pPr>
              <w:pStyle w:val="nTable"/>
              <w:spacing w:after="40"/>
            </w:pPr>
            <w:r>
              <w:t>1 Jan 1981 (see r. 2)</w:t>
            </w:r>
          </w:p>
        </w:tc>
      </w:tr>
      <w:tr>
        <w:trPr>
          <w:cantSplit/>
        </w:trPr>
        <w:tc>
          <w:tcPr>
            <w:tcW w:w="3118" w:type="dxa"/>
          </w:tcPr>
          <w:p>
            <w:pPr>
              <w:pStyle w:val="nTable"/>
              <w:spacing w:after="40"/>
              <w:ind w:right="113"/>
              <w:rPr>
                <w:i/>
              </w:rPr>
            </w:pPr>
            <w:r>
              <w:rPr>
                <w:i/>
              </w:rPr>
              <w:t>Road Traffic (Licensing) Amendment Regulations 1981</w:t>
            </w:r>
          </w:p>
        </w:tc>
        <w:tc>
          <w:tcPr>
            <w:tcW w:w="1276" w:type="dxa"/>
          </w:tcPr>
          <w:p>
            <w:pPr>
              <w:pStyle w:val="nTable"/>
              <w:spacing w:after="40"/>
            </w:pPr>
            <w:r>
              <w:t>6 Feb 1981 p. 538</w:t>
            </w:r>
          </w:p>
        </w:tc>
        <w:tc>
          <w:tcPr>
            <w:tcW w:w="2693" w:type="dxa"/>
          </w:tcPr>
          <w:p>
            <w:pPr>
              <w:pStyle w:val="nTable"/>
              <w:spacing w:after="40"/>
            </w:pPr>
            <w:r>
              <w:t>6 Feb 1981</w:t>
            </w:r>
          </w:p>
        </w:tc>
      </w:tr>
      <w:tr>
        <w:trPr>
          <w:cantSplit/>
        </w:trPr>
        <w:tc>
          <w:tcPr>
            <w:tcW w:w="3118" w:type="dxa"/>
          </w:tcPr>
          <w:p>
            <w:pPr>
              <w:pStyle w:val="nTable"/>
              <w:spacing w:after="40"/>
              <w:ind w:right="113"/>
              <w:rPr>
                <w:i/>
              </w:rPr>
            </w:pPr>
            <w:r>
              <w:rPr>
                <w:i/>
              </w:rPr>
              <w:t>Road Traffic (Licensing) Amendment Regulations (No. 2) 1981</w:t>
            </w:r>
          </w:p>
        </w:tc>
        <w:tc>
          <w:tcPr>
            <w:tcW w:w="1276" w:type="dxa"/>
          </w:tcPr>
          <w:p>
            <w:pPr>
              <w:pStyle w:val="nTable"/>
              <w:spacing w:after="40"/>
            </w:pPr>
            <w:r>
              <w:t>13 Mar 1981 p. 939</w:t>
            </w:r>
          </w:p>
        </w:tc>
        <w:tc>
          <w:tcPr>
            <w:tcW w:w="2693" w:type="dxa"/>
          </w:tcPr>
          <w:p>
            <w:pPr>
              <w:pStyle w:val="nTable"/>
              <w:spacing w:after="40"/>
            </w:pPr>
            <w:r>
              <w:t>13 Mar 1981</w:t>
            </w:r>
          </w:p>
        </w:tc>
      </w:tr>
      <w:tr>
        <w:trPr>
          <w:cantSplit/>
        </w:trPr>
        <w:tc>
          <w:tcPr>
            <w:tcW w:w="3118" w:type="dxa"/>
          </w:tcPr>
          <w:p>
            <w:pPr>
              <w:pStyle w:val="nTable"/>
              <w:spacing w:after="40"/>
              <w:ind w:right="113"/>
              <w:rPr>
                <w:i/>
              </w:rPr>
            </w:pPr>
            <w:r>
              <w:rPr>
                <w:i/>
              </w:rPr>
              <w:t>Road Traffic (Licensing) Amendment Regulations (No. 3) 1981</w:t>
            </w:r>
          </w:p>
        </w:tc>
        <w:tc>
          <w:tcPr>
            <w:tcW w:w="1276" w:type="dxa"/>
          </w:tcPr>
          <w:p>
            <w:pPr>
              <w:pStyle w:val="nTable"/>
              <w:spacing w:after="40"/>
            </w:pPr>
            <w:r>
              <w:t>26 Jun 1981 p. 2296</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Road Traffic (Licensing) Amendment Regulations (No. 4) 1981</w:t>
            </w:r>
          </w:p>
        </w:tc>
        <w:tc>
          <w:tcPr>
            <w:tcW w:w="1276" w:type="dxa"/>
          </w:tcPr>
          <w:p>
            <w:pPr>
              <w:pStyle w:val="nTable"/>
              <w:spacing w:after="40"/>
            </w:pPr>
            <w:r>
              <w:t>11 Sep 1981 p. 3926</w:t>
            </w:r>
          </w:p>
        </w:tc>
        <w:tc>
          <w:tcPr>
            <w:tcW w:w="2693" w:type="dxa"/>
          </w:tcPr>
          <w:p>
            <w:pPr>
              <w:pStyle w:val="nTable"/>
              <w:spacing w:after="40"/>
            </w:pPr>
            <w:r>
              <w:t>11 Sep 1981</w:t>
            </w:r>
          </w:p>
        </w:tc>
      </w:tr>
      <w:tr>
        <w:trPr>
          <w:cantSplit/>
        </w:trPr>
        <w:tc>
          <w:tcPr>
            <w:tcW w:w="3118" w:type="dxa"/>
          </w:tcPr>
          <w:p>
            <w:pPr>
              <w:pStyle w:val="nTable"/>
              <w:spacing w:after="40"/>
              <w:ind w:right="113"/>
              <w:rPr>
                <w:i/>
              </w:rPr>
            </w:pPr>
            <w:r>
              <w:rPr>
                <w:i/>
              </w:rPr>
              <w:t>Road Traffic (Licensing) Amendment Regulations (No. 5) 1981</w:t>
            </w:r>
          </w:p>
        </w:tc>
        <w:tc>
          <w:tcPr>
            <w:tcW w:w="1276" w:type="dxa"/>
          </w:tcPr>
          <w:p>
            <w:pPr>
              <w:pStyle w:val="nTable"/>
              <w:spacing w:after="40"/>
            </w:pPr>
            <w:r>
              <w:t>2 Oct 1981 p. 4186</w:t>
            </w:r>
          </w:p>
        </w:tc>
        <w:tc>
          <w:tcPr>
            <w:tcW w:w="2693" w:type="dxa"/>
          </w:tcPr>
          <w:p>
            <w:pPr>
              <w:pStyle w:val="nTable"/>
              <w:spacing w:after="40"/>
            </w:pPr>
            <w:r>
              <w:t>2 Oct 1981</w:t>
            </w:r>
          </w:p>
        </w:tc>
      </w:tr>
      <w:tr>
        <w:trPr>
          <w:cantSplit/>
        </w:trPr>
        <w:tc>
          <w:tcPr>
            <w:tcW w:w="3118" w:type="dxa"/>
          </w:tcPr>
          <w:p>
            <w:pPr>
              <w:pStyle w:val="nTable"/>
              <w:spacing w:after="40"/>
              <w:ind w:right="113"/>
              <w:rPr>
                <w:i/>
              </w:rPr>
            </w:pPr>
            <w:r>
              <w:rPr>
                <w:i/>
              </w:rPr>
              <w:t>Road Traffic (Licensing) Amendment Regulations (No. 6) 1981</w:t>
            </w:r>
          </w:p>
        </w:tc>
        <w:tc>
          <w:tcPr>
            <w:tcW w:w="1276" w:type="dxa"/>
          </w:tcPr>
          <w:p>
            <w:pPr>
              <w:pStyle w:val="nTable"/>
              <w:spacing w:after="40"/>
            </w:pPr>
            <w:r>
              <w:t>18 Dec 1981 p. 5194</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Road Traffic (Licensing) Amendment Regulations 1982</w:t>
            </w:r>
          </w:p>
        </w:tc>
        <w:tc>
          <w:tcPr>
            <w:tcW w:w="1276" w:type="dxa"/>
          </w:tcPr>
          <w:p>
            <w:pPr>
              <w:pStyle w:val="nTable"/>
              <w:spacing w:after="40"/>
            </w:pPr>
            <w:r>
              <w:t>2 Feb 1982 p. 401</w:t>
            </w:r>
            <w:r>
              <w:noBreakHyphen/>
              <w:t>3</w:t>
            </w:r>
          </w:p>
        </w:tc>
        <w:tc>
          <w:tcPr>
            <w:tcW w:w="2693" w:type="dxa"/>
          </w:tcPr>
          <w:p>
            <w:pPr>
              <w:pStyle w:val="nTable"/>
              <w:spacing w:after="40"/>
            </w:pPr>
            <w:r>
              <w:t>2 Feb 1982 (see r. 2)</w:t>
            </w:r>
          </w:p>
        </w:tc>
      </w:tr>
      <w:tr>
        <w:trPr>
          <w:cantSplit/>
        </w:trPr>
        <w:tc>
          <w:tcPr>
            <w:tcW w:w="3118" w:type="dxa"/>
          </w:tcPr>
          <w:p>
            <w:pPr>
              <w:pStyle w:val="nTable"/>
              <w:spacing w:after="40"/>
              <w:ind w:right="113"/>
              <w:rPr>
                <w:i/>
              </w:rPr>
            </w:pPr>
            <w:r>
              <w:rPr>
                <w:i/>
              </w:rPr>
              <w:t>Road Traffic (Licensing) Amendment Regulations (No. 2) 1982</w:t>
            </w:r>
          </w:p>
        </w:tc>
        <w:tc>
          <w:tcPr>
            <w:tcW w:w="1276" w:type="dxa"/>
          </w:tcPr>
          <w:p>
            <w:pPr>
              <w:pStyle w:val="nTable"/>
              <w:spacing w:after="40"/>
            </w:pPr>
            <w:r>
              <w:t>20 Aug 1982 p. 3270</w:t>
            </w:r>
          </w:p>
        </w:tc>
        <w:tc>
          <w:tcPr>
            <w:tcW w:w="2693" w:type="dxa"/>
          </w:tcPr>
          <w:p>
            <w:pPr>
              <w:pStyle w:val="nTable"/>
              <w:spacing w:after="40"/>
            </w:pPr>
            <w:r>
              <w:t>1 Oct 1982 (see r. 2)</w:t>
            </w:r>
          </w:p>
        </w:tc>
      </w:tr>
      <w:tr>
        <w:trPr>
          <w:cantSplit/>
        </w:trPr>
        <w:tc>
          <w:tcPr>
            <w:tcW w:w="3118" w:type="dxa"/>
          </w:tcPr>
          <w:p>
            <w:pPr>
              <w:pStyle w:val="nTable"/>
              <w:spacing w:after="40"/>
              <w:ind w:right="113"/>
              <w:rPr>
                <w:i/>
              </w:rPr>
            </w:pPr>
            <w:r>
              <w:rPr>
                <w:i/>
              </w:rPr>
              <w:t>Road Traffic (Licensing) Amendment Regulations (No. 3) 1982</w:t>
            </w:r>
          </w:p>
        </w:tc>
        <w:tc>
          <w:tcPr>
            <w:tcW w:w="1276" w:type="dxa"/>
          </w:tcPr>
          <w:p>
            <w:pPr>
              <w:pStyle w:val="nTable"/>
              <w:spacing w:after="40"/>
            </w:pPr>
            <w:r>
              <w:t>1 Oct 1982 p. 3889</w:t>
            </w:r>
          </w:p>
        </w:tc>
        <w:tc>
          <w:tcPr>
            <w:tcW w:w="2693" w:type="dxa"/>
          </w:tcPr>
          <w:p>
            <w:pPr>
              <w:pStyle w:val="nTable"/>
              <w:spacing w:after="40"/>
            </w:pPr>
            <w:r>
              <w:t>1 Nov 1982 (see r. 2)</w:t>
            </w:r>
          </w:p>
        </w:tc>
      </w:tr>
      <w:tr>
        <w:trPr>
          <w:cantSplit/>
        </w:trPr>
        <w:tc>
          <w:tcPr>
            <w:tcW w:w="3118" w:type="dxa"/>
          </w:tcPr>
          <w:p>
            <w:pPr>
              <w:pStyle w:val="nTable"/>
              <w:spacing w:after="40"/>
              <w:ind w:right="113"/>
              <w:rPr>
                <w:i/>
              </w:rPr>
            </w:pPr>
            <w:r>
              <w:rPr>
                <w:i/>
              </w:rPr>
              <w:t>Road Traffic (Licensing) Amendment Regulations 1983</w:t>
            </w:r>
          </w:p>
        </w:tc>
        <w:tc>
          <w:tcPr>
            <w:tcW w:w="1276" w:type="dxa"/>
          </w:tcPr>
          <w:p>
            <w:pPr>
              <w:pStyle w:val="nTable"/>
              <w:spacing w:after="40"/>
            </w:pPr>
            <w:r>
              <w:t>25 Feb 1983 p. 654</w:t>
            </w:r>
          </w:p>
        </w:tc>
        <w:tc>
          <w:tcPr>
            <w:tcW w:w="2693" w:type="dxa"/>
          </w:tcPr>
          <w:p>
            <w:pPr>
              <w:pStyle w:val="nTable"/>
              <w:spacing w:after="40"/>
            </w:pPr>
            <w:r>
              <w:t>1 Apr 1983 (see r. 2)</w:t>
            </w:r>
          </w:p>
        </w:tc>
      </w:tr>
      <w:tr>
        <w:trPr>
          <w:cantSplit/>
        </w:trPr>
        <w:tc>
          <w:tcPr>
            <w:tcW w:w="3118" w:type="dxa"/>
          </w:tcPr>
          <w:p>
            <w:pPr>
              <w:pStyle w:val="nTable"/>
              <w:spacing w:after="40"/>
              <w:ind w:right="113"/>
              <w:rPr>
                <w:i/>
              </w:rPr>
            </w:pPr>
            <w:r>
              <w:rPr>
                <w:i/>
              </w:rPr>
              <w:t>Road Traffic (Licensing) Amendment Regulations (No. 2) 1983</w:t>
            </w:r>
          </w:p>
        </w:tc>
        <w:tc>
          <w:tcPr>
            <w:tcW w:w="1276" w:type="dxa"/>
          </w:tcPr>
          <w:p>
            <w:pPr>
              <w:pStyle w:val="nTable"/>
              <w:spacing w:after="40"/>
            </w:pPr>
            <w:r>
              <w:t>4 Mar 1983 p. 771</w:t>
            </w:r>
          </w:p>
        </w:tc>
        <w:tc>
          <w:tcPr>
            <w:tcW w:w="2693" w:type="dxa"/>
          </w:tcPr>
          <w:p>
            <w:pPr>
              <w:pStyle w:val="nTable"/>
              <w:spacing w:after="40"/>
            </w:pPr>
            <w:r>
              <w:t>4 Mar 1983</w:t>
            </w:r>
          </w:p>
        </w:tc>
      </w:tr>
      <w:tr>
        <w:trPr>
          <w:cantSplit/>
        </w:trPr>
        <w:tc>
          <w:tcPr>
            <w:tcW w:w="3118" w:type="dxa"/>
          </w:tcPr>
          <w:p>
            <w:pPr>
              <w:pStyle w:val="nTable"/>
              <w:spacing w:after="40"/>
              <w:ind w:right="113"/>
              <w:rPr>
                <w:i/>
              </w:rPr>
            </w:pPr>
            <w:r>
              <w:rPr>
                <w:i/>
              </w:rPr>
              <w:t>Road Traffic (Licensing) Amendment Regulations (No. 3) 1983</w:t>
            </w:r>
          </w:p>
        </w:tc>
        <w:tc>
          <w:tcPr>
            <w:tcW w:w="1276" w:type="dxa"/>
          </w:tcPr>
          <w:p>
            <w:pPr>
              <w:pStyle w:val="nTable"/>
              <w:spacing w:after="40"/>
            </w:pPr>
            <w:r>
              <w:t>27 May 1983 p. 1612</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Road Traffic (Licensing) Amendment Regulations (No. 4) 1983</w:t>
            </w:r>
          </w:p>
        </w:tc>
        <w:tc>
          <w:tcPr>
            <w:tcW w:w="1276" w:type="dxa"/>
          </w:tcPr>
          <w:p>
            <w:pPr>
              <w:pStyle w:val="nTable"/>
              <w:spacing w:after="40"/>
            </w:pPr>
            <w:r>
              <w:t>23 Sep 1983 p. 3815</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Road Traffic (Licensing) Amendment Regulations (No. 5) 1983</w:t>
            </w:r>
          </w:p>
        </w:tc>
        <w:tc>
          <w:tcPr>
            <w:tcW w:w="1276" w:type="dxa"/>
          </w:tcPr>
          <w:p>
            <w:pPr>
              <w:pStyle w:val="nTable"/>
              <w:spacing w:after="40"/>
            </w:pPr>
            <w:r>
              <w:t>21 Oct 1983 p. 4269</w:t>
            </w:r>
            <w:r>
              <w:noBreakHyphen/>
              <w:t>70</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Road Traffic (Licensing) Amendment Regulations (No. 6) 1983</w:t>
            </w:r>
          </w:p>
        </w:tc>
        <w:tc>
          <w:tcPr>
            <w:tcW w:w="1276" w:type="dxa"/>
          </w:tcPr>
          <w:p>
            <w:pPr>
              <w:pStyle w:val="nTable"/>
              <w:spacing w:after="40"/>
            </w:pPr>
            <w:r>
              <w:t>11 Nov 1983 p. 4512</w:t>
            </w:r>
          </w:p>
        </w:tc>
        <w:tc>
          <w:tcPr>
            <w:tcW w:w="2693" w:type="dxa"/>
          </w:tcPr>
          <w:p>
            <w:pPr>
              <w:pStyle w:val="nTable"/>
              <w:spacing w:after="40"/>
            </w:pPr>
            <w:r>
              <w:t>11 Nov 1983</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authorised 21 Aug 1984 in </w:t>
            </w:r>
            <w:r>
              <w:rPr>
                <w:b/>
                <w:i/>
              </w:rPr>
              <w:t>Gazette</w:t>
            </w:r>
            <w:r>
              <w:rPr>
                <w:b/>
              </w:rPr>
              <w:t xml:space="preserve"> 28 Aug 1984 p. 2663</w:t>
            </w:r>
            <w:r>
              <w:rPr>
                <w:b/>
              </w:rPr>
              <w:noBreakHyphen/>
              <w:t xml:space="preserve">82 </w:t>
            </w:r>
            <w:r>
              <w:t>(includes amendments listed above)</w:t>
            </w:r>
          </w:p>
        </w:tc>
      </w:tr>
      <w:tr>
        <w:trPr>
          <w:cantSplit/>
        </w:trPr>
        <w:tc>
          <w:tcPr>
            <w:tcW w:w="3118" w:type="dxa"/>
          </w:tcPr>
          <w:p>
            <w:pPr>
              <w:pStyle w:val="nTable"/>
              <w:spacing w:after="40"/>
              <w:ind w:right="113"/>
              <w:rPr>
                <w:i/>
              </w:rPr>
            </w:pPr>
            <w:r>
              <w:rPr>
                <w:i/>
              </w:rPr>
              <w:t>Road Traffic (Licensing) Amendment Regulations 1984</w:t>
            </w:r>
          </w:p>
        </w:tc>
        <w:tc>
          <w:tcPr>
            <w:tcW w:w="1276" w:type="dxa"/>
          </w:tcPr>
          <w:p>
            <w:pPr>
              <w:pStyle w:val="nTable"/>
              <w:spacing w:after="40"/>
            </w:pPr>
            <w:r>
              <w:t>26 Oct 1984 p. 3457</w:t>
            </w:r>
          </w:p>
        </w:tc>
        <w:tc>
          <w:tcPr>
            <w:tcW w:w="2693" w:type="dxa"/>
          </w:tcPr>
          <w:p>
            <w:pPr>
              <w:pStyle w:val="nTable"/>
              <w:spacing w:after="40"/>
            </w:pPr>
            <w:r>
              <w:t>1 Nov 1984 (see r. 2)</w:t>
            </w:r>
          </w:p>
        </w:tc>
      </w:tr>
      <w:tr>
        <w:trPr>
          <w:cantSplit/>
        </w:trPr>
        <w:tc>
          <w:tcPr>
            <w:tcW w:w="3118" w:type="dxa"/>
          </w:tcPr>
          <w:p>
            <w:pPr>
              <w:pStyle w:val="nTable"/>
              <w:spacing w:after="40"/>
              <w:ind w:right="113"/>
              <w:rPr>
                <w:rFonts w:ascii="Arial" w:hAnsi="Arial"/>
                <w:b/>
                <w:i/>
                <w:vertAlign w:val="superscript"/>
              </w:rPr>
            </w:pPr>
            <w:r>
              <w:rPr>
                <w:i/>
              </w:rPr>
              <w:t>Road Traffic (Licensing) Amendment Regulations (No. 2) 1984 </w:t>
            </w:r>
            <w:r>
              <w:rPr>
                <w:vertAlign w:val="superscript"/>
              </w:rPr>
              <w:t>7</w:t>
            </w:r>
          </w:p>
        </w:tc>
        <w:tc>
          <w:tcPr>
            <w:tcW w:w="1276" w:type="dxa"/>
          </w:tcPr>
          <w:p>
            <w:pPr>
              <w:pStyle w:val="nTable"/>
              <w:spacing w:after="40"/>
            </w:pPr>
            <w:r>
              <w:t>14 Dec 1984 p. 4129</w:t>
            </w:r>
          </w:p>
        </w:tc>
        <w:tc>
          <w:tcPr>
            <w:tcW w:w="2693" w:type="dxa"/>
          </w:tcPr>
          <w:p>
            <w:pPr>
              <w:pStyle w:val="nTable"/>
              <w:spacing w:after="40"/>
            </w:pPr>
            <w:r>
              <w:t>14 Dec 1984</w:t>
            </w:r>
          </w:p>
        </w:tc>
      </w:tr>
      <w:tr>
        <w:trPr>
          <w:cantSplit/>
        </w:trPr>
        <w:tc>
          <w:tcPr>
            <w:tcW w:w="3118" w:type="dxa"/>
          </w:tcPr>
          <w:p>
            <w:pPr>
              <w:pStyle w:val="nTable"/>
              <w:spacing w:after="40"/>
              <w:ind w:right="113"/>
              <w:rPr>
                <w:i/>
              </w:rPr>
            </w:pPr>
            <w:r>
              <w:rPr>
                <w:i/>
              </w:rPr>
              <w:t>Road Traffic (Licensing) Amendment Regulations 1985</w:t>
            </w:r>
          </w:p>
        </w:tc>
        <w:tc>
          <w:tcPr>
            <w:tcW w:w="1276" w:type="dxa"/>
          </w:tcPr>
          <w:p>
            <w:pPr>
              <w:pStyle w:val="nTable"/>
              <w:spacing w:after="40"/>
            </w:pPr>
            <w:r>
              <w:t>24 May 1985 p. 1760</w:t>
            </w:r>
            <w:r>
              <w:noBreakHyphen/>
              <w:t>1</w:t>
            </w:r>
          </w:p>
        </w:tc>
        <w:tc>
          <w:tcPr>
            <w:tcW w:w="2693" w:type="dxa"/>
          </w:tcPr>
          <w:p>
            <w:pPr>
              <w:pStyle w:val="nTable"/>
              <w:spacing w:after="40"/>
            </w:pPr>
            <w:r>
              <w:t>24 May 1985</w:t>
            </w:r>
          </w:p>
        </w:tc>
      </w:tr>
      <w:tr>
        <w:trPr>
          <w:cantSplit/>
        </w:trPr>
        <w:tc>
          <w:tcPr>
            <w:tcW w:w="3118" w:type="dxa"/>
          </w:tcPr>
          <w:p>
            <w:pPr>
              <w:pStyle w:val="nTable"/>
              <w:spacing w:after="40"/>
              <w:ind w:right="113"/>
              <w:rPr>
                <w:i/>
              </w:rPr>
            </w:pPr>
            <w:r>
              <w:rPr>
                <w:i/>
              </w:rPr>
              <w:t>Road Traffic (Licensing) Amendment Regulations (No. 2) 1985</w:t>
            </w:r>
          </w:p>
        </w:tc>
        <w:tc>
          <w:tcPr>
            <w:tcW w:w="1276" w:type="dxa"/>
          </w:tcPr>
          <w:p>
            <w:pPr>
              <w:pStyle w:val="nTable"/>
              <w:spacing w:after="40"/>
            </w:pPr>
            <w:r>
              <w:t>24 May 1985 p. 1761</w:t>
            </w:r>
            <w:r>
              <w:noBreakHyphen/>
              <w:t>3</w:t>
            </w:r>
          </w:p>
        </w:tc>
        <w:tc>
          <w:tcPr>
            <w:tcW w:w="2693" w:type="dxa"/>
          </w:tcPr>
          <w:p>
            <w:pPr>
              <w:pStyle w:val="nTable"/>
              <w:spacing w:after="40"/>
            </w:pPr>
            <w:r>
              <w:t>24 May 1985</w:t>
            </w:r>
          </w:p>
        </w:tc>
      </w:tr>
      <w:tr>
        <w:trPr>
          <w:cantSplit/>
        </w:trPr>
        <w:tc>
          <w:tcPr>
            <w:tcW w:w="3118" w:type="dxa"/>
          </w:tcPr>
          <w:p>
            <w:pPr>
              <w:pStyle w:val="nTable"/>
              <w:spacing w:after="40"/>
              <w:ind w:right="113"/>
              <w:rPr>
                <w:i/>
              </w:rPr>
            </w:pPr>
            <w:r>
              <w:rPr>
                <w:i/>
              </w:rPr>
              <w:t>Road Traffic (Licensing) Amendment Regulations (No. 3) 1985</w:t>
            </w:r>
          </w:p>
        </w:tc>
        <w:tc>
          <w:tcPr>
            <w:tcW w:w="1276" w:type="dxa"/>
          </w:tcPr>
          <w:p>
            <w:pPr>
              <w:pStyle w:val="nTable"/>
              <w:spacing w:after="40"/>
            </w:pPr>
            <w:r>
              <w:t>29 Nov 1985 p. 4452</w:t>
            </w:r>
            <w:r>
              <w:br/>
              <w:t>(erratum 6 Dec 1985 p. 4532)</w:t>
            </w:r>
          </w:p>
        </w:tc>
        <w:tc>
          <w:tcPr>
            <w:tcW w:w="2693" w:type="dxa"/>
          </w:tcPr>
          <w:p>
            <w:pPr>
              <w:pStyle w:val="nTable"/>
              <w:spacing w:after="40"/>
            </w:pPr>
            <w:r>
              <w:t>29 Nov 1985</w:t>
            </w:r>
          </w:p>
        </w:tc>
      </w:tr>
      <w:tr>
        <w:trPr>
          <w:cantSplit/>
        </w:trPr>
        <w:tc>
          <w:tcPr>
            <w:tcW w:w="3118" w:type="dxa"/>
          </w:tcPr>
          <w:p>
            <w:pPr>
              <w:pStyle w:val="nTable"/>
              <w:spacing w:after="40"/>
              <w:ind w:right="113"/>
              <w:rPr>
                <w:i/>
              </w:rPr>
            </w:pPr>
            <w:r>
              <w:rPr>
                <w:i/>
              </w:rPr>
              <w:t>Road Traffic (Licensing) Amendment Regulations 1986</w:t>
            </w:r>
          </w:p>
        </w:tc>
        <w:tc>
          <w:tcPr>
            <w:tcW w:w="1276" w:type="dxa"/>
          </w:tcPr>
          <w:p>
            <w:pPr>
              <w:pStyle w:val="nTable"/>
              <w:spacing w:after="40"/>
            </w:pPr>
            <w:r>
              <w:t>11 Apr 1986 p. 1382</w:t>
            </w:r>
          </w:p>
        </w:tc>
        <w:tc>
          <w:tcPr>
            <w:tcW w:w="2693" w:type="dxa"/>
          </w:tcPr>
          <w:p>
            <w:pPr>
              <w:pStyle w:val="nTable"/>
              <w:spacing w:after="40"/>
            </w:pPr>
            <w:r>
              <w:t>11 Apr 1986</w:t>
            </w:r>
          </w:p>
        </w:tc>
      </w:tr>
      <w:tr>
        <w:trPr>
          <w:cantSplit/>
        </w:trPr>
        <w:tc>
          <w:tcPr>
            <w:tcW w:w="3118" w:type="dxa"/>
          </w:tcPr>
          <w:p>
            <w:pPr>
              <w:pStyle w:val="nTable"/>
              <w:spacing w:after="40"/>
              <w:ind w:right="113"/>
              <w:rPr>
                <w:i/>
              </w:rPr>
            </w:pPr>
            <w:r>
              <w:rPr>
                <w:i/>
              </w:rPr>
              <w:t>Road Traffic (Licensing) Amendment Regulations (No. 2) 1986</w:t>
            </w:r>
          </w:p>
        </w:tc>
        <w:tc>
          <w:tcPr>
            <w:tcW w:w="1276" w:type="dxa"/>
          </w:tcPr>
          <w:p>
            <w:pPr>
              <w:pStyle w:val="nTable"/>
              <w:spacing w:after="40"/>
            </w:pPr>
            <w:r>
              <w:t>26 Sep 1986 p. 3690</w:t>
            </w:r>
            <w:r>
              <w:noBreakHyphen/>
              <w:t>1</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Road Traffic (Licensing) Amendment Regulations (No. 3) 1986</w:t>
            </w:r>
          </w:p>
        </w:tc>
        <w:tc>
          <w:tcPr>
            <w:tcW w:w="1276" w:type="dxa"/>
          </w:tcPr>
          <w:p>
            <w:pPr>
              <w:pStyle w:val="nTable"/>
              <w:spacing w:after="40"/>
            </w:pPr>
            <w:r>
              <w:t>28 Nov 1986 p. 4382</w:t>
            </w:r>
          </w:p>
        </w:tc>
        <w:tc>
          <w:tcPr>
            <w:tcW w:w="2693" w:type="dxa"/>
          </w:tcPr>
          <w:p>
            <w:pPr>
              <w:pStyle w:val="nTable"/>
              <w:spacing w:after="40"/>
            </w:pPr>
            <w:r>
              <w:t>28 Nov 1986</w:t>
            </w:r>
          </w:p>
        </w:tc>
      </w:tr>
      <w:tr>
        <w:trPr>
          <w:cantSplit/>
        </w:trPr>
        <w:tc>
          <w:tcPr>
            <w:tcW w:w="3118" w:type="dxa"/>
          </w:tcPr>
          <w:p>
            <w:pPr>
              <w:pStyle w:val="nTable"/>
              <w:spacing w:after="40"/>
              <w:ind w:right="113"/>
              <w:rPr>
                <w:i/>
              </w:rPr>
            </w:pPr>
            <w:r>
              <w:rPr>
                <w:i/>
              </w:rPr>
              <w:t>Road Traffic (Licensing) Amendment Regulations (No. 2) 1987</w:t>
            </w:r>
          </w:p>
        </w:tc>
        <w:tc>
          <w:tcPr>
            <w:tcW w:w="1276" w:type="dxa"/>
          </w:tcPr>
          <w:p>
            <w:pPr>
              <w:pStyle w:val="nTable"/>
              <w:spacing w:after="40"/>
            </w:pPr>
            <w:r>
              <w:t>15 May 1987 p. 2122</w:t>
            </w:r>
          </w:p>
        </w:tc>
        <w:tc>
          <w:tcPr>
            <w:tcW w:w="2693" w:type="dxa"/>
          </w:tcPr>
          <w:p>
            <w:pPr>
              <w:pStyle w:val="nTable"/>
              <w:spacing w:after="40"/>
            </w:pPr>
            <w:r>
              <w:t>15 May 1987</w:t>
            </w:r>
          </w:p>
        </w:tc>
      </w:tr>
      <w:tr>
        <w:trPr>
          <w:cantSplit/>
        </w:trPr>
        <w:tc>
          <w:tcPr>
            <w:tcW w:w="3118" w:type="dxa"/>
          </w:tcPr>
          <w:p>
            <w:pPr>
              <w:pStyle w:val="nTable"/>
              <w:spacing w:after="40"/>
              <w:ind w:right="113"/>
              <w:rPr>
                <w:i/>
              </w:rPr>
            </w:pPr>
            <w:r>
              <w:rPr>
                <w:i/>
              </w:rPr>
              <w:t>Road Traffic (Licensing) Amendment Regulations 1987</w:t>
            </w:r>
          </w:p>
        </w:tc>
        <w:tc>
          <w:tcPr>
            <w:tcW w:w="1276" w:type="dxa"/>
          </w:tcPr>
          <w:p>
            <w:pPr>
              <w:pStyle w:val="nTable"/>
              <w:spacing w:after="40"/>
            </w:pPr>
            <w:r>
              <w:t>29 May 1987 p. 2221</w:t>
            </w:r>
            <w:r>
              <w:noBreakHyphen/>
              <w:t>2</w:t>
            </w:r>
          </w:p>
        </w:tc>
        <w:tc>
          <w:tcPr>
            <w:tcW w:w="2693" w:type="dxa"/>
          </w:tcPr>
          <w:p>
            <w:pPr>
              <w:pStyle w:val="nTable"/>
              <w:spacing w:after="40"/>
            </w:pPr>
            <w:r>
              <w:t>29 May 1987</w:t>
            </w:r>
          </w:p>
        </w:tc>
      </w:tr>
      <w:tr>
        <w:trPr>
          <w:cantSplit/>
        </w:trPr>
        <w:tc>
          <w:tcPr>
            <w:tcW w:w="3118" w:type="dxa"/>
          </w:tcPr>
          <w:p>
            <w:pPr>
              <w:pStyle w:val="nTable"/>
              <w:spacing w:after="40"/>
              <w:ind w:right="113"/>
              <w:rPr>
                <w:i/>
              </w:rPr>
            </w:pPr>
            <w:r>
              <w:rPr>
                <w:i/>
              </w:rPr>
              <w:t>Road Traffic (Licensing) Amendment Regulations (No. 5) 1987</w:t>
            </w:r>
          </w:p>
        </w:tc>
        <w:tc>
          <w:tcPr>
            <w:tcW w:w="1276" w:type="dxa"/>
          </w:tcPr>
          <w:p>
            <w:pPr>
              <w:pStyle w:val="nTable"/>
              <w:spacing w:after="40"/>
            </w:pPr>
            <w:r>
              <w:t>14 Aug 1987 p. 3169</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Road Traffic (Licensing) Amendment Regulations (No. 4) 1987</w:t>
            </w:r>
          </w:p>
        </w:tc>
        <w:tc>
          <w:tcPr>
            <w:tcW w:w="1276" w:type="dxa"/>
          </w:tcPr>
          <w:p>
            <w:pPr>
              <w:pStyle w:val="nTable"/>
              <w:spacing w:after="40"/>
            </w:pPr>
            <w:r>
              <w:t>28 Aug 1987 p. 3438</w:t>
            </w:r>
          </w:p>
        </w:tc>
        <w:tc>
          <w:tcPr>
            <w:tcW w:w="2693" w:type="dxa"/>
          </w:tcPr>
          <w:p>
            <w:pPr>
              <w:pStyle w:val="nTable"/>
              <w:spacing w:after="40"/>
            </w:pPr>
            <w:r>
              <w:t>1 Oct 1987 (see r. 2)</w:t>
            </w:r>
          </w:p>
        </w:tc>
      </w:tr>
      <w:tr>
        <w:trPr>
          <w:cantSplit/>
        </w:trPr>
        <w:tc>
          <w:tcPr>
            <w:tcW w:w="3118" w:type="dxa"/>
          </w:tcPr>
          <w:p>
            <w:pPr>
              <w:pStyle w:val="nTable"/>
              <w:spacing w:after="40"/>
              <w:ind w:right="113"/>
              <w:rPr>
                <w:i/>
              </w:rPr>
            </w:pPr>
            <w:r>
              <w:rPr>
                <w:i/>
              </w:rPr>
              <w:t>Road Traffic (Licensing) Amendment Regulations (No. 3) 1987</w:t>
            </w:r>
          </w:p>
        </w:tc>
        <w:tc>
          <w:tcPr>
            <w:tcW w:w="1276" w:type="dxa"/>
          </w:tcPr>
          <w:p>
            <w:pPr>
              <w:pStyle w:val="nTable"/>
              <w:spacing w:after="40"/>
            </w:pPr>
            <w:r>
              <w:t>4 Sep 1987 p. 3493</w:t>
            </w:r>
          </w:p>
        </w:tc>
        <w:tc>
          <w:tcPr>
            <w:tcW w:w="2693" w:type="dxa"/>
          </w:tcPr>
          <w:p>
            <w:pPr>
              <w:pStyle w:val="nTable"/>
              <w:spacing w:after="40"/>
            </w:pPr>
            <w:r>
              <w:t>4 Sep 1987</w:t>
            </w:r>
          </w:p>
        </w:tc>
      </w:tr>
      <w:tr>
        <w:trPr>
          <w:cantSplit/>
        </w:trPr>
        <w:tc>
          <w:tcPr>
            <w:tcW w:w="3118" w:type="dxa"/>
          </w:tcPr>
          <w:p>
            <w:pPr>
              <w:pStyle w:val="nTable"/>
              <w:spacing w:after="40"/>
              <w:ind w:right="113"/>
              <w:rPr>
                <w:i/>
              </w:rPr>
            </w:pPr>
            <w:r>
              <w:rPr>
                <w:i/>
              </w:rPr>
              <w:t>Road Traffic (Licensing) Amendment Regulations (No. 2) 1988</w:t>
            </w:r>
          </w:p>
        </w:tc>
        <w:tc>
          <w:tcPr>
            <w:tcW w:w="1276" w:type="dxa"/>
          </w:tcPr>
          <w:p>
            <w:pPr>
              <w:pStyle w:val="nTable"/>
              <w:spacing w:after="40"/>
            </w:pPr>
            <w:r>
              <w:t>4 Mar 1988 p. 677</w:t>
            </w:r>
          </w:p>
        </w:tc>
        <w:tc>
          <w:tcPr>
            <w:tcW w:w="2693" w:type="dxa"/>
          </w:tcPr>
          <w:p>
            <w:pPr>
              <w:pStyle w:val="nTable"/>
              <w:spacing w:after="40"/>
            </w:pPr>
            <w:r>
              <w:t>4 Mar 1988</w:t>
            </w:r>
          </w:p>
        </w:tc>
      </w:tr>
      <w:tr>
        <w:trPr>
          <w:cantSplit/>
        </w:trPr>
        <w:tc>
          <w:tcPr>
            <w:tcW w:w="3118" w:type="dxa"/>
          </w:tcPr>
          <w:p>
            <w:pPr>
              <w:pStyle w:val="nTable"/>
              <w:spacing w:after="40"/>
              <w:ind w:right="113"/>
              <w:rPr>
                <w:i/>
              </w:rPr>
            </w:pPr>
            <w:r>
              <w:rPr>
                <w:i/>
              </w:rPr>
              <w:t>Road Traffic (Licensing)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Road Traffic (Licensing) Amendment Regulations (No. 3) 1988</w:t>
            </w:r>
          </w:p>
        </w:tc>
        <w:tc>
          <w:tcPr>
            <w:tcW w:w="1276" w:type="dxa"/>
          </w:tcPr>
          <w:p>
            <w:pPr>
              <w:pStyle w:val="nTable"/>
              <w:spacing w:after="40"/>
            </w:pPr>
            <w:r>
              <w:t>1 Jul 1988 p. 2145</w:t>
            </w:r>
          </w:p>
        </w:tc>
        <w:tc>
          <w:tcPr>
            <w:tcW w:w="2693" w:type="dxa"/>
          </w:tcPr>
          <w:p>
            <w:pPr>
              <w:pStyle w:val="nTable"/>
              <w:spacing w:after="40"/>
            </w:pPr>
            <w:r>
              <w:t>1 Jul 1988</w:t>
            </w:r>
          </w:p>
        </w:tc>
      </w:tr>
      <w:tr>
        <w:trPr>
          <w:cantSplit/>
        </w:trPr>
        <w:tc>
          <w:tcPr>
            <w:tcW w:w="3118" w:type="dxa"/>
          </w:tcPr>
          <w:p>
            <w:pPr>
              <w:pStyle w:val="nTable"/>
              <w:spacing w:after="40"/>
              <w:ind w:right="113"/>
              <w:rPr>
                <w:i/>
              </w:rPr>
            </w:pPr>
            <w:r>
              <w:rPr>
                <w:i/>
              </w:rPr>
              <w:t>Road Traffic (Licensing) Amendment Regulations (No. 4) 1988</w:t>
            </w:r>
          </w:p>
        </w:tc>
        <w:tc>
          <w:tcPr>
            <w:tcW w:w="1276" w:type="dxa"/>
          </w:tcPr>
          <w:p>
            <w:pPr>
              <w:pStyle w:val="nTable"/>
              <w:spacing w:after="40"/>
            </w:pPr>
            <w:r>
              <w:t>18 Nov 1988 p. 4531</w:t>
            </w:r>
          </w:p>
        </w:tc>
        <w:tc>
          <w:tcPr>
            <w:tcW w:w="2693" w:type="dxa"/>
          </w:tcPr>
          <w:p>
            <w:pPr>
              <w:pStyle w:val="nTable"/>
              <w:spacing w:after="40"/>
            </w:pPr>
            <w:r>
              <w:t>17 Jan 1989 (see r. 2)</w:t>
            </w:r>
          </w:p>
        </w:tc>
      </w:tr>
      <w:tr>
        <w:trPr>
          <w:cantSplit/>
        </w:trPr>
        <w:tc>
          <w:tcPr>
            <w:tcW w:w="3118" w:type="dxa"/>
          </w:tcPr>
          <w:p>
            <w:pPr>
              <w:pStyle w:val="nTable"/>
              <w:spacing w:after="40"/>
              <w:ind w:right="113"/>
              <w:rPr>
                <w:i/>
              </w:rPr>
            </w:pPr>
            <w:r>
              <w:rPr>
                <w:i/>
              </w:rPr>
              <w:t>Road Traffic (Licensing) Amendment Regulations (No. 2) 1989</w:t>
            </w:r>
          </w:p>
        </w:tc>
        <w:tc>
          <w:tcPr>
            <w:tcW w:w="1276" w:type="dxa"/>
          </w:tcPr>
          <w:p>
            <w:pPr>
              <w:pStyle w:val="nTable"/>
              <w:spacing w:after="40"/>
            </w:pPr>
            <w:r>
              <w:t>31 Mar 1989 p. 856</w:t>
            </w:r>
          </w:p>
        </w:tc>
        <w:tc>
          <w:tcPr>
            <w:tcW w:w="2693" w:type="dxa"/>
          </w:tcPr>
          <w:p>
            <w:pPr>
              <w:pStyle w:val="nTable"/>
              <w:spacing w:after="40"/>
            </w:pPr>
            <w:r>
              <w:t>31 Mar 1989</w:t>
            </w:r>
          </w:p>
        </w:tc>
      </w:tr>
      <w:tr>
        <w:trPr>
          <w:cantSplit/>
        </w:trPr>
        <w:tc>
          <w:tcPr>
            <w:tcW w:w="3118" w:type="dxa"/>
          </w:tcPr>
          <w:p>
            <w:pPr>
              <w:pStyle w:val="nTable"/>
              <w:spacing w:after="40"/>
              <w:ind w:right="113"/>
              <w:rPr>
                <w:i/>
              </w:rPr>
            </w:pPr>
            <w:r>
              <w:rPr>
                <w:i/>
              </w:rPr>
              <w:t>Road Traffic (Licensing) Amendment Regulations 1989</w:t>
            </w:r>
          </w:p>
        </w:tc>
        <w:tc>
          <w:tcPr>
            <w:tcW w:w="1276" w:type="dxa"/>
          </w:tcPr>
          <w:p>
            <w:pPr>
              <w:pStyle w:val="nTable"/>
              <w:spacing w:after="40"/>
            </w:pPr>
            <w:r>
              <w:t>2 Jun 1989 p. 1611</w:t>
            </w:r>
          </w:p>
        </w:tc>
        <w:tc>
          <w:tcPr>
            <w:tcW w:w="2693" w:type="dxa"/>
          </w:tcPr>
          <w:p>
            <w:pPr>
              <w:pStyle w:val="nTable"/>
              <w:spacing w:after="40"/>
            </w:pPr>
            <w:r>
              <w:t>30 Jun 1989 (see r. 2)</w:t>
            </w:r>
          </w:p>
        </w:tc>
      </w:tr>
      <w:tr>
        <w:trPr>
          <w:cantSplit/>
        </w:trPr>
        <w:tc>
          <w:tcPr>
            <w:tcW w:w="3118" w:type="dxa"/>
          </w:tcPr>
          <w:p>
            <w:pPr>
              <w:pStyle w:val="nTable"/>
              <w:spacing w:after="40"/>
              <w:ind w:right="113"/>
              <w:rPr>
                <w:i/>
              </w:rPr>
            </w:pPr>
            <w:r>
              <w:rPr>
                <w:i/>
              </w:rPr>
              <w:t>Road Traffic (Licensing) Amendment Regulations (No. 5) 1989</w:t>
            </w:r>
          </w:p>
        </w:tc>
        <w:tc>
          <w:tcPr>
            <w:tcW w:w="1276" w:type="dxa"/>
          </w:tcPr>
          <w:p>
            <w:pPr>
              <w:pStyle w:val="nTable"/>
              <w:spacing w:after="40"/>
            </w:pPr>
            <w:r>
              <w:t>30 Jun 1989 p. 1906</w:t>
            </w:r>
          </w:p>
        </w:tc>
        <w:tc>
          <w:tcPr>
            <w:tcW w:w="2693" w:type="dxa"/>
          </w:tcPr>
          <w:p>
            <w:pPr>
              <w:pStyle w:val="nTable"/>
              <w:spacing w:after="40"/>
            </w:pPr>
            <w:r>
              <w:t>30 Jun 1989</w:t>
            </w:r>
          </w:p>
        </w:tc>
      </w:tr>
      <w:tr>
        <w:trPr>
          <w:cantSplit/>
        </w:trPr>
        <w:tc>
          <w:tcPr>
            <w:tcW w:w="3118" w:type="dxa"/>
          </w:tcPr>
          <w:p>
            <w:pPr>
              <w:pStyle w:val="nTable"/>
              <w:spacing w:after="40"/>
              <w:ind w:right="113"/>
              <w:rPr>
                <w:i/>
              </w:rPr>
            </w:pPr>
            <w:r>
              <w:rPr>
                <w:i/>
              </w:rPr>
              <w:t>Road Traffic (Licensing) Amendment Regulations (No. 3) 1989</w:t>
            </w:r>
          </w:p>
        </w:tc>
        <w:tc>
          <w:tcPr>
            <w:tcW w:w="1276" w:type="dxa"/>
          </w:tcPr>
          <w:p>
            <w:pPr>
              <w:pStyle w:val="nTable"/>
              <w:spacing w:after="40"/>
            </w:pPr>
            <w:r>
              <w:t>21 Jul 1989 p. 2220</w:t>
            </w:r>
          </w:p>
        </w:tc>
        <w:tc>
          <w:tcPr>
            <w:tcW w:w="2693" w:type="dxa"/>
          </w:tcPr>
          <w:p>
            <w:pPr>
              <w:pStyle w:val="nTable"/>
              <w:spacing w:after="40"/>
            </w:pPr>
            <w:r>
              <w:t xml:space="preserve">21 Jul 1989 (see r. 2 and </w:t>
            </w:r>
            <w:r>
              <w:rPr>
                <w:i/>
              </w:rPr>
              <w:t>Gazette</w:t>
            </w:r>
            <w:r>
              <w:t xml:space="preserve"> 21 Jul 1989 p. 2212)</w:t>
            </w:r>
          </w:p>
        </w:tc>
      </w:tr>
      <w:tr>
        <w:trPr>
          <w:cantSplit/>
        </w:trPr>
        <w:tc>
          <w:tcPr>
            <w:tcW w:w="3118" w:type="dxa"/>
          </w:tcPr>
          <w:p>
            <w:pPr>
              <w:pStyle w:val="nTable"/>
              <w:spacing w:after="40"/>
              <w:ind w:right="113"/>
              <w:rPr>
                <w:i/>
              </w:rPr>
            </w:pPr>
            <w:r>
              <w:rPr>
                <w:i/>
              </w:rPr>
              <w:t>Road Traffic (Licensing) Amendment Regulations (No. 4) 1989</w:t>
            </w:r>
          </w:p>
        </w:tc>
        <w:tc>
          <w:tcPr>
            <w:tcW w:w="1276" w:type="dxa"/>
          </w:tcPr>
          <w:p>
            <w:pPr>
              <w:pStyle w:val="nTable"/>
              <w:spacing w:after="40"/>
            </w:pPr>
            <w:r>
              <w:t>21 Jul 1989 p. 2220</w:t>
            </w:r>
          </w:p>
        </w:tc>
        <w:tc>
          <w:tcPr>
            <w:tcW w:w="2693" w:type="dxa"/>
          </w:tcPr>
          <w:p>
            <w:pPr>
              <w:pStyle w:val="nTable"/>
              <w:spacing w:after="40"/>
            </w:pPr>
            <w:r>
              <w:t xml:space="preserve">19 Sep 1989 (see r. 2 and </w:t>
            </w:r>
            <w:r>
              <w:rPr>
                <w:i/>
              </w:rPr>
              <w:t>Gazette</w:t>
            </w:r>
            <w:r>
              <w:t xml:space="preserve"> 21 Jul 1989 p. 2212)</w:t>
            </w:r>
          </w:p>
        </w:tc>
      </w:tr>
      <w:tr>
        <w:trPr>
          <w:cantSplit/>
        </w:trPr>
        <w:tc>
          <w:tcPr>
            <w:tcW w:w="3118" w:type="dxa"/>
          </w:tcPr>
          <w:p>
            <w:pPr>
              <w:pStyle w:val="nTable"/>
              <w:spacing w:after="40"/>
              <w:ind w:right="113"/>
              <w:rPr>
                <w:i/>
              </w:rPr>
            </w:pPr>
            <w:r>
              <w:rPr>
                <w:i/>
              </w:rPr>
              <w:t>Road Traffic (Licensing) Amendment Regulations (No. 6) 1989</w:t>
            </w:r>
          </w:p>
        </w:tc>
        <w:tc>
          <w:tcPr>
            <w:tcW w:w="1276" w:type="dxa"/>
          </w:tcPr>
          <w:p>
            <w:pPr>
              <w:pStyle w:val="nTable"/>
              <w:spacing w:after="40"/>
            </w:pPr>
            <w:r>
              <w:t>18 Aug 1989 p. 2758</w:t>
            </w:r>
          </w:p>
        </w:tc>
        <w:tc>
          <w:tcPr>
            <w:tcW w:w="2693" w:type="dxa"/>
          </w:tcPr>
          <w:p>
            <w:pPr>
              <w:pStyle w:val="nTable"/>
              <w:spacing w:after="40"/>
            </w:pPr>
            <w:r>
              <w:t>18 Aug 1989</w:t>
            </w:r>
          </w:p>
        </w:tc>
      </w:tr>
      <w:tr>
        <w:trPr>
          <w:cantSplit/>
        </w:trPr>
        <w:tc>
          <w:tcPr>
            <w:tcW w:w="3118" w:type="dxa"/>
          </w:tcPr>
          <w:p>
            <w:pPr>
              <w:pStyle w:val="nTable"/>
              <w:spacing w:after="40"/>
              <w:ind w:right="113"/>
              <w:rPr>
                <w:i/>
              </w:rPr>
            </w:pPr>
            <w:r>
              <w:rPr>
                <w:i/>
              </w:rPr>
              <w:t>Road Traffic (Licensing) Amendment Regulations (No. 8) 1989</w:t>
            </w:r>
          </w:p>
        </w:tc>
        <w:tc>
          <w:tcPr>
            <w:tcW w:w="1276" w:type="dxa"/>
          </w:tcPr>
          <w:p>
            <w:pPr>
              <w:pStyle w:val="nTable"/>
              <w:spacing w:after="40"/>
            </w:pPr>
            <w:r>
              <w:t>8 Sep 1989 p. 3171</w:t>
            </w:r>
            <w:r>
              <w:noBreakHyphen/>
              <w:t>2</w:t>
            </w:r>
            <w:r>
              <w:br/>
              <w:t>(corrigendum 10 Nov 1989 p. 4054)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Road Traffic (Licensing) Amendment Regulations (No. 7) 1989</w:t>
            </w:r>
          </w:p>
        </w:tc>
        <w:tc>
          <w:tcPr>
            <w:tcW w:w="1276" w:type="dxa"/>
          </w:tcPr>
          <w:p>
            <w:pPr>
              <w:pStyle w:val="nTable"/>
              <w:spacing w:after="40"/>
            </w:pPr>
            <w:r>
              <w:t>24 Nov 1989 p. 4349</w:t>
            </w:r>
            <w:r>
              <w:br/>
              <w:t>(corrigendum 24 Nov 1989 p. 4348)</w:t>
            </w:r>
          </w:p>
        </w:tc>
        <w:tc>
          <w:tcPr>
            <w:tcW w:w="2693" w:type="dxa"/>
          </w:tcPr>
          <w:p>
            <w:pPr>
              <w:pStyle w:val="nTable"/>
              <w:spacing w:after="40"/>
            </w:pPr>
            <w:r>
              <w:t>24 Nov 1989</w:t>
            </w:r>
          </w:p>
        </w:tc>
      </w:tr>
      <w:tr>
        <w:trPr>
          <w:cantSplit/>
        </w:trPr>
        <w:tc>
          <w:tcPr>
            <w:tcW w:w="3118" w:type="dxa"/>
          </w:tcPr>
          <w:p>
            <w:pPr>
              <w:pStyle w:val="nTable"/>
              <w:spacing w:after="40"/>
              <w:ind w:right="113"/>
              <w:rPr>
                <w:i/>
              </w:rPr>
            </w:pPr>
            <w:r>
              <w:rPr>
                <w:i/>
              </w:rPr>
              <w:t>Road Traffic (Licensing) Amendment Regulations (No. 2) 1990</w:t>
            </w:r>
          </w:p>
        </w:tc>
        <w:tc>
          <w:tcPr>
            <w:tcW w:w="1276" w:type="dxa"/>
          </w:tcPr>
          <w:p>
            <w:pPr>
              <w:pStyle w:val="nTable"/>
              <w:spacing w:after="40"/>
            </w:pPr>
            <w:r>
              <w:t>21 Sep 1990 p. 4940</w:t>
            </w:r>
            <w:r>
              <w:noBreakHyphen/>
              <w:t>1</w:t>
            </w:r>
          </w:p>
        </w:tc>
        <w:tc>
          <w:tcPr>
            <w:tcW w:w="2693" w:type="dxa"/>
          </w:tcPr>
          <w:p>
            <w:pPr>
              <w:pStyle w:val="nTable"/>
              <w:spacing w:after="40"/>
            </w:pPr>
            <w:r>
              <w:t>1 Oct 1990 (see r. 2)</w:t>
            </w:r>
          </w:p>
        </w:tc>
      </w:tr>
      <w:tr>
        <w:trPr>
          <w:cantSplit/>
        </w:trPr>
        <w:tc>
          <w:tcPr>
            <w:tcW w:w="3118" w:type="dxa"/>
          </w:tcPr>
          <w:p>
            <w:pPr>
              <w:pStyle w:val="nTable"/>
              <w:spacing w:after="40"/>
              <w:ind w:right="113"/>
              <w:rPr>
                <w:i/>
              </w:rPr>
            </w:pPr>
            <w:r>
              <w:rPr>
                <w:i/>
              </w:rPr>
              <w:t>Regulations Amendment  (Towed Agricultural Implements) Regulations 1990</w:t>
            </w:r>
            <w:r>
              <w:t xml:space="preserve"> Pt. 5</w:t>
            </w:r>
          </w:p>
        </w:tc>
        <w:tc>
          <w:tcPr>
            <w:tcW w:w="1276" w:type="dxa"/>
          </w:tcPr>
          <w:p>
            <w:pPr>
              <w:pStyle w:val="nTable"/>
              <w:spacing w:after="40"/>
            </w:pPr>
            <w:r>
              <w:t>28 Sep 1990 p. 5071</w:t>
            </w:r>
            <w:r>
              <w:noBreakHyphen/>
              <w:t>3</w:t>
            </w:r>
          </w:p>
        </w:tc>
        <w:tc>
          <w:tcPr>
            <w:tcW w:w="2693" w:type="dxa"/>
          </w:tcPr>
          <w:p>
            <w:pPr>
              <w:pStyle w:val="nTable"/>
              <w:spacing w:after="40"/>
            </w:pPr>
            <w:r>
              <w:t xml:space="preserve">1 Nov 1990 (see r. 2 and </w:t>
            </w:r>
            <w:r>
              <w:rPr>
                <w:i/>
              </w:rPr>
              <w:t>Gazette</w:t>
            </w:r>
            <w:r>
              <w:t xml:space="preserve"> 28 Sep 1990 p. 5073)</w:t>
            </w:r>
          </w:p>
        </w:tc>
      </w:tr>
      <w:tr>
        <w:trPr>
          <w:cantSplit/>
        </w:trPr>
        <w:tc>
          <w:tcPr>
            <w:tcW w:w="3118" w:type="dxa"/>
          </w:tcPr>
          <w:p>
            <w:pPr>
              <w:pStyle w:val="nTable"/>
              <w:spacing w:after="40"/>
              <w:ind w:right="113"/>
              <w:rPr>
                <w:i/>
              </w:rPr>
            </w:pPr>
            <w:r>
              <w:rPr>
                <w:i/>
              </w:rPr>
              <w:t>Road Traffic (Licensing) Amendment Regulations (No. 2) 1991</w:t>
            </w:r>
          </w:p>
        </w:tc>
        <w:tc>
          <w:tcPr>
            <w:tcW w:w="1276" w:type="dxa"/>
          </w:tcPr>
          <w:p>
            <w:pPr>
              <w:pStyle w:val="nTable"/>
              <w:spacing w:after="40"/>
            </w:pPr>
            <w:r>
              <w:t>6 Sep 1991 p. 4713</w:t>
            </w:r>
            <w:r>
              <w:noBreakHyphen/>
              <w:t>14</w:t>
            </w:r>
          </w:p>
        </w:tc>
        <w:tc>
          <w:tcPr>
            <w:tcW w:w="2693" w:type="dxa"/>
          </w:tcPr>
          <w:p>
            <w:pPr>
              <w:pStyle w:val="nTable"/>
              <w:spacing w:after="40"/>
            </w:pPr>
            <w:r>
              <w:t>6 Sep 1991</w:t>
            </w:r>
          </w:p>
        </w:tc>
      </w:tr>
      <w:tr>
        <w:trPr>
          <w:cantSplit/>
        </w:trPr>
        <w:tc>
          <w:tcPr>
            <w:tcW w:w="3118" w:type="dxa"/>
          </w:tcPr>
          <w:p>
            <w:pPr>
              <w:pStyle w:val="nTable"/>
              <w:spacing w:after="40"/>
              <w:ind w:right="113"/>
              <w:rPr>
                <w:i/>
              </w:rPr>
            </w:pPr>
            <w:r>
              <w:rPr>
                <w:i/>
              </w:rPr>
              <w:t>Road Traffic (Licensing) Amendment Regulations 1991</w:t>
            </w:r>
          </w:p>
        </w:tc>
        <w:tc>
          <w:tcPr>
            <w:tcW w:w="1276" w:type="dxa"/>
          </w:tcPr>
          <w:p>
            <w:pPr>
              <w:pStyle w:val="nTable"/>
              <w:spacing w:after="40"/>
            </w:pPr>
            <w:r>
              <w:t>20 Sep 1991 p. 4944</w:t>
            </w:r>
            <w:r>
              <w:noBreakHyphen/>
              <w:t>7</w:t>
            </w:r>
          </w:p>
        </w:tc>
        <w:tc>
          <w:tcPr>
            <w:tcW w:w="2693" w:type="dxa"/>
          </w:tcPr>
          <w:p>
            <w:pPr>
              <w:pStyle w:val="nTable"/>
              <w:spacing w:after="40"/>
            </w:pPr>
            <w:r>
              <w:t>1 Oct 1991 (see r. 2)</w:t>
            </w:r>
          </w:p>
        </w:tc>
      </w:tr>
      <w:tr>
        <w:trPr>
          <w:cantSplit/>
        </w:trPr>
        <w:tc>
          <w:tcPr>
            <w:tcW w:w="3118" w:type="dxa"/>
          </w:tcPr>
          <w:p>
            <w:pPr>
              <w:pStyle w:val="nTable"/>
              <w:spacing w:after="40"/>
              <w:ind w:right="113"/>
              <w:rPr>
                <w:i/>
              </w:rPr>
            </w:pPr>
            <w:r>
              <w:rPr>
                <w:i/>
              </w:rPr>
              <w:t>Road Traffic (Licensing) Amendment Regulations 1992</w:t>
            </w:r>
          </w:p>
        </w:tc>
        <w:tc>
          <w:tcPr>
            <w:tcW w:w="1276" w:type="dxa"/>
          </w:tcPr>
          <w:p>
            <w:pPr>
              <w:pStyle w:val="nTable"/>
              <w:spacing w:after="40"/>
            </w:pPr>
            <w:r>
              <w:t>13 Mar 1992 p. 1205</w:t>
            </w:r>
          </w:p>
        </w:tc>
        <w:tc>
          <w:tcPr>
            <w:tcW w:w="2693" w:type="dxa"/>
          </w:tcPr>
          <w:p>
            <w:pPr>
              <w:pStyle w:val="nTable"/>
              <w:spacing w:after="40"/>
            </w:pPr>
            <w:r>
              <w:t>13 Mar 1992</w:t>
            </w:r>
          </w:p>
        </w:tc>
      </w:tr>
      <w:tr>
        <w:trPr>
          <w:cantSplit/>
        </w:trPr>
        <w:tc>
          <w:tcPr>
            <w:tcW w:w="3118" w:type="dxa"/>
          </w:tcPr>
          <w:p>
            <w:pPr>
              <w:pStyle w:val="nTable"/>
              <w:spacing w:after="40"/>
              <w:ind w:right="113"/>
              <w:rPr>
                <w:i/>
              </w:rPr>
            </w:pPr>
            <w:r>
              <w:rPr>
                <w:i/>
              </w:rPr>
              <w:t>Road Traffic (Licensing) Amendment Regulations (No. 2) 1992</w:t>
            </w:r>
          </w:p>
        </w:tc>
        <w:tc>
          <w:tcPr>
            <w:tcW w:w="1276" w:type="dxa"/>
          </w:tcPr>
          <w:p>
            <w:pPr>
              <w:pStyle w:val="nTable"/>
              <w:spacing w:after="40"/>
            </w:pPr>
            <w:r>
              <w:t>26 Jun 1992 p. 2795</w:t>
            </w:r>
            <w:r>
              <w:noBreakHyphen/>
              <w:t>6</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Road Traffic (Licensing) Amendment Regulations 1993</w:t>
            </w:r>
          </w:p>
        </w:tc>
        <w:tc>
          <w:tcPr>
            <w:tcW w:w="1276" w:type="dxa"/>
          </w:tcPr>
          <w:p>
            <w:pPr>
              <w:pStyle w:val="nTable"/>
              <w:spacing w:after="40"/>
            </w:pPr>
            <w:r>
              <w:t>17 Aug 1993 p. 4429</w:t>
            </w:r>
            <w:r>
              <w:noBreakHyphen/>
              <w:t>35</w:t>
            </w:r>
          </w:p>
        </w:tc>
        <w:tc>
          <w:tcPr>
            <w:tcW w:w="2693" w:type="dxa"/>
          </w:tcPr>
          <w:p>
            <w:pPr>
              <w:pStyle w:val="nTable"/>
              <w:spacing w:after="40"/>
            </w:pPr>
            <w:r>
              <w:t>17 Aug 1993</w:t>
            </w:r>
          </w:p>
        </w:tc>
      </w:tr>
      <w:tr>
        <w:trPr>
          <w:cantSplit/>
        </w:trPr>
        <w:tc>
          <w:tcPr>
            <w:tcW w:w="3118" w:type="dxa"/>
          </w:tcPr>
          <w:p>
            <w:pPr>
              <w:pStyle w:val="nTable"/>
              <w:spacing w:after="40"/>
              <w:ind w:right="113"/>
              <w:rPr>
                <w:i/>
              </w:rPr>
            </w:pPr>
            <w:r>
              <w:rPr>
                <w:i/>
              </w:rPr>
              <w:t>Road Traffic (Licensing) Amendment Regulations (No. 2) 1993</w:t>
            </w:r>
          </w:p>
        </w:tc>
        <w:tc>
          <w:tcPr>
            <w:tcW w:w="1276" w:type="dxa"/>
          </w:tcPr>
          <w:p>
            <w:pPr>
              <w:pStyle w:val="nTable"/>
              <w:spacing w:after="40"/>
            </w:pPr>
            <w:r>
              <w:t>31 Dec 1993 p. 6907</w:t>
            </w:r>
            <w:r>
              <w:noBreakHyphen/>
              <w:t>8</w:t>
            </w:r>
          </w:p>
        </w:tc>
        <w:tc>
          <w:tcPr>
            <w:tcW w:w="2693" w:type="dxa"/>
          </w:tcPr>
          <w:p>
            <w:pPr>
              <w:pStyle w:val="nTable"/>
              <w:spacing w:after="40"/>
            </w:pPr>
            <w:r>
              <w:t>31 Dec 1993</w:t>
            </w:r>
          </w:p>
        </w:tc>
      </w:tr>
      <w:tr>
        <w:trPr>
          <w:cantSplit/>
        </w:trPr>
        <w:tc>
          <w:tcPr>
            <w:tcW w:w="3118" w:type="dxa"/>
          </w:tcPr>
          <w:p>
            <w:pPr>
              <w:pStyle w:val="nTable"/>
              <w:spacing w:after="40"/>
              <w:ind w:right="113"/>
              <w:rPr>
                <w:i/>
              </w:rPr>
            </w:pPr>
            <w:r>
              <w:rPr>
                <w:i/>
              </w:rPr>
              <w:t>Road Traffic (Licensing) Amendment Regulations (No. 2) 1994</w:t>
            </w:r>
          </w:p>
        </w:tc>
        <w:tc>
          <w:tcPr>
            <w:tcW w:w="1276" w:type="dxa"/>
          </w:tcPr>
          <w:p>
            <w:pPr>
              <w:pStyle w:val="nTable"/>
              <w:spacing w:after="40"/>
            </w:pPr>
            <w:r>
              <w:t>22 Jul 1994 p. 3788</w:t>
            </w:r>
            <w:r>
              <w:br/>
              <w:t>(correction 9 Aug 1994 p. 4009)</w:t>
            </w:r>
          </w:p>
        </w:tc>
        <w:tc>
          <w:tcPr>
            <w:tcW w:w="2693" w:type="dxa"/>
          </w:tcPr>
          <w:p>
            <w:pPr>
              <w:pStyle w:val="nTable"/>
              <w:spacing w:after="40"/>
            </w:pPr>
            <w:r>
              <w:t>22 Jul 1994</w:t>
            </w:r>
          </w:p>
        </w:tc>
      </w:tr>
      <w:tr>
        <w:trPr>
          <w:cantSplit/>
        </w:trPr>
        <w:tc>
          <w:tcPr>
            <w:tcW w:w="3118" w:type="dxa"/>
          </w:tcPr>
          <w:p>
            <w:pPr>
              <w:pStyle w:val="nTable"/>
              <w:spacing w:after="40"/>
              <w:ind w:right="113"/>
              <w:rPr>
                <w:i/>
              </w:rPr>
            </w:pPr>
            <w:r>
              <w:rPr>
                <w:i/>
              </w:rPr>
              <w:t>Road Traffic (Licensing) Amendment Regulations 1994</w:t>
            </w:r>
          </w:p>
        </w:tc>
        <w:tc>
          <w:tcPr>
            <w:tcW w:w="1276" w:type="dxa"/>
          </w:tcPr>
          <w:p>
            <w:pPr>
              <w:pStyle w:val="nTable"/>
              <w:spacing w:after="40"/>
            </w:pPr>
            <w:r>
              <w:t>29 Jul 1994 p. 3859</w:t>
            </w:r>
          </w:p>
        </w:tc>
        <w:tc>
          <w:tcPr>
            <w:tcW w:w="2693" w:type="dxa"/>
          </w:tcPr>
          <w:p>
            <w:pPr>
              <w:pStyle w:val="nTable"/>
              <w:spacing w:after="40"/>
            </w:pPr>
            <w:r>
              <w:t>29 Jul 1994</w:t>
            </w:r>
          </w:p>
        </w:tc>
      </w:tr>
      <w:tr>
        <w:trPr>
          <w:cantSplit/>
        </w:trPr>
        <w:tc>
          <w:tcPr>
            <w:tcW w:w="3118" w:type="dxa"/>
          </w:tcPr>
          <w:p>
            <w:pPr>
              <w:pStyle w:val="nTable"/>
              <w:spacing w:after="40"/>
              <w:ind w:right="113"/>
              <w:rPr>
                <w:i/>
              </w:rPr>
            </w:pPr>
            <w:r>
              <w:rPr>
                <w:i/>
              </w:rPr>
              <w:t>Road Traffic (Licensing) Amendment Regulations (No. 3) 1994</w:t>
            </w:r>
          </w:p>
        </w:tc>
        <w:tc>
          <w:tcPr>
            <w:tcW w:w="1276" w:type="dxa"/>
          </w:tcPr>
          <w:p>
            <w:pPr>
              <w:pStyle w:val="nTable"/>
              <w:spacing w:after="40"/>
            </w:pPr>
            <w:r>
              <w:t>16 Sep 1994 p. 4790</w:t>
            </w:r>
            <w:r>
              <w:noBreakHyphen/>
              <w:t>1</w:t>
            </w:r>
          </w:p>
        </w:tc>
        <w:tc>
          <w:tcPr>
            <w:tcW w:w="2693" w:type="dxa"/>
          </w:tcPr>
          <w:p>
            <w:pPr>
              <w:pStyle w:val="nTable"/>
              <w:spacing w:after="40"/>
            </w:pPr>
            <w:r>
              <w:t>1 Oct 1994 (see r. 2)</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as at 5 Oct 1994</w:t>
            </w:r>
            <w:r>
              <w:br/>
              <w:t>(includes amendments listed above)</w:t>
            </w:r>
          </w:p>
        </w:tc>
      </w:tr>
      <w:tr>
        <w:trPr>
          <w:cantSplit/>
        </w:trPr>
        <w:tc>
          <w:tcPr>
            <w:tcW w:w="3118" w:type="dxa"/>
          </w:tcPr>
          <w:p>
            <w:pPr>
              <w:pStyle w:val="nTable"/>
              <w:spacing w:after="40"/>
              <w:ind w:right="113"/>
            </w:pPr>
            <w:r>
              <w:rPr>
                <w:i/>
              </w:rPr>
              <w:t>Road Traffic (Licensing) Amendment Regulations 1995</w:t>
            </w:r>
          </w:p>
        </w:tc>
        <w:tc>
          <w:tcPr>
            <w:tcW w:w="1276" w:type="dxa"/>
          </w:tcPr>
          <w:p>
            <w:pPr>
              <w:pStyle w:val="nTable"/>
              <w:spacing w:after="40"/>
            </w:pPr>
            <w:r>
              <w:t>10 Jan 1995 p. 64</w:t>
            </w:r>
            <w:r>
              <w:noBreakHyphen/>
              <w:t>5</w:t>
            </w:r>
          </w:p>
        </w:tc>
        <w:tc>
          <w:tcPr>
            <w:tcW w:w="2693" w:type="dxa"/>
          </w:tcPr>
          <w:p>
            <w:pPr>
              <w:pStyle w:val="nTable"/>
              <w:spacing w:after="40"/>
            </w:pPr>
            <w:r>
              <w:t xml:space="preserve">10 Jan 1995 (see r. 2 and </w:t>
            </w:r>
            <w:r>
              <w:rPr>
                <w:i/>
              </w:rPr>
              <w:t>Gazette</w:t>
            </w:r>
            <w:r>
              <w:t xml:space="preserve"> 10 Jan 1995 p. 73)</w:t>
            </w:r>
          </w:p>
        </w:tc>
      </w:tr>
      <w:tr>
        <w:trPr>
          <w:cantSplit/>
        </w:trPr>
        <w:tc>
          <w:tcPr>
            <w:tcW w:w="3118" w:type="dxa"/>
          </w:tcPr>
          <w:p>
            <w:pPr>
              <w:pStyle w:val="nTable"/>
              <w:spacing w:after="40"/>
              <w:ind w:right="113"/>
            </w:pPr>
            <w:r>
              <w:rPr>
                <w:i/>
              </w:rPr>
              <w:t>Road Traffic (Licensing) Amendment Regulations (No. 2) 1995</w:t>
            </w:r>
          </w:p>
        </w:tc>
        <w:tc>
          <w:tcPr>
            <w:tcW w:w="1276" w:type="dxa"/>
          </w:tcPr>
          <w:p>
            <w:pPr>
              <w:pStyle w:val="nTable"/>
              <w:spacing w:after="40"/>
            </w:pPr>
            <w:r>
              <w:t>26 May 1995 p. 2072</w:t>
            </w:r>
          </w:p>
        </w:tc>
        <w:tc>
          <w:tcPr>
            <w:tcW w:w="2693" w:type="dxa"/>
          </w:tcPr>
          <w:p>
            <w:pPr>
              <w:pStyle w:val="nTable"/>
              <w:spacing w:after="40"/>
            </w:pPr>
            <w:r>
              <w:t>1 Jul 1995 (see r. 2)</w:t>
            </w:r>
          </w:p>
        </w:tc>
      </w:tr>
      <w:tr>
        <w:trPr>
          <w:cantSplit/>
        </w:trPr>
        <w:tc>
          <w:tcPr>
            <w:tcW w:w="3118" w:type="dxa"/>
          </w:tcPr>
          <w:p>
            <w:pPr>
              <w:pStyle w:val="nTable"/>
              <w:spacing w:after="40"/>
              <w:ind w:right="113"/>
            </w:pPr>
            <w:r>
              <w:rPr>
                <w:i/>
              </w:rPr>
              <w:t>Road Traffic (Licensing) Amendment Regulations (No. 3) 1995</w:t>
            </w:r>
          </w:p>
        </w:tc>
        <w:tc>
          <w:tcPr>
            <w:tcW w:w="1276" w:type="dxa"/>
          </w:tcPr>
          <w:p>
            <w:pPr>
              <w:pStyle w:val="nTable"/>
              <w:spacing w:after="40"/>
            </w:pPr>
            <w:r>
              <w:t>27 Jun 1995 p. 2606</w:t>
            </w:r>
            <w:r>
              <w:noBreakHyphen/>
              <w:t>7</w:t>
            </w:r>
          </w:p>
        </w:tc>
        <w:tc>
          <w:tcPr>
            <w:tcW w:w="2693" w:type="dxa"/>
          </w:tcPr>
          <w:p>
            <w:pPr>
              <w:pStyle w:val="nTable"/>
              <w:spacing w:after="40"/>
            </w:pPr>
            <w:r>
              <w:t>1 Jul 1995 (see r. 2)</w:t>
            </w:r>
          </w:p>
        </w:tc>
      </w:tr>
      <w:tr>
        <w:trPr>
          <w:cantSplit/>
        </w:trPr>
        <w:tc>
          <w:tcPr>
            <w:tcW w:w="3118" w:type="dxa"/>
          </w:tcPr>
          <w:p>
            <w:pPr>
              <w:pStyle w:val="nTable"/>
              <w:spacing w:after="40"/>
              <w:ind w:right="113"/>
            </w:pPr>
            <w:r>
              <w:rPr>
                <w:i/>
              </w:rPr>
              <w:t>Road Traffic (Licensing) Amendment Regulations (No. 4) 1995</w:t>
            </w:r>
          </w:p>
        </w:tc>
        <w:tc>
          <w:tcPr>
            <w:tcW w:w="1276" w:type="dxa"/>
          </w:tcPr>
          <w:p>
            <w:pPr>
              <w:pStyle w:val="nTable"/>
              <w:spacing w:after="40"/>
            </w:pPr>
            <w:r>
              <w:t>24 Nov 1995 p. 5448</w:t>
            </w:r>
            <w:r>
              <w:noBreakHyphen/>
              <w:t>55</w:t>
            </w:r>
          </w:p>
        </w:tc>
        <w:tc>
          <w:tcPr>
            <w:tcW w:w="2693" w:type="dxa"/>
          </w:tcPr>
          <w:p>
            <w:pPr>
              <w:pStyle w:val="nTable"/>
              <w:spacing w:after="40"/>
            </w:pPr>
            <w:r>
              <w:t xml:space="preserve">25 Nov 1995 (see r. 2 and </w:t>
            </w:r>
            <w:r>
              <w:rPr>
                <w:i/>
              </w:rPr>
              <w:t>Gazette</w:t>
            </w:r>
            <w:r>
              <w:t xml:space="preserve"> 24 Nov 1995 p. 5390)</w:t>
            </w:r>
          </w:p>
        </w:tc>
      </w:tr>
      <w:tr>
        <w:trPr>
          <w:cantSplit/>
        </w:trPr>
        <w:tc>
          <w:tcPr>
            <w:tcW w:w="3118" w:type="dxa"/>
          </w:tcPr>
          <w:p>
            <w:pPr>
              <w:pStyle w:val="nTable"/>
              <w:spacing w:after="40"/>
              <w:ind w:right="113"/>
            </w:pPr>
            <w:r>
              <w:rPr>
                <w:i/>
              </w:rPr>
              <w:t>Road Traffic (Licensing) Amendment Regulations (No. 6) 1995</w:t>
            </w:r>
          </w:p>
        </w:tc>
        <w:tc>
          <w:tcPr>
            <w:tcW w:w="1276" w:type="dxa"/>
          </w:tcPr>
          <w:p>
            <w:pPr>
              <w:pStyle w:val="nTable"/>
              <w:spacing w:after="40"/>
            </w:pPr>
            <w:r>
              <w:t>28 Nov 1995 p. 5521</w:t>
            </w:r>
          </w:p>
        </w:tc>
        <w:tc>
          <w:tcPr>
            <w:tcW w:w="2693" w:type="dxa"/>
          </w:tcPr>
          <w:p>
            <w:pPr>
              <w:pStyle w:val="nTable"/>
              <w:spacing w:after="40"/>
            </w:pPr>
            <w:r>
              <w:t>28 Nov 1995</w:t>
            </w:r>
          </w:p>
        </w:tc>
      </w:tr>
      <w:tr>
        <w:trPr>
          <w:cantSplit/>
        </w:trPr>
        <w:tc>
          <w:tcPr>
            <w:tcW w:w="3118" w:type="dxa"/>
          </w:tcPr>
          <w:p>
            <w:pPr>
              <w:pStyle w:val="nTable"/>
              <w:spacing w:after="40"/>
              <w:ind w:right="113"/>
            </w:pPr>
            <w:r>
              <w:rPr>
                <w:i/>
              </w:rPr>
              <w:t>Road Traffic (Licensing) Amendment Regulations (No. 5) 1995</w:t>
            </w:r>
          </w:p>
        </w:tc>
        <w:tc>
          <w:tcPr>
            <w:tcW w:w="1276" w:type="dxa"/>
          </w:tcPr>
          <w:p>
            <w:pPr>
              <w:pStyle w:val="nTable"/>
              <w:spacing w:after="40"/>
            </w:pPr>
            <w:r>
              <w:t>22 Dec 1995 p. 6194</w:t>
            </w:r>
            <w:r>
              <w:noBreakHyphen/>
              <w:t>6</w:t>
            </w:r>
          </w:p>
        </w:tc>
        <w:tc>
          <w:tcPr>
            <w:tcW w:w="2693" w:type="dxa"/>
          </w:tcPr>
          <w:p>
            <w:pPr>
              <w:pStyle w:val="nTable"/>
              <w:spacing w:after="40"/>
            </w:pPr>
            <w:r>
              <w:t>22 Dec 1995</w:t>
            </w:r>
          </w:p>
        </w:tc>
      </w:tr>
      <w:tr>
        <w:trPr>
          <w:cantSplit/>
        </w:trPr>
        <w:tc>
          <w:tcPr>
            <w:tcW w:w="3118" w:type="dxa"/>
          </w:tcPr>
          <w:p>
            <w:pPr>
              <w:pStyle w:val="nTable"/>
              <w:spacing w:after="40"/>
              <w:ind w:right="113"/>
              <w:rPr>
                <w:rFonts w:ascii="Arial" w:hAnsi="Arial"/>
                <w:b/>
                <w:vertAlign w:val="superscript"/>
              </w:rPr>
            </w:pPr>
            <w:r>
              <w:rPr>
                <w:i/>
              </w:rPr>
              <w:t>Road Traffic (Licensing) Amendment Regulations 1996</w:t>
            </w:r>
            <w:r>
              <w:rPr>
                <w:vertAlign w:val="superscript"/>
              </w:rPr>
              <w:t> 8</w:t>
            </w:r>
          </w:p>
        </w:tc>
        <w:tc>
          <w:tcPr>
            <w:tcW w:w="1276" w:type="dxa"/>
          </w:tcPr>
          <w:p>
            <w:pPr>
              <w:pStyle w:val="nTable"/>
              <w:spacing w:after="40"/>
            </w:pPr>
            <w:r>
              <w:t>24 May 1996 p. 2172</w:t>
            </w:r>
            <w:r>
              <w:noBreakHyphen/>
              <w:t>81</w:t>
            </w:r>
          </w:p>
        </w:tc>
        <w:tc>
          <w:tcPr>
            <w:tcW w:w="2693" w:type="dxa"/>
          </w:tcPr>
          <w:p>
            <w:pPr>
              <w:pStyle w:val="nTable"/>
              <w:spacing w:after="40"/>
            </w:pPr>
            <w:r>
              <w:t>Regulations other than r. 6, 7 and 13: 1 Jun 1996 (see r. 2(2));</w:t>
            </w:r>
            <w:r>
              <w:br/>
              <w:t>r. 6, 7 and 13: 1 Jul 1996 (see r. 2(1))</w:t>
            </w:r>
          </w:p>
        </w:tc>
      </w:tr>
      <w:tr>
        <w:trPr>
          <w:cantSplit/>
        </w:trPr>
        <w:tc>
          <w:tcPr>
            <w:tcW w:w="3118" w:type="dxa"/>
          </w:tcPr>
          <w:p>
            <w:pPr>
              <w:pStyle w:val="nTable"/>
              <w:spacing w:after="40"/>
              <w:ind w:right="113"/>
              <w:rPr>
                <w:rFonts w:ascii="Arial" w:hAnsi="Arial"/>
                <w:b/>
                <w:vertAlign w:val="superscript"/>
              </w:rPr>
            </w:pPr>
            <w:r>
              <w:rPr>
                <w:i/>
              </w:rPr>
              <w:t>Road Traffic (Licensing) Amendment Regulations (No. 3) 1996</w:t>
            </w:r>
            <w:r>
              <w:rPr>
                <w:vertAlign w:val="superscript"/>
              </w:rPr>
              <w:t> 9</w:t>
            </w:r>
          </w:p>
        </w:tc>
        <w:tc>
          <w:tcPr>
            <w:tcW w:w="1276" w:type="dxa"/>
          </w:tcPr>
          <w:p>
            <w:pPr>
              <w:pStyle w:val="nTable"/>
              <w:spacing w:after="40"/>
            </w:pPr>
            <w:r>
              <w:t>17 Dec 1996 p. 7013</w:t>
            </w:r>
            <w:r>
              <w:noBreakHyphen/>
              <w:t>14</w:t>
            </w:r>
          </w:p>
        </w:tc>
        <w:tc>
          <w:tcPr>
            <w:tcW w:w="2693" w:type="dxa"/>
          </w:tcPr>
          <w:p>
            <w:pPr>
              <w:pStyle w:val="nTable"/>
              <w:spacing w:after="40"/>
            </w:pPr>
            <w:r>
              <w:t>17 Dec 1996</w:t>
            </w:r>
          </w:p>
        </w:tc>
      </w:tr>
      <w:tr>
        <w:trPr>
          <w:cantSplit/>
        </w:trPr>
        <w:tc>
          <w:tcPr>
            <w:tcW w:w="3118" w:type="dxa"/>
          </w:tcPr>
          <w:p>
            <w:pPr>
              <w:pStyle w:val="nTable"/>
              <w:spacing w:after="40"/>
              <w:ind w:right="113"/>
            </w:pPr>
            <w:r>
              <w:rPr>
                <w:i/>
              </w:rPr>
              <w:t>Road Traffic (Licensing) Amendment Regulations 1997</w:t>
            </w:r>
          </w:p>
        </w:tc>
        <w:tc>
          <w:tcPr>
            <w:tcW w:w="1276" w:type="dxa"/>
          </w:tcPr>
          <w:p>
            <w:pPr>
              <w:pStyle w:val="nTable"/>
              <w:spacing w:after="40"/>
            </w:pPr>
            <w:r>
              <w:t>31 Jan 1997 p. 682</w:t>
            </w:r>
            <w:r>
              <w:noBreakHyphen/>
              <w:t>4</w:t>
            </w:r>
          </w:p>
        </w:tc>
        <w:tc>
          <w:tcPr>
            <w:tcW w:w="2693" w:type="dxa"/>
          </w:tcPr>
          <w:p>
            <w:pPr>
              <w:pStyle w:val="nTable"/>
              <w:spacing w:after="40"/>
            </w:pPr>
            <w:r>
              <w:t>1 Feb 1997 (see r. 2 and </w:t>
            </w:r>
            <w:r>
              <w:rPr>
                <w:i/>
              </w:rPr>
              <w:t>Gazette</w:t>
            </w:r>
            <w:r>
              <w:t xml:space="preserve"> 31 Jan 1997 p. 613)</w:t>
            </w:r>
          </w:p>
        </w:tc>
      </w:tr>
      <w:tr>
        <w:trPr>
          <w:cantSplit/>
        </w:trPr>
        <w:tc>
          <w:tcPr>
            <w:tcW w:w="3118" w:type="dxa"/>
          </w:tcPr>
          <w:p>
            <w:pPr>
              <w:pStyle w:val="nTable"/>
              <w:spacing w:after="40"/>
              <w:ind w:right="113"/>
              <w:rPr>
                <w:rFonts w:ascii="Arial" w:hAnsi="Arial"/>
                <w:b/>
                <w:vertAlign w:val="superscript"/>
              </w:rPr>
            </w:pPr>
            <w:r>
              <w:rPr>
                <w:i/>
              </w:rPr>
              <w:t>Road Traffic (Licensing) Amendment Regulations (No. 2) 1997</w:t>
            </w:r>
            <w:r>
              <w:rPr>
                <w:iCs/>
                <w:vertAlign w:val="superscript"/>
              </w:rPr>
              <w:t> 10</w:t>
            </w:r>
          </w:p>
        </w:tc>
        <w:tc>
          <w:tcPr>
            <w:tcW w:w="1276" w:type="dxa"/>
          </w:tcPr>
          <w:p>
            <w:pPr>
              <w:pStyle w:val="nTable"/>
              <w:spacing w:after="40"/>
            </w:pPr>
            <w:r>
              <w:t>26 Mar 1997 p. 1650</w:t>
            </w:r>
          </w:p>
        </w:tc>
        <w:tc>
          <w:tcPr>
            <w:tcW w:w="2693" w:type="dxa"/>
          </w:tcPr>
          <w:p>
            <w:pPr>
              <w:pStyle w:val="nTable"/>
              <w:spacing w:after="40"/>
            </w:pPr>
            <w:r>
              <w:t>1 Apr 1997 (see r. 2)</w:t>
            </w:r>
          </w:p>
        </w:tc>
      </w:tr>
      <w:tr>
        <w:trPr>
          <w:cantSplit/>
        </w:trPr>
        <w:tc>
          <w:tcPr>
            <w:tcW w:w="3118" w:type="dxa"/>
          </w:tcPr>
          <w:p>
            <w:pPr>
              <w:pStyle w:val="nTable"/>
              <w:spacing w:after="40"/>
              <w:ind w:right="113"/>
            </w:pPr>
            <w:r>
              <w:rPr>
                <w:i/>
              </w:rPr>
              <w:t>Road Traffic (Amendments to Fees) Regulations 1997</w:t>
            </w:r>
            <w:r>
              <w:t xml:space="preserve"> Div. 3</w:t>
            </w:r>
          </w:p>
        </w:tc>
        <w:tc>
          <w:tcPr>
            <w:tcW w:w="1276" w:type="dxa"/>
          </w:tcPr>
          <w:p>
            <w:pPr>
              <w:pStyle w:val="nTable"/>
              <w:spacing w:after="40"/>
            </w:pPr>
            <w:r>
              <w:t>13 May 1997 p. 2340</w:t>
            </w:r>
            <w:r>
              <w:noBreakHyphen/>
              <w:t>3</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Road Traffic (Licensing) Amendment Regulations (No. 3) 1997</w:t>
            </w:r>
          </w:p>
        </w:tc>
        <w:tc>
          <w:tcPr>
            <w:tcW w:w="1276" w:type="dxa"/>
          </w:tcPr>
          <w:p>
            <w:pPr>
              <w:pStyle w:val="nTable"/>
              <w:spacing w:after="40"/>
            </w:pPr>
            <w:r>
              <w:t>1 Jul 1997 p. 3272</w:t>
            </w:r>
            <w:r>
              <w:noBreakHyphen/>
              <w:t>4</w:t>
            </w:r>
          </w:p>
        </w:tc>
        <w:tc>
          <w:tcPr>
            <w:tcW w:w="2693" w:type="dxa"/>
          </w:tcPr>
          <w:p>
            <w:pPr>
              <w:pStyle w:val="nTable"/>
              <w:spacing w:after="40"/>
            </w:pPr>
            <w:r>
              <w:t>1 Jul 1997</w:t>
            </w:r>
          </w:p>
        </w:tc>
      </w:tr>
      <w:tr>
        <w:trPr>
          <w:cantSplit/>
        </w:trPr>
        <w:tc>
          <w:tcPr>
            <w:tcW w:w="3118" w:type="dxa"/>
          </w:tcPr>
          <w:p>
            <w:pPr>
              <w:pStyle w:val="nTable"/>
              <w:spacing w:after="40"/>
              <w:ind w:right="113"/>
            </w:pPr>
            <w:r>
              <w:rPr>
                <w:i/>
              </w:rPr>
              <w:t>Road Traffic (Licensing) Amendment Regulations (No. 5) 1997</w:t>
            </w:r>
          </w:p>
        </w:tc>
        <w:tc>
          <w:tcPr>
            <w:tcW w:w="1276" w:type="dxa"/>
          </w:tcPr>
          <w:p>
            <w:pPr>
              <w:pStyle w:val="nTable"/>
              <w:spacing w:after="40"/>
            </w:pPr>
            <w:r>
              <w:t>23 Dec 1997 p. 7443</w:t>
            </w:r>
            <w:r>
              <w:noBreakHyphen/>
              <w:t>4</w:t>
            </w:r>
          </w:p>
        </w:tc>
        <w:tc>
          <w:tcPr>
            <w:tcW w:w="2693" w:type="dxa"/>
          </w:tcPr>
          <w:p>
            <w:pPr>
              <w:pStyle w:val="nTable"/>
              <w:spacing w:after="40"/>
            </w:pPr>
            <w:r>
              <w:t>1 Jan 1998 (see r. 2 and </w:t>
            </w:r>
            <w:r>
              <w:rPr>
                <w:i/>
              </w:rPr>
              <w:t>Gazette</w:t>
            </w:r>
            <w:r>
              <w:t xml:space="preserve"> 23 Dec 1997 p. 7400)</w:t>
            </w:r>
          </w:p>
        </w:tc>
      </w:tr>
      <w:tr>
        <w:trPr>
          <w:cantSplit/>
        </w:trPr>
        <w:tc>
          <w:tcPr>
            <w:tcW w:w="3118" w:type="dxa"/>
          </w:tcPr>
          <w:p>
            <w:pPr>
              <w:pStyle w:val="nTable"/>
              <w:spacing w:after="40"/>
              <w:ind w:right="113"/>
            </w:pPr>
            <w:r>
              <w:rPr>
                <w:i/>
              </w:rPr>
              <w:t>Road Traffic (Licensing) Amendment Regulations (No. 2) 1998</w:t>
            </w:r>
          </w:p>
        </w:tc>
        <w:tc>
          <w:tcPr>
            <w:tcW w:w="1276" w:type="dxa"/>
          </w:tcPr>
          <w:p>
            <w:pPr>
              <w:pStyle w:val="nTable"/>
              <w:spacing w:after="40"/>
            </w:pPr>
            <w:r>
              <w:t>12 May 1998 p. 2797</w:t>
            </w:r>
            <w:r>
              <w:noBreakHyphen/>
              <w:t>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Road Traffic (Licensing) Amendment Regulations 1998</w:t>
            </w:r>
          </w:p>
        </w:tc>
        <w:tc>
          <w:tcPr>
            <w:tcW w:w="1276" w:type="dxa"/>
          </w:tcPr>
          <w:p>
            <w:pPr>
              <w:pStyle w:val="nTable"/>
              <w:spacing w:after="40"/>
            </w:pPr>
            <w:r>
              <w:t>12 May 1998 p. 2798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Road Traffic (Licensing) Amendment Regulations (No. 3) 1998</w:t>
            </w:r>
          </w:p>
        </w:tc>
        <w:tc>
          <w:tcPr>
            <w:tcW w:w="1276" w:type="dxa"/>
          </w:tcPr>
          <w:p>
            <w:pPr>
              <w:pStyle w:val="nTable"/>
              <w:spacing w:after="40"/>
            </w:pPr>
            <w:r>
              <w:t>4 Aug 1998 p. 3991</w:t>
            </w:r>
          </w:p>
        </w:tc>
        <w:tc>
          <w:tcPr>
            <w:tcW w:w="2693" w:type="dxa"/>
          </w:tcPr>
          <w:p>
            <w:pPr>
              <w:pStyle w:val="nTable"/>
              <w:spacing w:after="40"/>
            </w:pPr>
            <w:r>
              <w:t>4 Aug 1998</w:t>
            </w:r>
          </w:p>
        </w:tc>
      </w:tr>
      <w:tr>
        <w:trPr>
          <w:cantSplit/>
        </w:trPr>
        <w:tc>
          <w:tcPr>
            <w:tcW w:w="3118" w:type="dxa"/>
          </w:tcPr>
          <w:p>
            <w:pPr>
              <w:pStyle w:val="nTable"/>
              <w:spacing w:after="40"/>
              <w:ind w:right="113"/>
              <w:rPr>
                <w:i/>
              </w:rPr>
            </w:pPr>
            <w:r>
              <w:rPr>
                <w:i/>
              </w:rPr>
              <w:t>Road Traffic (Licensing) Amendment Regulations 1999</w:t>
            </w:r>
          </w:p>
        </w:tc>
        <w:tc>
          <w:tcPr>
            <w:tcW w:w="1276" w:type="dxa"/>
          </w:tcPr>
          <w:p>
            <w:pPr>
              <w:pStyle w:val="nTable"/>
              <w:spacing w:after="40"/>
            </w:pPr>
            <w:r>
              <w:t>2 Feb 1999 p. 352</w:t>
            </w:r>
            <w:r>
              <w:noBreakHyphen/>
              <w:t>3</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Road Traffic (Licensing) Amendment Regulations (No. 2) 1999</w:t>
            </w:r>
          </w:p>
        </w:tc>
        <w:tc>
          <w:tcPr>
            <w:tcW w:w="1276" w:type="dxa"/>
          </w:tcPr>
          <w:p>
            <w:pPr>
              <w:pStyle w:val="nTable"/>
              <w:spacing w:after="40"/>
            </w:pPr>
            <w:r>
              <w:t>25 May 1999 p. 2067</w:t>
            </w:r>
            <w:r>
              <w:noBreakHyphen/>
              <w:t>9</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Road Traffic (Licensing) Amendment Regulations (No. 3) 1999</w:t>
            </w:r>
          </w:p>
        </w:tc>
        <w:tc>
          <w:tcPr>
            <w:tcW w:w="1276" w:type="dxa"/>
          </w:tcPr>
          <w:p>
            <w:pPr>
              <w:pStyle w:val="nTable"/>
              <w:spacing w:after="40"/>
            </w:pPr>
            <w:r>
              <w:t>29 Oct 1999 p. 5401</w:t>
            </w:r>
          </w:p>
        </w:tc>
        <w:tc>
          <w:tcPr>
            <w:tcW w:w="2693" w:type="dxa"/>
          </w:tcPr>
          <w:p>
            <w:pPr>
              <w:pStyle w:val="nTable"/>
              <w:spacing w:after="40"/>
            </w:pPr>
            <w:r>
              <w:t>29 Oct 1999</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as at 11 Feb 2000</w:t>
            </w:r>
            <w:r>
              <w:br/>
              <w:t>(includes amendments listed above)</w:t>
            </w:r>
          </w:p>
        </w:tc>
      </w:tr>
      <w:tr>
        <w:trPr>
          <w:cantSplit/>
        </w:trPr>
        <w:tc>
          <w:tcPr>
            <w:tcW w:w="3118" w:type="dxa"/>
          </w:tcPr>
          <w:p>
            <w:pPr>
              <w:pStyle w:val="nTable"/>
              <w:spacing w:after="40"/>
              <w:ind w:right="113"/>
              <w:rPr>
                <w:i/>
              </w:rPr>
            </w:pPr>
            <w:r>
              <w:rPr>
                <w:i/>
              </w:rPr>
              <w:t>Road Traffic (Licensing) Amendment Regulations 2000</w:t>
            </w:r>
          </w:p>
        </w:tc>
        <w:tc>
          <w:tcPr>
            <w:tcW w:w="1276" w:type="dxa"/>
          </w:tcPr>
          <w:p>
            <w:pPr>
              <w:pStyle w:val="nTable"/>
              <w:spacing w:after="40"/>
            </w:pPr>
            <w:r>
              <w:t>18 Feb 2000 p. 914</w:t>
            </w:r>
            <w:r>
              <w:noBreakHyphen/>
              <w:t>15</w:t>
            </w:r>
          </w:p>
        </w:tc>
        <w:tc>
          <w:tcPr>
            <w:tcW w:w="2693" w:type="dxa"/>
          </w:tcPr>
          <w:p>
            <w:pPr>
              <w:pStyle w:val="nTable"/>
              <w:spacing w:after="40"/>
            </w:pPr>
            <w:r>
              <w:t>18 Feb 2000</w:t>
            </w:r>
          </w:p>
        </w:tc>
      </w:tr>
      <w:tr>
        <w:trPr>
          <w:cantSplit/>
        </w:trPr>
        <w:tc>
          <w:tcPr>
            <w:tcW w:w="3118" w:type="dxa"/>
          </w:tcPr>
          <w:p>
            <w:pPr>
              <w:pStyle w:val="nTable"/>
              <w:spacing w:after="40"/>
              <w:ind w:right="113"/>
              <w:rPr>
                <w:rFonts w:ascii="Arial" w:hAnsi="Arial"/>
                <w:b/>
                <w:i/>
                <w:vertAlign w:val="superscript"/>
              </w:rPr>
            </w:pPr>
            <w:r>
              <w:rPr>
                <w:i/>
              </w:rPr>
              <w:t>Road Traffic (Licensing) Amendment Regulations (No. 3) 2000 </w:t>
            </w:r>
            <w:r>
              <w:rPr>
                <w:vertAlign w:val="superscript"/>
              </w:rPr>
              <w:t>11</w:t>
            </w:r>
          </w:p>
        </w:tc>
        <w:tc>
          <w:tcPr>
            <w:tcW w:w="1276" w:type="dxa"/>
          </w:tcPr>
          <w:p>
            <w:pPr>
              <w:pStyle w:val="nTable"/>
              <w:spacing w:after="40"/>
            </w:pPr>
            <w:r>
              <w:t>17 May 2000 p. 2426</w:t>
            </w:r>
            <w:r>
              <w:noBreakHyphen/>
              <w:t>7</w:t>
            </w:r>
          </w:p>
        </w:tc>
        <w:tc>
          <w:tcPr>
            <w:tcW w:w="2693" w:type="dxa"/>
          </w:tcPr>
          <w:p>
            <w:pPr>
              <w:pStyle w:val="nTable"/>
              <w:spacing w:after="40"/>
            </w:pPr>
            <w:r>
              <w:t>31 May 2000 (see r. 2)</w:t>
            </w:r>
          </w:p>
        </w:tc>
      </w:tr>
      <w:tr>
        <w:trPr>
          <w:cantSplit/>
        </w:trPr>
        <w:tc>
          <w:tcPr>
            <w:tcW w:w="3118" w:type="dxa"/>
          </w:tcPr>
          <w:p>
            <w:pPr>
              <w:pStyle w:val="nTable"/>
              <w:spacing w:after="40"/>
              <w:ind w:right="113"/>
              <w:rPr>
                <w:i/>
              </w:rPr>
            </w:pPr>
            <w:r>
              <w:rPr>
                <w:i/>
              </w:rPr>
              <w:t xml:space="preserve">Road Traffic (Licensing) Amendment Regulations (No. 4) 2000 </w:t>
            </w:r>
          </w:p>
        </w:tc>
        <w:tc>
          <w:tcPr>
            <w:tcW w:w="1276" w:type="dxa"/>
          </w:tcPr>
          <w:p>
            <w:pPr>
              <w:pStyle w:val="nTable"/>
              <w:spacing w:after="40"/>
            </w:pPr>
            <w:r>
              <w:t>17 May 2000 p. 2428</w:t>
            </w:r>
            <w:r>
              <w:noBreakHyphen/>
              <w:t>32</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Road Traffic (Licensing) Amendment Regulations (No. 5) 2000</w:t>
            </w:r>
          </w:p>
        </w:tc>
        <w:tc>
          <w:tcPr>
            <w:tcW w:w="1276" w:type="dxa"/>
          </w:tcPr>
          <w:p>
            <w:pPr>
              <w:pStyle w:val="nTable"/>
              <w:spacing w:after="40"/>
            </w:pPr>
            <w:r>
              <w:t>8 Sep 2000 p. 5192</w:t>
            </w:r>
          </w:p>
        </w:tc>
        <w:tc>
          <w:tcPr>
            <w:tcW w:w="2693" w:type="dxa"/>
          </w:tcPr>
          <w:p>
            <w:pPr>
              <w:pStyle w:val="nTable"/>
              <w:spacing w:after="40"/>
            </w:pPr>
            <w:r>
              <w:t>8 Sep 2000</w:t>
            </w:r>
          </w:p>
        </w:tc>
      </w:tr>
      <w:tr>
        <w:trPr>
          <w:cantSplit/>
        </w:trPr>
        <w:tc>
          <w:tcPr>
            <w:tcW w:w="3118" w:type="dxa"/>
          </w:tcPr>
          <w:p>
            <w:pPr>
              <w:pStyle w:val="nTable"/>
              <w:spacing w:after="40"/>
              <w:ind w:right="113"/>
              <w:rPr>
                <w:i/>
              </w:rPr>
            </w:pPr>
            <w:r>
              <w:rPr>
                <w:i/>
              </w:rPr>
              <w:t>Road Traffic (Licensing) Amendment Regulations (No. 2) 2001</w:t>
            </w:r>
          </w:p>
        </w:tc>
        <w:tc>
          <w:tcPr>
            <w:tcW w:w="1276" w:type="dxa"/>
          </w:tcPr>
          <w:p>
            <w:pPr>
              <w:pStyle w:val="nTable"/>
              <w:spacing w:after="40"/>
            </w:pPr>
            <w:r>
              <w:t>30 Jan 2001 p. 628</w:t>
            </w:r>
          </w:p>
        </w:tc>
        <w:tc>
          <w:tcPr>
            <w:tcW w:w="2693" w:type="dxa"/>
          </w:tcPr>
          <w:p>
            <w:pPr>
              <w:pStyle w:val="nTable"/>
              <w:spacing w:after="40"/>
            </w:pPr>
            <w:r>
              <w:t>5 Feb 2001 (see r. 2)</w:t>
            </w:r>
          </w:p>
        </w:tc>
      </w:tr>
      <w:tr>
        <w:trPr>
          <w:cantSplit/>
        </w:trPr>
        <w:tc>
          <w:tcPr>
            <w:tcW w:w="3118" w:type="dxa"/>
          </w:tcPr>
          <w:p>
            <w:pPr>
              <w:pStyle w:val="nTable"/>
              <w:spacing w:after="40"/>
              <w:ind w:right="113"/>
              <w:rPr>
                <w:i/>
              </w:rPr>
            </w:pPr>
            <w:r>
              <w:rPr>
                <w:i/>
              </w:rPr>
              <w:t>Road Traffic (Licensing) Amendment Regulations (No. 5) 2001</w:t>
            </w:r>
          </w:p>
        </w:tc>
        <w:tc>
          <w:tcPr>
            <w:tcW w:w="1276" w:type="dxa"/>
          </w:tcPr>
          <w:p>
            <w:pPr>
              <w:pStyle w:val="nTable"/>
              <w:spacing w:after="40"/>
            </w:pPr>
            <w:r>
              <w:t>15 Jun 2001 p. 2974</w:t>
            </w:r>
            <w:r>
              <w:noBreakHyphen/>
              <w:t>5</w:t>
            </w:r>
          </w:p>
        </w:tc>
        <w:tc>
          <w:tcPr>
            <w:tcW w:w="2693" w:type="dxa"/>
          </w:tcPr>
          <w:p>
            <w:pPr>
              <w:pStyle w:val="nTable"/>
              <w:spacing w:after="40"/>
            </w:pPr>
            <w:r>
              <w:t>1 Jul 2001 (see r. 2)</w:t>
            </w:r>
          </w:p>
        </w:tc>
      </w:tr>
      <w:tr>
        <w:trPr>
          <w:cantSplit/>
        </w:trPr>
        <w:tc>
          <w:tcPr>
            <w:tcW w:w="3118" w:type="dxa"/>
          </w:tcPr>
          <w:p>
            <w:pPr>
              <w:pStyle w:val="nTable"/>
              <w:spacing w:after="40"/>
              <w:ind w:right="113"/>
              <w:rPr>
                <w:i/>
              </w:rPr>
            </w:pPr>
            <w:r>
              <w:rPr>
                <w:i/>
              </w:rPr>
              <w:t>Road Traffic (Licensing) Amendment Regulations (No. 3) 2001</w:t>
            </w:r>
          </w:p>
        </w:tc>
        <w:tc>
          <w:tcPr>
            <w:tcW w:w="1276" w:type="dxa"/>
          </w:tcPr>
          <w:p>
            <w:pPr>
              <w:pStyle w:val="nTable"/>
              <w:spacing w:after="40"/>
            </w:pPr>
            <w:r>
              <w:t>29 Jun 2001 p. 3248</w:t>
            </w:r>
            <w:r>
              <w:noBreakHyphen/>
              <w:t>51</w:t>
            </w:r>
          </w:p>
        </w:tc>
        <w:tc>
          <w:tcPr>
            <w:tcW w:w="2693" w:type="dxa"/>
          </w:tcPr>
          <w:p>
            <w:pPr>
              <w:pStyle w:val="nTable"/>
              <w:spacing w:after="40"/>
            </w:pPr>
            <w:r>
              <w:t>1 Aug 2001 (see r. 2)</w:t>
            </w:r>
          </w:p>
        </w:tc>
      </w:tr>
      <w:tr>
        <w:trPr>
          <w:cantSplit/>
        </w:trPr>
        <w:tc>
          <w:tcPr>
            <w:tcW w:w="3118" w:type="dxa"/>
          </w:tcPr>
          <w:p>
            <w:pPr>
              <w:pStyle w:val="nTable"/>
              <w:spacing w:after="40"/>
              <w:ind w:right="113"/>
            </w:pPr>
            <w:r>
              <w:rPr>
                <w:i/>
              </w:rPr>
              <w:t xml:space="preserve">Corporations (Consequential Amendments) Regulations 2001 </w:t>
            </w:r>
            <w:r>
              <w:t>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Road Traffic (Licensing) Amendment Regulations 2002</w:t>
            </w:r>
          </w:p>
        </w:tc>
        <w:tc>
          <w:tcPr>
            <w:tcW w:w="1276" w:type="dxa"/>
          </w:tcPr>
          <w:p>
            <w:pPr>
              <w:pStyle w:val="nTable"/>
              <w:spacing w:after="40"/>
            </w:pPr>
            <w:r>
              <w:t>5 Feb 2002 p. 547</w:t>
            </w:r>
          </w:p>
        </w:tc>
        <w:tc>
          <w:tcPr>
            <w:tcW w:w="2693" w:type="dxa"/>
          </w:tcPr>
          <w:p>
            <w:pPr>
              <w:pStyle w:val="nTable"/>
              <w:spacing w:after="40"/>
            </w:pPr>
            <w:r>
              <w:t>5 Feb 2002</w:t>
            </w:r>
          </w:p>
        </w:tc>
      </w:tr>
      <w:tr>
        <w:trPr>
          <w:cantSplit/>
        </w:trPr>
        <w:tc>
          <w:tcPr>
            <w:tcW w:w="3118" w:type="dxa"/>
          </w:tcPr>
          <w:p>
            <w:pPr>
              <w:pStyle w:val="nTable"/>
              <w:spacing w:after="40"/>
              <w:ind w:right="113"/>
              <w:rPr>
                <w:i/>
              </w:rPr>
            </w:pPr>
            <w:r>
              <w:rPr>
                <w:i/>
              </w:rPr>
              <w:t>Road Traffic (Licensing) Amendment Regulations (No. 2) 2002</w:t>
            </w:r>
          </w:p>
        </w:tc>
        <w:tc>
          <w:tcPr>
            <w:tcW w:w="1276" w:type="dxa"/>
          </w:tcPr>
          <w:p>
            <w:pPr>
              <w:pStyle w:val="nTable"/>
              <w:spacing w:after="40"/>
            </w:pPr>
            <w:r>
              <w:t>7 May 2002 p. 2319</w:t>
            </w:r>
            <w:r>
              <w:noBreakHyphen/>
              <w:t>20</w:t>
            </w:r>
          </w:p>
        </w:tc>
        <w:tc>
          <w:tcPr>
            <w:tcW w:w="2693" w:type="dxa"/>
          </w:tcPr>
          <w:p>
            <w:pPr>
              <w:pStyle w:val="nTable"/>
              <w:spacing w:after="40"/>
            </w:pPr>
            <w:r>
              <w:t>7 May 2002</w:t>
            </w:r>
          </w:p>
        </w:tc>
      </w:tr>
      <w:tr>
        <w:trPr>
          <w:cantSplit/>
        </w:trPr>
        <w:tc>
          <w:tcPr>
            <w:tcW w:w="3118" w:type="dxa"/>
          </w:tcPr>
          <w:p>
            <w:pPr>
              <w:pStyle w:val="nTable"/>
              <w:spacing w:after="40"/>
              <w:ind w:right="113"/>
              <w:rPr>
                <w:i/>
              </w:rPr>
            </w:pPr>
            <w:r>
              <w:rPr>
                <w:i/>
              </w:rPr>
              <w:t>Road Traffic (Licensing) Amendment Regulations (No. 3) 2002</w:t>
            </w:r>
          </w:p>
        </w:tc>
        <w:tc>
          <w:tcPr>
            <w:tcW w:w="1276" w:type="dxa"/>
          </w:tcPr>
          <w:p>
            <w:pPr>
              <w:pStyle w:val="nTable"/>
              <w:spacing w:after="40"/>
            </w:pPr>
            <w:r>
              <w:t>17 May 2002 p. 2561</w:t>
            </w:r>
            <w:r>
              <w:noBreakHyphen/>
              <w:t>4</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Road Traffic (Licensing) Amendment Regulations (No. 4) 2002</w:t>
            </w:r>
          </w:p>
        </w:tc>
        <w:tc>
          <w:tcPr>
            <w:tcW w:w="1276" w:type="dxa"/>
          </w:tcPr>
          <w:p>
            <w:pPr>
              <w:pStyle w:val="nTable"/>
              <w:spacing w:after="40"/>
            </w:pPr>
            <w:r>
              <w:t>28 Jun 2002 p. 3113</w:t>
            </w:r>
            <w:r>
              <w:noBreakHyphen/>
              <w:t>15</w:t>
            </w:r>
          </w:p>
        </w:tc>
        <w:tc>
          <w:tcPr>
            <w:tcW w:w="2693" w:type="dxa"/>
          </w:tcPr>
          <w:p>
            <w:pPr>
              <w:pStyle w:val="nTable"/>
              <w:spacing w:after="40"/>
            </w:pPr>
            <w:r>
              <w:t xml:space="preserve">1 Jul 2002 (see r. 2 and </w:t>
            </w:r>
            <w:r>
              <w:rPr>
                <w:i/>
              </w:rPr>
              <w:t>Gazette</w:t>
            </w:r>
            <w:r>
              <w:t xml:space="preserve"> 17 May 2002 p. 2561)</w:t>
            </w:r>
          </w:p>
        </w:tc>
      </w:tr>
      <w:tr>
        <w:trPr>
          <w:cantSplit/>
        </w:trPr>
        <w:tc>
          <w:tcPr>
            <w:tcW w:w="7087" w:type="dxa"/>
            <w:gridSpan w:val="3"/>
          </w:tcPr>
          <w:p>
            <w:pPr>
              <w:pStyle w:val="nTable"/>
              <w:spacing w:after="40"/>
              <w:rPr>
                <w:b/>
              </w:rPr>
            </w:pPr>
            <w:r>
              <w:rPr>
                <w:b/>
              </w:rPr>
              <w:t xml:space="preserve">Reprint of the </w:t>
            </w:r>
            <w:r>
              <w:rPr>
                <w:b/>
                <w:i/>
              </w:rPr>
              <w:t>Road Traffic (Licensing) Regulations 1975</w:t>
            </w:r>
            <w:r>
              <w:rPr>
                <w:b/>
              </w:rPr>
              <w:t xml:space="preserve"> as at 20 Sep 2002</w:t>
            </w:r>
            <w:r>
              <w:rPr>
                <w:b/>
              </w:rPr>
              <w:br/>
            </w:r>
            <w:r>
              <w:t>(includes amendments listed above)</w:t>
            </w:r>
          </w:p>
        </w:tc>
      </w:tr>
      <w:tr>
        <w:trPr>
          <w:cantSplit/>
        </w:trPr>
        <w:tc>
          <w:tcPr>
            <w:tcW w:w="3118" w:type="dxa"/>
          </w:tcPr>
          <w:p>
            <w:pPr>
              <w:pStyle w:val="nTable"/>
              <w:spacing w:after="40"/>
            </w:pPr>
            <w:r>
              <w:rPr>
                <w:i/>
              </w:rPr>
              <w:t>Road Traffic (Vehicle Standards) (Consequential Provisions) Regulations 2002</w:t>
            </w:r>
            <w:r>
              <w:t xml:space="preserve"> Pt. 4</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8" w:type="dxa"/>
          </w:tcPr>
          <w:p>
            <w:pPr>
              <w:pStyle w:val="nTable"/>
              <w:spacing w:after="40"/>
            </w:pPr>
            <w:r>
              <w:rPr>
                <w:i/>
              </w:rPr>
              <w:t>Road Traffic (Vehicle Standards 2002) Amendment Regulations 2002</w:t>
            </w:r>
            <w:r>
              <w:t xml:space="preserve"> r. 13(1)</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rPr>
          <w:cantSplit/>
        </w:trPr>
        <w:tc>
          <w:tcPr>
            <w:tcW w:w="3118" w:type="dxa"/>
          </w:tcPr>
          <w:p>
            <w:pPr>
              <w:pStyle w:val="nTable"/>
              <w:spacing w:after="40"/>
            </w:pPr>
            <w:r>
              <w:rPr>
                <w:i/>
              </w:rPr>
              <w:t>Road Traffic (Licensing) Amendment Regulations (No. 3) 2003</w:t>
            </w:r>
          </w:p>
        </w:tc>
        <w:tc>
          <w:tcPr>
            <w:tcW w:w="1276" w:type="dxa"/>
          </w:tcPr>
          <w:p>
            <w:pPr>
              <w:pStyle w:val="nTable"/>
              <w:spacing w:after="40"/>
            </w:pPr>
            <w:r>
              <w:t>20 May 2003 p. 1800</w:t>
            </w:r>
            <w:r>
              <w:noBreakHyphen/>
              <w:t>3</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Road Traffic (Licensing) Amendment Regulations (No. 4) 2003</w:t>
            </w:r>
          </w:p>
        </w:tc>
        <w:tc>
          <w:tcPr>
            <w:tcW w:w="1276" w:type="dxa"/>
          </w:tcPr>
          <w:p>
            <w:pPr>
              <w:pStyle w:val="nTable"/>
              <w:spacing w:after="40"/>
            </w:pPr>
            <w:r>
              <w:t>31 Oct 2003 p. 4566</w:t>
            </w:r>
            <w:r>
              <w:noBreakHyphen/>
              <w:t>7</w:t>
            </w:r>
          </w:p>
        </w:tc>
        <w:tc>
          <w:tcPr>
            <w:tcW w:w="2693" w:type="dxa"/>
          </w:tcPr>
          <w:p>
            <w:pPr>
              <w:pStyle w:val="nTable"/>
              <w:spacing w:after="40"/>
            </w:pPr>
            <w:r>
              <w:t>31 Oct 2003</w:t>
            </w:r>
          </w:p>
        </w:tc>
      </w:tr>
      <w:tr>
        <w:trPr>
          <w:cantSplit/>
        </w:trPr>
        <w:tc>
          <w:tcPr>
            <w:tcW w:w="3118" w:type="dxa"/>
          </w:tcPr>
          <w:p>
            <w:pPr>
              <w:pStyle w:val="nTable"/>
              <w:spacing w:after="40"/>
            </w:pPr>
            <w:r>
              <w:rPr>
                <w:i/>
              </w:rPr>
              <w:t xml:space="preserve">Road Traffic (Licensing) Amendment Regulations 2004 </w:t>
            </w:r>
          </w:p>
        </w:tc>
        <w:tc>
          <w:tcPr>
            <w:tcW w:w="1276" w:type="dxa"/>
          </w:tcPr>
          <w:p>
            <w:pPr>
              <w:pStyle w:val="nTable"/>
              <w:spacing w:after="40"/>
            </w:pPr>
            <w:r>
              <w:t>28 May 2004 p. 1845</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Road Traffic (Licensing) Amendment Regulations (No. 2) 2004</w:t>
            </w:r>
          </w:p>
        </w:tc>
        <w:tc>
          <w:tcPr>
            <w:tcW w:w="1276" w:type="dxa"/>
          </w:tcPr>
          <w:p>
            <w:pPr>
              <w:pStyle w:val="nTable"/>
              <w:spacing w:after="40"/>
            </w:pPr>
            <w:r>
              <w:t>27 Jul 2004 p. 3081</w:t>
            </w:r>
            <w:r>
              <w:noBreakHyphen/>
              <w:t>2</w:t>
            </w:r>
          </w:p>
        </w:tc>
        <w:tc>
          <w:tcPr>
            <w:tcW w:w="2693" w:type="dxa"/>
          </w:tcPr>
          <w:p>
            <w:pPr>
              <w:pStyle w:val="nTable"/>
              <w:spacing w:after="40"/>
            </w:pPr>
            <w:r>
              <w:t>27 Jul 2004</w:t>
            </w:r>
          </w:p>
        </w:tc>
      </w:tr>
      <w:tr>
        <w:trPr>
          <w:cantSplit/>
        </w:trPr>
        <w:tc>
          <w:tcPr>
            <w:tcW w:w="3118" w:type="dxa"/>
          </w:tcPr>
          <w:p>
            <w:pPr>
              <w:pStyle w:val="nTable"/>
              <w:spacing w:after="40"/>
              <w:rPr>
                <w:i/>
              </w:rPr>
            </w:pPr>
            <w:r>
              <w:rPr>
                <w:i/>
              </w:rPr>
              <w:t>Road Traffic (Licensing) Amendment Regulations (No. 4) 2004</w:t>
            </w:r>
          </w:p>
        </w:tc>
        <w:tc>
          <w:tcPr>
            <w:tcW w:w="1276" w:type="dxa"/>
          </w:tcPr>
          <w:p>
            <w:pPr>
              <w:pStyle w:val="nTable"/>
              <w:spacing w:after="40"/>
            </w:pPr>
            <w:r>
              <w:t>24 Dec 2004 p. 6256</w:t>
            </w:r>
            <w:r>
              <w:noBreakHyphen/>
              <w:t>7</w:t>
            </w:r>
          </w:p>
        </w:tc>
        <w:tc>
          <w:tcPr>
            <w:tcW w:w="2693" w:type="dxa"/>
          </w:tcPr>
          <w:p>
            <w:pPr>
              <w:pStyle w:val="nTable"/>
              <w:spacing w:after="40"/>
            </w:pPr>
            <w:r>
              <w:t>1 Feb 2005 (see r. 2)</w:t>
            </w:r>
          </w:p>
        </w:tc>
      </w:tr>
      <w:tr>
        <w:trPr>
          <w:cantSplit/>
        </w:trPr>
        <w:tc>
          <w:tcPr>
            <w:tcW w:w="3118" w:type="dxa"/>
          </w:tcPr>
          <w:p>
            <w:pPr>
              <w:pStyle w:val="nTable"/>
              <w:spacing w:after="40"/>
              <w:rPr>
                <w:i/>
              </w:rPr>
            </w:pPr>
            <w:r>
              <w:rPr>
                <w:i/>
              </w:rPr>
              <w:t>Road Traffic (Licensing) Amendment Regulations (No. 2) 2005</w:t>
            </w:r>
          </w:p>
        </w:tc>
        <w:tc>
          <w:tcPr>
            <w:tcW w:w="1276" w:type="dxa"/>
          </w:tcPr>
          <w:p>
            <w:pPr>
              <w:pStyle w:val="nTable"/>
              <w:spacing w:after="40"/>
            </w:pPr>
            <w:r>
              <w:t>27 May 2005 p. 2309</w:t>
            </w:r>
            <w:r>
              <w:noBreakHyphen/>
              <w:t>12</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Road Traffic (Licensing) Amendment Regulations (No. 4) 2005</w:t>
            </w:r>
          </w:p>
        </w:tc>
        <w:tc>
          <w:tcPr>
            <w:tcW w:w="1276" w:type="dxa"/>
          </w:tcPr>
          <w:p>
            <w:pPr>
              <w:pStyle w:val="nTable"/>
              <w:spacing w:after="40"/>
            </w:pPr>
            <w:r>
              <w:t>26 Jul 2005 p. 3402</w:t>
            </w:r>
          </w:p>
        </w:tc>
        <w:tc>
          <w:tcPr>
            <w:tcW w:w="2693" w:type="dxa"/>
          </w:tcPr>
          <w:p>
            <w:pPr>
              <w:pStyle w:val="nTable"/>
              <w:spacing w:after="40"/>
            </w:pPr>
            <w:r>
              <w:t>26 Jul 2005</w:t>
            </w:r>
          </w:p>
        </w:tc>
      </w:tr>
      <w:tr>
        <w:trPr>
          <w:cantSplit/>
        </w:trPr>
        <w:tc>
          <w:tcPr>
            <w:tcW w:w="7087" w:type="dxa"/>
            <w:gridSpan w:val="3"/>
          </w:tcPr>
          <w:p>
            <w:pPr>
              <w:pStyle w:val="nTable"/>
              <w:spacing w:after="40"/>
            </w:pPr>
            <w:r>
              <w:rPr>
                <w:b/>
              </w:rPr>
              <w:t xml:space="preserve">Reprint 6: The </w:t>
            </w:r>
            <w:r>
              <w:rPr>
                <w:b/>
                <w:i/>
              </w:rPr>
              <w:t>Road Traffic (Licensing) Regulations 1975</w:t>
            </w:r>
            <w:r>
              <w:rPr>
                <w:b/>
              </w:rPr>
              <w:t xml:space="preserve"> as at 26 Aug 2005</w:t>
            </w:r>
            <w:r>
              <w:rPr>
                <w:b/>
              </w:rPr>
              <w:br/>
            </w:r>
            <w:r>
              <w:t>(includes amendments listed above)</w:t>
            </w:r>
          </w:p>
        </w:tc>
      </w:tr>
      <w:tr>
        <w:trPr>
          <w:cantSplit/>
        </w:trPr>
        <w:tc>
          <w:tcPr>
            <w:tcW w:w="3118" w:type="dxa"/>
          </w:tcPr>
          <w:p>
            <w:pPr>
              <w:pStyle w:val="nTable"/>
              <w:spacing w:after="40"/>
              <w:rPr>
                <w:i/>
              </w:rPr>
            </w:pPr>
            <w:r>
              <w:rPr>
                <w:i/>
              </w:rPr>
              <w:t>Road Traffic (Licensing) Amendment Regulations 2005</w:t>
            </w:r>
          </w:p>
        </w:tc>
        <w:tc>
          <w:tcPr>
            <w:tcW w:w="1276" w:type="dxa"/>
          </w:tcPr>
          <w:p>
            <w:pPr>
              <w:pStyle w:val="nTable"/>
              <w:spacing w:after="40"/>
            </w:pPr>
            <w:r>
              <w:t>16 Sep 2005 p. 4326</w:t>
            </w:r>
          </w:p>
        </w:tc>
        <w:tc>
          <w:tcPr>
            <w:tcW w:w="2693" w:type="dxa"/>
          </w:tcPr>
          <w:p>
            <w:pPr>
              <w:pStyle w:val="nTable"/>
              <w:spacing w:after="40"/>
            </w:pPr>
            <w:r>
              <w:t>16 Sep 2005</w:t>
            </w:r>
          </w:p>
        </w:tc>
      </w:tr>
      <w:tr>
        <w:trPr>
          <w:cantSplit/>
        </w:trPr>
        <w:tc>
          <w:tcPr>
            <w:tcW w:w="3118" w:type="dxa"/>
          </w:tcPr>
          <w:p>
            <w:pPr>
              <w:pStyle w:val="nTable"/>
              <w:spacing w:after="40"/>
              <w:rPr>
                <w:i/>
              </w:rPr>
            </w:pPr>
            <w:r>
              <w:rPr>
                <w:i/>
              </w:rPr>
              <w:t>Road Traffic (Licensing) Amendment Regulations (No. 3) 2005</w:t>
            </w:r>
          </w:p>
        </w:tc>
        <w:tc>
          <w:tcPr>
            <w:tcW w:w="1276" w:type="dxa"/>
          </w:tcPr>
          <w:p>
            <w:pPr>
              <w:pStyle w:val="nTable"/>
              <w:spacing w:after="40"/>
            </w:pPr>
            <w:r>
              <w:t>23 Dec 2005 p. 6283</w:t>
            </w:r>
            <w:r>
              <w:noBreakHyphen/>
              <w:t>5</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8" w:type="dxa"/>
          </w:tcPr>
          <w:p>
            <w:pPr>
              <w:pStyle w:val="nTable"/>
              <w:spacing w:after="40"/>
              <w:ind w:right="113"/>
              <w:rPr>
                <w:vertAlign w:val="superscript"/>
              </w:rPr>
            </w:pPr>
            <w:r>
              <w:rPr>
                <w:i/>
              </w:rPr>
              <w:t>Road Traffic (Licensing) Amendment Regulations (No. 2) 2006</w:t>
            </w:r>
          </w:p>
        </w:tc>
        <w:tc>
          <w:tcPr>
            <w:tcW w:w="1276" w:type="dxa"/>
          </w:tcPr>
          <w:p>
            <w:pPr>
              <w:pStyle w:val="nTable"/>
              <w:spacing w:after="40"/>
            </w:pPr>
            <w:r>
              <w:t>26 May 2006 p. 1884</w:t>
            </w:r>
            <w:r>
              <w:noBreakHyphen/>
              <w:t>5</w:t>
            </w:r>
          </w:p>
        </w:tc>
        <w:tc>
          <w:tcPr>
            <w:tcW w:w="2693" w:type="dxa"/>
          </w:tcPr>
          <w:p>
            <w:pPr>
              <w:pStyle w:val="nTable"/>
              <w:spacing w:after="40"/>
            </w:pPr>
            <w:r>
              <w:t>1 Jul 2006 (see r. 2)</w:t>
            </w:r>
          </w:p>
        </w:tc>
      </w:tr>
      <w:tr>
        <w:trPr>
          <w:cantSplit/>
        </w:trPr>
        <w:tc>
          <w:tcPr>
            <w:tcW w:w="3118" w:type="dxa"/>
          </w:tcPr>
          <w:p>
            <w:pPr>
              <w:pStyle w:val="nTable"/>
              <w:spacing w:after="40"/>
              <w:ind w:right="113"/>
              <w:rPr>
                <w:vertAlign w:val="superscript"/>
              </w:rPr>
            </w:pPr>
            <w:r>
              <w:rPr>
                <w:i/>
              </w:rPr>
              <w:t>Road Traffic (Licensing) Amendment Regulations (No. 3) 2006</w:t>
            </w:r>
          </w:p>
        </w:tc>
        <w:tc>
          <w:tcPr>
            <w:tcW w:w="1276" w:type="dxa"/>
          </w:tcPr>
          <w:p>
            <w:pPr>
              <w:pStyle w:val="nTable"/>
              <w:spacing w:after="40"/>
            </w:pPr>
            <w:r>
              <w:t>26 May 2006 p. 1888</w:t>
            </w:r>
            <w:r>
              <w:noBreakHyphen/>
              <w:t>92</w:t>
            </w:r>
          </w:p>
        </w:tc>
        <w:tc>
          <w:tcPr>
            <w:tcW w:w="2693" w:type="dxa"/>
          </w:tcPr>
          <w:p>
            <w:pPr>
              <w:pStyle w:val="nTable"/>
              <w:spacing w:after="40"/>
            </w:pPr>
            <w:r>
              <w:t>1 Jul 2006 (see r. 2)</w:t>
            </w:r>
          </w:p>
        </w:tc>
      </w:tr>
      <w:tr>
        <w:trPr>
          <w:cantSplit/>
        </w:trPr>
        <w:tc>
          <w:tcPr>
            <w:tcW w:w="3118" w:type="dxa"/>
          </w:tcPr>
          <w:p>
            <w:pPr>
              <w:pStyle w:val="nTable"/>
              <w:spacing w:after="40"/>
              <w:ind w:right="113"/>
              <w:rPr>
                <w:i/>
              </w:rPr>
            </w:pPr>
            <w:r>
              <w:rPr>
                <w:i/>
              </w:rPr>
              <w:t>Road Traffic (Licensing) Amendment Regulations 2006</w:t>
            </w:r>
          </w:p>
        </w:tc>
        <w:tc>
          <w:tcPr>
            <w:tcW w:w="1276" w:type="dxa"/>
          </w:tcPr>
          <w:p>
            <w:pPr>
              <w:pStyle w:val="nTable"/>
              <w:spacing w:after="40"/>
            </w:pPr>
            <w:r>
              <w:t>28 Nov 2006 p. 4898</w:t>
            </w:r>
            <w:r>
              <w:noBreakHyphen/>
              <w:t>911</w:t>
            </w:r>
          </w:p>
        </w:tc>
        <w:tc>
          <w:tcPr>
            <w:tcW w:w="2693" w:type="dxa"/>
          </w:tcPr>
          <w:p>
            <w:pPr>
              <w:pStyle w:val="nTable"/>
              <w:spacing w:after="40"/>
            </w:pPr>
            <w:r>
              <w:t xml:space="preserve">4 Dec 2006 (see r. 2 and </w:t>
            </w:r>
            <w:r>
              <w:rPr>
                <w:i/>
              </w:rPr>
              <w:t>Gazette</w:t>
            </w:r>
            <w:r>
              <w:t xml:space="preserve"> 28 Nov 2006 p. 4889)</w:t>
            </w:r>
          </w:p>
        </w:tc>
      </w:tr>
      <w:tr>
        <w:trPr>
          <w:cantSplit/>
        </w:trPr>
        <w:tc>
          <w:tcPr>
            <w:tcW w:w="7087" w:type="dxa"/>
            <w:gridSpan w:val="3"/>
          </w:tcPr>
          <w:p>
            <w:pPr>
              <w:pStyle w:val="nTable"/>
              <w:spacing w:after="40"/>
            </w:pPr>
            <w:r>
              <w:rPr>
                <w:b/>
              </w:rPr>
              <w:t xml:space="preserve">Reprint 7: The </w:t>
            </w:r>
            <w:r>
              <w:rPr>
                <w:b/>
                <w:i/>
              </w:rPr>
              <w:t>Road Traffic (Vehicle Licensing) Regulations 1975</w:t>
            </w:r>
            <w:r>
              <w:rPr>
                <w:b/>
              </w:rPr>
              <w:t xml:space="preserve"> as at 18 May 2007</w:t>
            </w:r>
            <w:r>
              <w:rPr>
                <w:b/>
              </w:rPr>
              <w:br/>
            </w:r>
            <w:r>
              <w:t>(includes amendments listed above)</w:t>
            </w:r>
          </w:p>
        </w:tc>
      </w:tr>
      <w:tr>
        <w:trPr>
          <w:cantSplit/>
        </w:trPr>
        <w:tc>
          <w:tcPr>
            <w:tcW w:w="3118" w:type="dxa"/>
          </w:tcPr>
          <w:p>
            <w:pPr>
              <w:pStyle w:val="nTable"/>
              <w:spacing w:after="40"/>
              <w:ind w:right="113"/>
              <w:rPr>
                <w:i/>
              </w:rPr>
            </w:pPr>
            <w:r>
              <w:rPr>
                <w:i/>
              </w:rPr>
              <w:t>Road Traffic (Vehicle Licensing) Amendment Regulations (No. 4) 2007</w:t>
            </w:r>
          </w:p>
        </w:tc>
        <w:tc>
          <w:tcPr>
            <w:tcW w:w="1276" w:type="dxa"/>
          </w:tcPr>
          <w:p>
            <w:pPr>
              <w:pStyle w:val="nTable"/>
              <w:spacing w:after="40"/>
            </w:pPr>
            <w:r>
              <w:t>22 Jun 2007 p. 2871</w:t>
            </w:r>
            <w:r>
              <w:noBreakHyphen/>
              <w:t>2</w:t>
            </w:r>
          </w:p>
        </w:tc>
        <w:tc>
          <w:tcPr>
            <w:tcW w:w="2693" w:type="dxa"/>
          </w:tcPr>
          <w:p>
            <w:pPr>
              <w:pStyle w:val="nTable"/>
              <w:spacing w:after="40"/>
            </w:pPr>
            <w:r>
              <w:t>r. 1 and 2: 22 Jun 2007 (see r. 2(a));</w:t>
            </w:r>
            <w:r>
              <w:br/>
              <w:t xml:space="preserve">Regulations other than r. 1 and 2: 23 Jun 2007 (see r. (2(b)) </w:t>
            </w:r>
          </w:p>
        </w:tc>
      </w:tr>
      <w:tr>
        <w:trPr>
          <w:cantSplit/>
        </w:trPr>
        <w:tc>
          <w:tcPr>
            <w:tcW w:w="3118" w:type="dxa"/>
          </w:tcPr>
          <w:p>
            <w:pPr>
              <w:pStyle w:val="nTable"/>
              <w:spacing w:after="40"/>
              <w:ind w:right="113"/>
              <w:rPr>
                <w:i/>
              </w:rPr>
            </w:pPr>
            <w:r>
              <w:rPr>
                <w:i/>
              </w:rPr>
              <w:t>Road Traffic (Vehicle Licensing) Amendment Regulations 2007</w:t>
            </w:r>
          </w:p>
        </w:tc>
        <w:tc>
          <w:tcPr>
            <w:tcW w:w="1276" w:type="dxa"/>
          </w:tcPr>
          <w:p>
            <w:pPr>
              <w:pStyle w:val="nTable"/>
              <w:spacing w:after="40"/>
            </w:pPr>
            <w:r>
              <w:t>22 Jun 2007 p. 2873-4</w:t>
            </w:r>
          </w:p>
        </w:tc>
        <w:tc>
          <w:tcPr>
            <w:tcW w:w="2693" w:type="dxa"/>
          </w:tcPr>
          <w:p>
            <w:pPr>
              <w:pStyle w:val="nTable"/>
              <w:spacing w:after="40"/>
            </w:pPr>
            <w:r>
              <w:t>22 Jun 2007</w:t>
            </w:r>
          </w:p>
        </w:tc>
      </w:tr>
      <w:tr>
        <w:trPr>
          <w:cantSplit/>
        </w:trPr>
        <w:tc>
          <w:tcPr>
            <w:tcW w:w="3118" w:type="dxa"/>
          </w:tcPr>
          <w:p>
            <w:pPr>
              <w:pStyle w:val="nTable"/>
              <w:spacing w:after="40"/>
              <w:ind w:right="113"/>
              <w:rPr>
                <w:iCs/>
              </w:rPr>
            </w:pPr>
            <w:r>
              <w:rPr>
                <w:i/>
              </w:rPr>
              <w:t>Road Traffic (Licensing) Amendment Regulations (No. 3) 2008</w:t>
            </w:r>
          </w:p>
        </w:tc>
        <w:tc>
          <w:tcPr>
            <w:tcW w:w="1276" w:type="dxa"/>
          </w:tcPr>
          <w:p>
            <w:pPr>
              <w:pStyle w:val="nTable"/>
              <w:spacing w:after="40"/>
            </w:pPr>
            <w:r>
              <w:t>30 May 2008 p. 2083-4</w:t>
            </w:r>
          </w:p>
        </w:tc>
        <w:tc>
          <w:tcPr>
            <w:tcW w:w="2693" w:type="dxa"/>
          </w:tcPr>
          <w:p>
            <w:pPr>
              <w:pStyle w:val="nTable"/>
              <w:spacing w:after="40"/>
            </w:pPr>
            <w:r>
              <w:t>r. 1 and 2: 30 May 2008 (see r. 2(a));</w:t>
            </w:r>
            <w:r>
              <w:br/>
              <w:t>Regulations other than r. 1 and 2: 1 Jul 2008 (see r. 2(b))</w:t>
            </w:r>
          </w:p>
        </w:tc>
      </w:tr>
      <w:tr>
        <w:trPr>
          <w:cantSplit/>
        </w:trPr>
        <w:tc>
          <w:tcPr>
            <w:tcW w:w="3118" w:type="dxa"/>
          </w:tcPr>
          <w:p>
            <w:pPr>
              <w:pStyle w:val="nTable"/>
              <w:spacing w:after="40"/>
              <w:ind w:right="113"/>
              <w:rPr>
                <w:i/>
              </w:rPr>
            </w:pPr>
            <w:r>
              <w:rPr>
                <w:i/>
              </w:rPr>
              <w:t>Road Traffic (Licensing) Amendment Regulations 2009</w:t>
            </w:r>
          </w:p>
        </w:tc>
        <w:tc>
          <w:tcPr>
            <w:tcW w:w="1276" w:type="dxa"/>
          </w:tcPr>
          <w:p>
            <w:pPr>
              <w:pStyle w:val="nTable"/>
              <w:spacing w:after="40"/>
            </w:pPr>
            <w:r>
              <w:t>31 Dec 2009 p. 5405</w:t>
            </w:r>
            <w:r>
              <w:noBreakHyphen/>
              <w:t>13</w:t>
            </w:r>
          </w:p>
        </w:tc>
        <w:tc>
          <w:tcPr>
            <w:tcW w:w="2693" w:type="dxa"/>
          </w:tcPr>
          <w:p>
            <w:pPr>
              <w:pStyle w:val="nTable"/>
              <w:spacing w:after="40"/>
            </w:pPr>
            <w:r>
              <w:rPr>
                <w:snapToGrid w:val="0"/>
              </w:rPr>
              <w:t>r. 1 and 2: 31 Dec 2009 (see r. 2(a));</w:t>
            </w:r>
            <w:r>
              <w:rPr>
                <w:snapToGrid w:val="0"/>
              </w:rPr>
              <w:br/>
              <w:t>Regulations other than r. 1 and 2: 1 Jan 2010 (see r. 2(b))</w:t>
            </w:r>
          </w:p>
        </w:tc>
      </w:tr>
      <w:tr>
        <w:trPr>
          <w:cantSplit/>
        </w:trPr>
        <w:tc>
          <w:tcPr>
            <w:tcW w:w="7087" w:type="dxa"/>
            <w:gridSpan w:val="3"/>
          </w:tcPr>
          <w:p>
            <w:pPr>
              <w:pStyle w:val="nTable"/>
              <w:spacing w:after="40"/>
              <w:rPr>
                <w:snapToGrid w:val="0"/>
                <w:spacing w:val="-2"/>
              </w:rPr>
            </w:pPr>
            <w:r>
              <w:rPr>
                <w:b/>
              </w:rPr>
              <w:t xml:space="preserve">Reprint 8: The </w:t>
            </w:r>
            <w:r>
              <w:rPr>
                <w:b/>
                <w:i/>
              </w:rPr>
              <w:t>Road Traffic (Licensing) Regulations 1975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Road Traffic (Licensing) Amendment Regulations 2010</w:t>
            </w:r>
          </w:p>
        </w:tc>
        <w:tc>
          <w:tcPr>
            <w:tcW w:w="1276" w:type="dxa"/>
          </w:tcPr>
          <w:p>
            <w:pPr>
              <w:pStyle w:val="nTable"/>
              <w:spacing w:after="40"/>
            </w:pPr>
            <w:r>
              <w:t>24 Sep 2010 p. 5017</w:t>
            </w:r>
            <w:r>
              <w:noBreakHyphen/>
              <w:t>22</w:t>
            </w:r>
          </w:p>
        </w:tc>
        <w:tc>
          <w:tcPr>
            <w:tcW w:w="2693" w:type="dxa"/>
          </w:tcPr>
          <w:p>
            <w:pPr>
              <w:pStyle w:val="nTable"/>
              <w:spacing w:after="40"/>
            </w:pPr>
            <w:r>
              <w:rPr>
                <w:snapToGrid w:val="0"/>
              </w:rPr>
              <w:t>r. 1 and 2: 24 Sep 2010 (see r. 2(a));</w:t>
            </w:r>
            <w:r>
              <w:rPr>
                <w:snapToGrid w:val="0"/>
              </w:rPr>
              <w:br/>
              <w:t>Regulations other than r. 1 and 2: 25 Sep 2010 (see r. 2(b))</w:t>
            </w:r>
          </w:p>
        </w:tc>
      </w:tr>
      <w:tr>
        <w:trPr>
          <w:cantSplit/>
        </w:trPr>
        <w:tc>
          <w:tcPr>
            <w:tcW w:w="3118" w:type="dxa"/>
          </w:tcPr>
          <w:p>
            <w:pPr>
              <w:pStyle w:val="nTable"/>
              <w:spacing w:after="40"/>
              <w:ind w:right="113"/>
              <w:rPr>
                <w:i/>
              </w:rPr>
            </w:pPr>
            <w:r>
              <w:rPr>
                <w:i/>
              </w:rPr>
              <w:t>Road Traffic (Licensing) Amendment Regulations 2011</w:t>
            </w:r>
          </w:p>
        </w:tc>
        <w:tc>
          <w:tcPr>
            <w:tcW w:w="1276" w:type="dxa"/>
          </w:tcPr>
          <w:p>
            <w:pPr>
              <w:pStyle w:val="nTable"/>
              <w:spacing w:after="40"/>
            </w:pPr>
            <w:r>
              <w:t>25 Feb 2011 p. 657-8</w:t>
            </w:r>
          </w:p>
        </w:tc>
        <w:tc>
          <w:tcPr>
            <w:tcW w:w="2693" w:type="dxa"/>
          </w:tcPr>
          <w:p>
            <w:pPr>
              <w:pStyle w:val="nTable"/>
              <w:spacing w:after="40"/>
              <w:rPr>
                <w:snapToGrid w:val="0"/>
              </w:rPr>
            </w:pPr>
            <w:r>
              <w:rPr>
                <w:snapToGrid w:val="0"/>
              </w:rPr>
              <w:t>r. 1 and 2: 25 Feb 2011 (see r. 2(a));</w:t>
            </w:r>
            <w:r>
              <w:rPr>
                <w:snapToGrid w:val="0"/>
              </w:rPr>
              <w:br/>
              <w:t>Regulations other than r. 1 and 2: 26 Feb 2011 (see r. 2(b))</w:t>
            </w:r>
          </w:p>
        </w:tc>
      </w:tr>
      <w:tr>
        <w:trPr>
          <w:cantSplit/>
        </w:trPr>
        <w:tc>
          <w:tcPr>
            <w:tcW w:w="3118" w:type="dxa"/>
          </w:tcPr>
          <w:p>
            <w:pPr>
              <w:pStyle w:val="nTable"/>
              <w:spacing w:after="40"/>
              <w:ind w:right="113"/>
              <w:rPr>
                <w:i/>
              </w:rPr>
            </w:pPr>
            <w:r>
              <w:rPr>
                <w:i/>
              </w:rPr>
              <w:t>Road Traffic (Licensing) Amendment Regulations (No. 3) 2011</w:t>
            </w:r>
          </w:p>
        </w:tc>
        <w:tc>
          <w:tcPr>
            <w:tcW w:w="1276" w:type="dxa"/>
          </w:tcPr>
          <w:p>
            <w:pPr>
              <w:pStyle w:val="nTable"/>
              <w:spacing w:after="40"/>
            </w:pPr>
            <w:r>
              <w:t>2 Dec 2011 p. 5073-4</w:t>
            </w:r>
          </w:p>
        </w:tc>
        <w:tc>
          <w:tcPr>
            <w:tcW w:w="2693" w:type="dxa"/>
          </w:tcPr>
          <w:p>
            <w:pPr>
              <w:pStyle w:val="nTable"/>
              <w:spacing w:after="40"/>
              <w:rPr>
                <w:snapToGrid w:val="0"/>
              </w:rPr>
            </w:pPr>
            <w:r>
              <w:rPr>
                <w:snapToGrid w:val="0"/>
              </w:rPr>
              <w:t>r. 1 and 2: 2 Dec 2011 (see r. 2(a));</w:t>
            </w:r>
            <w:r>
              <w:rPr>
                <w:snapToGrid w:val="0"/>
              </w:rPr>
              <w:br/>
              <w:t>Regulations other than r. 1 and 2: 3 Dec 2011 (see r. 2(b))</w:t>
            </w:r>
          </w:p>
        </w:tc>
      </w:tr>
      <w:tr>
        <w:trPr>
          <w:cantSplit/>
        </w:trPr>
        <w:tc>
          <w:tcPr>
            <w:tcW w:w="3118" w:type="dxa"/>
          </w:tcPr>
          <w:p>
            <w:pPr>
              <w:pStyle w:val="nTable"/>
              <w:spacing w:after="40"/>
              <w:ind w:right="113"/>
              <w:rPr>
                <w:i/>
              </w:rPr>
            </w:pPr>
            <w:r>
              <w:rPr>
                <w:i/>
              </w:rPr>
              <w:t>Road Traffic (Licensing) Amendment Regulations (No. 2) 2011</w:t>
            </w:r>
          </w:p>
        </w:tc>
        <w:tc>
          <w:tcPr>
            <w:tcW w:w="1276" w:type="dxa"/>
          </w:tcPr>
          <w:p>
            <w:pPr>
              <w:pStyle w:val="nTable"/>
              <w:spacing w:after="40"/>
            </w:pPr>
            <w:r>
              <w:t>2 Dec 2011 p. 5075</w:t>
            </w:r>
          </w:p>
        </w:tc>
        <w:tc>
          <w:tcPr>
            <w:tcW w:w="2693" w:type="dxa"/>
          </w:tcPr>
          <w:p>
            <w:pPr>
              <w:pStyle w:val="nTable"/>
              <w:spacing w:after="40"/>
              <w:rPr>
                <w:snapToGrid w:val="0"/>
              </w:rPr>
            </w:pPr>
            <w:r>
              <w:rPr>
                <w:snapToGrid w:val="0"/>
              </w:rPr>
              <w:t>r. 1 and 2: 2 Dec 2011 (see r. 2(a));</w:t>
            </w:r>
            <w:r>
              <w:rPr>
                <w:snapToGrid w:val="0"/>
              </w:rPr>
              <w:br/>
              <w:t>Regulations other than r. 1 and 2: 3 Dec 2011 (see r. 2(b))</w:t>
            </w:r>
          </w:p>
        </w:tc>
      </w:tr>
      <w:tr>
        <w:trPr>
          <w:cantSplit/>
        </w:trPr>
        <w:tc>
          <w:tcPr>
            <w:tcW w:w="3118" w:type="dxa"/>
          </w:tcPr>
          <w:p>
            <w:pPr>
              <w:pStyle w:val="nTable"/>
              <w:spacing w:after="40"/>
              <w:ind w:right="113"/>
              <w:rPr>
                <w:i/>
              </w:rPr>
            </w:pPr>
            <w:r>
              <w:rPr>
                <w:i/>
              </w:rPr>
              <w:t>Road Traffic (Licensing) Amendment Regulations 2012</w:t>
            </w:r>
          </w:p>
        </w:tc>
        <w:tc>
          <w:tcPr>
            <w:tcW w:w="1276" w:type="dxa"/>
          </w:tcPr>
          <w:p>
            <w:pPr>
              <w:pStyle w:val="nTable"/>
              <w:spacing w:after="40"/>
            </w:pPr>
            <w:r>
              <w:t>14 Dec 2012 p. 6207</w:t>
            </w:r>
            <w:r>
              <w:noBreakHyphen/>
              <w:t>8</w:t>
            </w:r>
          </w:p>
        </w:tc>
        <w:tc>
          <w:tcPr>
            <w:tcW w:w="2693" w:type="dxa"/>
          </w:tcPr>
          <w:p>
            <w:pPr>
              <w:pStyle w:val="nTable"/>
              <w:spacing w:after="40"/>
              <w:rPr>
                <w:snapToGrid w:val="0"/>
              </w:rPr>
            </w:pPr>
            <w:r>
              <w:rPr>
                <w:snapToGrid w:val="0"/>
              </w:rPr>
              <w:t>r. 1 and 2: 14 Dec 2012 (see r. 2(a));</w:t>
            </w:r>
            <w:r>
              <w:rPr>
                <w:snapToGrid w:val="0"/>
              </w:rPr>
              <w:br/>
              <w:t>Regulations other than r. 1 and 2: 15 Dec 2012 (see r. 2(b))</w:t>
            </w:r>
          </w:p>
        </w:tc>
      </w:tr>
      <w:tr>
        <w:trPr>
          <w:cantSplit/>
        </w:trPr>
        <w:tc>
          <w:tcPr>
            <w:tcW w:w="3118" w:type="dxa"/>
            <w:shd w:val="clear" w:color="auto" w:fill="auto"/>
          </w:tcPr>
          <w:p>
            <w:pPr>
              <w:pStyle w:val="nTable"/>
              <w:spacing w:after="40"/>
              <w:ind w:right="113"/>
              <w:rPr>
                <w:i/>
              </w:rPr>
            </w:pPr>
            <w:r>
              <w:rPr>
                <w:i/>
              </w:rPr>
              <w:t>Road Traffic (Licensing) Amendment Regulations (No. 2) 2013</w:t>
            </w:r>
          </w:p>
        </w:tc>
        <w:tc>
          <w:tcPr>
            <w:tcW w:w="1276" w:type="dxa"/>
            <w:shd w:val="clear" w:color="auto" w:fill="auto"/>
          </w:tcPr>
          <w:p>
            <w:pPr>
              <w:pStyle w:val="nTable"/>
              <w:spacing w:after="40"/>
            </w:pPr>
            <w:r>
              <w:t>12 Apr 2013 p. 1540</w:t>
            </w:r>
          </w:p>
        </w:tc>
        <w:tc>
          <w:tcPr>
            <w:tcW w:w="2693" w:type="dxa"/>
            <w:shd w:val="clear" w:color="auto" w:fill="auto"/>
          </w:tcPr>
          <w:p>
            <w:pPr>
              <w:pStyle w:val="nTable"/>
              <w:spacing w:after="40"/>
              <w:rPr>
                <w:snapToGrid w:val="0"/>
                <w:spacing w:val="-2"/>
              </w:rPr>
            </w:pPr>
            <w:r>
              <w:rPr>
                <w:snapToGrid w:val="0"/>
              </w:rPr>
              <w:t>r. 1 and 2: 12 Apr 2013 (see r. 2(a));</w:t>
            </w:r>
            <w:r>
              <w:rPr>
                <w:snapToGrid w:val="0"/>
              </w:rPr>
              <w:br/>
              <w:t xml:space="preserve">Regulations other than r. 1 and 2: 13 Apr  2013 (see r. 2(b) and </w:t>
            </w:r>
            <w:r>
              <w:rPr>
                <w:i/>
                <w:snapToGrid w:val="0"/>
              </w:rPr>
              <w:t xml:space="preserve">Gazette </w:t>
            </w:r>
            <w:r>
              <w:rPr>
                <w:snapToGrid w:val="0"/>
              </w:rPr>
              <w:t>12 Apr 2013 p. 1533)</w:t>
            </w:r>
          </w:p>
        </w:tc>
      </w:tr>
      <w:tr>
        <w:trPr>
          <w:cantSplit/>
        </w:trPr>
        <w:tc>
          <w:tcPr>
            <w:tcW w:w="3118" w:type="dxa"/>
            <w:shd w:val="clear" w:color="auto" w:fill="auto"/>
          </w:tcPr>
          <w:p>
            <w:pPr>
              <w:pStyle w:val="nTable"/>
              <w:spacing w:after="40"/>
              <w:ind w:right="113"/>
              <w:rPr>
                <w:i/>
              </w:rPr>
            </w:pPr>
            <w:r>
              <w:rPr>
                <w:i/>
              </w:rPr>
              <w:t>Road Traffic (Licensing) Amendment Regulations (No. 2) 2014</w:t>
            </w:r>
          </w:p>
        </w:tc>
        <w:tc>
          <w:tcPr>
            <w:tcW w:w="1276" w:type="dxa"/>
            <w:shd w:val="clear" w:color="auto" w:fill="auto"/>
          </w:tcPr>
          <w:p>
            <w:pPr>
              <w:pStyle w:val="nTable"/>
              <w:spacing w:after="40"/>
            </w:pPr>
            <w:r>
              <w:t>9 Sep 2014 p. 3249</w:t>
            </w:r>
            <w:r>
              <w:noBreakHyphen/>
              <w:t>52</w:t>
            </w:r>
          </w:p>
        </w:tc>
        <w:tc>
          <w:tcPr>
            <w:tcW w:w="2693" w:type="dxa"/>
            <w:shd w:val="clear" w:color="auto" w:fill="auto"/>
          </w:tcPr>
          <w:p>
            <w:pPr>
              <w:pStyle w:val="nTable"/>
              <w:spacing w:after="40"/>
              <w:rPr>
                <w:snapToGrid w:val="0"/>
              </w:rPr>
            </w:pPr>
            <w:r>
              <w:t>r. 1 and 2: 9 Sep 2014 (see r. 2(a));</w:t>
            </w:r>
            <w:r>
              <w:br/>
              <w:t>Regulations other than r. 1 and 2: 26 Sep 2014 (see r. 2(b))</w:t>
            </w:r>
          </w:p>
        </w:tc>
      </w:tr>
      <w:tr>
        <w:trPr>
          <w:cantSplit/>
        </w:trPr>
        <w:tc>
          <w:tcPr>
            <w:tcW w:w="7087" w:type="dxa"/>
            <w:gridSpan w:val="3"/>
            <w:shd w:val="clear" w:color="auto" w:fill="auto"/>
          </w:tcPr>
          <w:p>
            <w:pPr>
              <w:pStyle w:val="nTable"/>
              <w:spacing w:after="40"/>
              <w:rPr>
                <w:rFonts w:ascii="Times" w:hAnsi="Times"/>
                <w:snapToGrid w:val="0"/>
              </w:rPr>
            </w:pPr>
            <w:r>
              <w:rPr>
                <w:b/>
              </w:rPr>
              <w:t xml:space="preserve">Reprint 9: The </w:t>
            </w:r>
            <w:r>
              <w:rPr>
                <w:b/>
                <w:i/>
              </w:rPr>
              <w:t>Road Traffic (Licensing) Regulations 1975</w:t>
            </w:r>
            <w:r>
              <w:rPr>
                <w:b/>
              </w:rPr>
              <w:t xml:space="preserve"> as at 17 Oct 2014</w:t>
            </w:r>
            <w:r>
              <w:rPr>
                <w:b/>
              </w:rPr>
              <w:br/>
            </w:r>
            <w:r>
              <w:t>(includes amendments listed above)</w:t>
            </w:r>
          </w:p>
        </w:tc>
      </w:tr>
    </w:tbl>
    <w:p>
      <w:pPr>
        <w:pStyle w:val="nSubsection"/>
        <w:tabs>
          <w:tab w:val="clear" w:pos="454"/>
          <w:tab w:val="left" w:pos="567"/>
        </w:tabs>
        <w:spacing w:before="120"/>
        <w:ind w:left="567" w:hanging="567"/>
        <w:rPr>
          <w:del w:id="235" w:author="Master Repository Process" w:date="2021-09-12T14:39:00Z"/>
          <w:snapToGrid w:val="0"/>
        </w:rPr>
      </w:pPr>
      <w:del w:id="236" w:author="Master Repository Process" w:date="2021-09-12T14: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7" w:author="Master Repository Process" w:date="2021-09-12T14:39:00Z"/>
        </w:rPr>
      </w:pPr>
      <w:bookmarkStart w:id="238" w:name="_Toc407625390"/>
      <w:bookmarkStart w:id="239" w:name="_Toc417033229"/>
      <w:del w:id="240" w:author="Master Repository Process" w:date="2021-09-12T14:39:00Z">
        <w:r>
          <w:delText>Provisions that have not come into operation</w:delText>
        </w:r>
        <w:bookmarkEnd w:id="238"/>
        <w:bookmarkEnd w:id="23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241" w:author="Master Repository Process" w:date="2021-09-12T14:39:00Z"/>
        </w:trPr>
        <w:tc>
          <w:tcPr>
            <w:tcW w:w="3119" w:type="dxa"/>
            <w:gridSpan w:val="2"/>
            <w:tcBorders>
              <w:top w:val="single" w:sz="8" w:space="0" w:color="auto"/>
              <w:bottom w:val="single" w:sz="8" w:space="0" w:color="auto"/>
            </w:tcBorders>
          </w:tcPr>
          <w:p>
            <w:pPr>
              <w:pStyle w:val="nTable"/>
              <w:spacing w:after="40"/>
              <w:ind w:right="113"/>
              <w:rPr>
                <w:del w:id="242" w:author="Master Repository Process" w:date="2021-09-12T14:39:00Z"/>
                <w:b/>
                <w:i/>
              </w:rPr>
            </w:pPr>
            <w:del w:id="243" w:author="Master Repository Process" w:date="2021-09-12T14:39:00Z">
              <w:r>
                <w:rPr>
                  <w:b/>
                  <w:i/>
                </w:rPr>
                <w:delText>Citation</w:delText>
              </w:r>
            </w:del>
          </w:p>
        </w:tc>
        <w:tc>
          <w:tcPr>
            <w:tcW w:w="1276" w:type="dxa"/>
            <w:gridSpan w:val="2"/>
            <w:tcBorders>
              <w:top w:val="single" w:sz="8" w:space="0" w:color="auto"/>
              <w:bottom w:val="single" w:sz="8" w:space="0" w:color="auto"/>
            </w:tcBorders>
          </w:tcPr>
          <w:p>
            <w:pPr>
              <w:pStyle w:val="nTable"/>
              <w:spacing w:after="40"/>
              <w:rPr>
                <w:del w:id="244" w:author="Master Repository Process" w:date="2021-09-12T14:39:00Z"/>
                <w:b/>
              </w:rPr>
            </w:pPr>
            <w:del w:id="245" w:author="Master Repository Process" w:date="2021-09-12T14:39:00Z">
              <w:r>
                <w:rPr>
                  <w:b/>
                </w:rPr>
                <w:delText>Gazettal</w:delText>
              </w:r>
            </w:del>
          </w:p>
        </w:tc>
        <w:tc>
          <w:tcPr>
            <w:tcW w:w="2693" w:type="dxa"/>
            <w:tcBorders>
              <w:top w:val="single" w:sz="8" w:space="0" w:color="auto"/>
              <w:bottom w:val="single" w:sz="8" w:space="0" w:color="auto"/>
            </w:tcBorders>
          </w:tcPr>
          <w:p>
            <w:pPr>
              <w:pStyle w:val="nTable"/>
              <w:spacing w:after="40"/>
              <w:rPr>
                <w:del w:id="246" w:author="Master Repository Process" w:date="2021-09-12T14:39:00Z"/>
                <w:b/>
              </w:rPr>
            </w:pPr>
            <w:del w:id="247" w:author="Master Repository Process" w:date="2021-09-12T14:39:00Z">
              <w:r>
                <w:rPr>
                  <w:b/>
                </w:rPr>
                <w:delText>Commencement</w:delText>
              </w:r>
            </w:del>
          </w:p>
        </w:tc>
      </w:tr>
      <w:tr>
        <w:trPr>
          <w:cantSplit/>
        </w:trPr>
        <w:tc>
          <w:tcPr>
            <w:tcW w:w="7087" w:type="dxa"/>
            <w:tcBorders>
              <w:bottom w:val="single" w:sz="8" w:space="0" w:color="auto"/>
            </w:tcBorders>
            <w:shd w:val="clear" w:color="auto" w:fill="auto"/>
          </w:tcPr>
          <w:p>
            <w:pPr>
              <w:pStyle w:val="nTable"/>
              <w:spacing w:after="40"/>
              <w:rPr>
                <w:b/>
              </w:rPr>
            </w:pPr>
            <w:ins w:id="248" w:author="Master Repository Process" w:date="2021-09-12T14:39:00Z">
              <w:r>
                <w:rPr>
                  <w:b/>
                  <w:color w:val="FF0000"/>
                </w:rPr>
                <w:t xml:space="preserve">These regulations were repealed by the </w:t>
              </w:r>
            </w:ins>
            <w:r>
              <w:rPr>
                <w:b/>
                <w:i/>
                <w:color w:val="FF0000"/>
              </w:rPr>
              <w:t>Road Traffic (Repeals and Amendment) Regulations</w:t>
            </w:r>
            <w:del w:id="249" w:author="Master Repository Process" w:date="2021-09-12T14:39:00Z">
              <w:r>
                <w:rPr>
                  <w:i/>
                </w:rPr>
                <w:delText xml:space="preserve"> </w:delText>
              </w:r>
            </w:del>
            <w:ins w:id="250" w:author="Master Repository Process" w:date="2021-09-12T14:39:00Z">
              <w:r>
                <w:rPr>
                  <w:b/>
                  <w:i/>
                  <w:color w:val="FF0000"/>
                </w:rPr>
                <w:t> </w:t>
              </w:r>
            </w:ins>
            <w:r>
              <w:rPr>
                <w:b/>
                <w:i/>
                <w:color w:val="FF0000"/>
              </w:rPr>
              <w:t>2014</w:t>
            </w:r>
            <w:r>
              <w:rPr>
                <w:b/>
                <w:color w:val="FF0000"/>
              </w:rPr>
              <w:t xml:space="preserve"> </w:t>
            </w:r>
            <w:del w:id="251" w:author="Master Repository Process" w:date="2021-09-12T14:39:00Z">
              <w:r>
                <w:delText>Pt.</w:delText>
              </w:r>
            </w:del>
            <w:ins w:id="252" w:author="Master Repository Process" w:date="2021-09-12T14:39:00Z">
              <w:r>
                <w:rPr>
                  <w:b/>
                  <w:color w:val="FF0000"/>
                </w:rPr>
                <w:t>r. 3 as at 27 Apr 2015 (see r.</w:t>
              </w:r>
            </w:ins>
            <w:r>
              <w:rPr>
                <w:b/>
                <w:color w:val="FF0000"/>
              </w:rPr>
              <w:t> 2</w:t>
            </w:r>
            <w:del w:id="253" w:author="Master Repository Process" w:date="2021-09-12T14:39:00Z">
              <w:r>
                <w:delText> </w:delText>
              </w:r>
              <w:r>
                <w:rPr>
                  <w:vertAlign w:val="superscript"/>
                </w:rPr>
                <w:delText>12</w:delText>
              </w:r>
            </w:del>
            <w:ins w:id="254" w:author="Master Repository Process" w:date="2021-09-12T14:39: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255" w:author="Master Repository Process" w:date="2021-09-12T14:39:00Z"/>
          </w:tcPr>
          <w:p>
            <w:pPr>
              <w:pStyle w:val="nTable"/>
              <w:spacing w:after="40"/>
            </w:pPr>
            <w:del w:id="256" w:author="Master Repository Process" w:date="2021-09-12T14:39:00Z">
              <w:r>
                <w:delText>23 Dec 2014 p. 4914</w:delText>
              </w:r>
            </w:del>
          </w:p>
        </w:tc>
        <w:tc>
          <w:tcPr>
            <w:tcW w:w="2693" w:type="dxa"/>
            <w:gridSpan w:val="2"/>
            <w:tcBorders>
              <w:top w:val="single" w:sz="8" w:space="0" w:color="auto"/>
              <w:bottom w:val="single" w:sz="4" w:space="0" w:color="auto"/>
            </w:tcBorders>
            <w:cellDel w:id="257" w:author="Master Repository Process" w:date="2021-09-12T14:39:00Z"/>
          </w:tcPr>
          <w:p>
            <w:pPr>
              <w:pStyle w:val="nTable"/>
              <w:spacing w:after="40"/>
            </w:pPr>
            <w:del w:id="258" w:author="Master Repository Process" w:date="2021-09-12T14:39:00Z">
              <w:r>
                <w:delText xml:space="preserve">Operative on the day fixed under the </w:delText>
              </w:r>
              <w:r>
                <w:rPr>
                  <w:i/>
                </w:rPr>
                <w:delText>Road Traffic (Administration) Act 2008</w:delText>
              </w:r>
              <w:r>
                <w:delText xml:space="preserve"> section 2(b) (see r. 2(b))</w:delText>
              </w:r>
            </w:del>
          </w:p>
        </w:tc>
      </w:tr>
    </w:tbl>
    <w:p>
      <w:pPr>
        <w:pStyle w:val="nSubsection"/>
        <w:spacing w:before="100"/>
        <w:rPr>
          <w:snapToGrid w:val="0"/>
        </w:rPr>
      </w:pPr>
      <w:r>
        <w:rPr>
          <w:snapToGrid w:val="0"/>
          <w:vertAlign w:val="superscript"/>
        </w:rPr>
        <w:t>2</w:t>
      </w:r>
      <w:r>
        <w:rPr>
          <w:snapToGrid w:val="0"/>
        </w:rPr>
        <w:tab/>
        <w:t xml:space="preserve">Repealed by the </w:t>
      </w:r>
      <w:r>
        <w:rPr>
          <w:i/>
        </w:rPr>
        <w:t>Motor Vehicle (Third Party Insurance) Regulations 2009</w:t>
      </w:r>
      <w:r>
        <w:rPr>
          <w:snapToGrid w:val="0"/>
        </w:rPr>
        <w:t>.</w:t>
      </w:r>
    </w:p>
    <w:p>
      <w:pPr>
        <w:pStyle w:val="nSubsection"/>
        <w:spacing w:before="100"/>
        <w:rPr>
          <w:snapToGrid w:val="0"/>
        </w:rPr>
      </w:pPr>
      <w:r>
        <w:rPr>
          <w:snapToGrid w:val="0"/>
          <w:vertAlign w:val="superscript"/>
        </w:rPr>
        <w:t>3</w:t>
      </w:r>
      <w:r>
        <w:rPr>
          <w:snapToGrid w:val="0"/>
        </w:rPr>
        <w:tab/>
        <w:t xml:space="preserve">Revoked on 4 Oct 1974 (see </w:t>
      </w:r>
      <w:r>
        <w:rPr>
          <w:i/>
          <w:snapToGrid w:val="0"/>
        </w:rPr>
        <w:t>Gazette</w:t>
      </w:r>
      <w:r>
        <w:rPr>
          <w:snapToGrid w:val="0"/>
        </w:rPr>
        <w:t xml:space="preserve"> 3 Oct 1974 p. 3701).</w:t>
      </w:r>
    </w:p>
    <w:p>
      <w:pPr>
        <w:pStyle w:val="nSubsection"/>
        <w:spacing w:before="100"/>
        <w:rPr>
          <w:snapToGrid w:val="0"/>
        </w:rPr>
      </w:pPr>
      <w:r>
        <w:rPr>
          <w:snapToGrid w:val="0"/>
          <w:vertAlign w:val="superscript"/>
        </w:rPr>
        <w:t>4</w:t>
      </w:r>
      <w:r>
        <w:rPr>
          <w:snapToGrid w:val="0"/>
        </w:rPr>
        <w:tab/>
        <w:t xml:space="preserve">Revoked on 1 Jun 1975 (see </w:t>
      </w:r>
      <w:r>
        <w:rPr>
          <w:i/>
          <w:snapToGrid w:val="0"/>
        </w:rPr>
        <w:t>Gazette</w:t>
      </w:r>
      <w:r>
        <w:rPr>
          <w:snapToGrid w:val="0"/>
        </w:rPr>
        <w:t xml:space="preserve"> 29 May 1975 p. 1577).</w:t>
      </w:r>
    </w:p>
    <w:p>
      <w:pPr>
        <w:pStyle w:val="nSubsection"/>
        <w:spacing w:before="100"/>
      </w:pPr>
      <w:r>
        <w:rPr>
          <w:vertAlign w:val="superscript"/>
        </w:rPr>
        <w:t>5</w:t>
      </w:r>
      <w:r>
        <w:tab/>
        <w:t xml:space="preserve">Under the </w:t>
      </w:r>
      <w:r>
        <w:rPr>
          <w:i/>
        </w:rPr>
        <w:t>Local Government Act 1995</w:t>
      </w:r>
      <w:r>
        <w:t xml:space="preserve"> Sch. 9.3 cl. 3(2) a reference to a municipality or municipal district under the </w:t>
      </w:r>
      <w:r>
        <w:rPr>
          <w:i/>
        </w:rPr>
        <w:t>Local Government Act 1960</w:t>
      </w:r>
      <w:r>
        <w:t xml:space="preserve"> may, when the context requires, be read as if it had been amended to include or be a reference to a local government or local government district under the </w:t>
      </w:r>
      <w:r>
        <w:rPr>
          <w:i/>
        </w:rPr>
        <w:t>Local Government Act 1995</w:t>
      </w:r>
      <w:r>
        <w:t xml:space="preserve">. This reference was changed under the </w:t>
      </w:r>
      <w:r>
        <w:rPr>
          <w:i/>
        </w:rPr>
        <w:t>Reprints Act 1984</w:t>
      </w:r>
      <w:r>
        <w:t xml:space="preserve"> s. 7(5)(a).</w:t>
      </w:r>
    </w:p>
    <w:p>
      <w:pPr>
        <w:pStyle w:val="nSubsection"/>
        <w:spacing w:before="100"/>
      </w:pPr>
      <w:r>
        <w:rPr>
          <w:vertAlign w:val="superscript"/>
        </w:rPr>
        <w:t>6</w:t>
      </w:r>
      <w:r>
        <w:tab/>
        <w:t xml:space="preserve">Now known as the </w:t>
      </w:r>
      <w:r>
        <w:rPr>
          <w:i/>
          <w:iCs/>
        </w:rPr>
        <w:t>Road Traffic (Licensing) Regulations 1975</w:t>
      </w:r>
      <w:r>
        <w:t>; citation changed (see note under r. 1).</w:t>
      </w:r>
    </w:p>
    <w:p>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00"/>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100"/>
      </w:pPr>
      <w:r>
        <w:rPr>
          <w:vertAlign w:val="superscript"/>
        </w:rPr>
        <w:t>11</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pStyle w:val="nSubsection"/>
        <w:keepNext/>
        <w:keepLines/>
        <w:rPr>
          <w:del w:id="259" w:author="Master Repository Process" w:date="2021-09-12T14:39:00Z"/>
          <w:snapToGrid w:val="0"/>
        </w:rPr>
      </w:pPr>
      <w:del w:id="260" w:author="Master Repository Process" w:date="2021-09-12T14:39: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Close"/>
        <w:rPr>
          <w:del w:id="261" w:author="Master Repository Process" w:date="2021-09-12T14:39:00Z"/>
        </w:rPr>
      </w:pPr>
    </w:p>
    <w:p>
      <w:pPr>
        <w:pStyle w:val="nzHeading2"/>
        <w:rPr>
          <w:del w:id="262" w:author="Master Repository Process" w:date="2021-09-12T14:39:00Z"/>
        </w:rPr>
      </w:pPr>
      <w:del w:id="263" w:author="Master Repository Process" w:date="2021-09-12T14:39: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264" w:author="Master Repository Process" w:date="2021-09-12T14:39:00Z"/>
        </w:rPr>
      </w:pPr>
      <w:del w:id="265" w:author="Master Repository Process" w:date="2021-09-12T14:39:00Z">
        <w:r>
          <w:rPr>
            <w:rStyle w:val="CharSectno"/>
          </w:rPr>
          <w:delText>3</w:delText>
        </w:r>
        <w:r>
          <w:delText>.</w:delText>
        </w:r>
        <w:r>
          <w:tab/>
          <w:delText>Regulations repealed</w:delText>
        </w:r>
      </w:del>
    </w:p>
    <w:p>
      <w:pPr>
        <w:pStyle w:val="nzSubsection"/>
        <w:rPr>
          <w:del w:id="266" w:author="Master Repository Process" w:date="2021-09-12T14:39:00Z"/>
        </w:rPr>
      </w:pPr>
      <w:del w:id="267" w:author="Master Repository Process" w:date="2021-09-12T14:39:00Z">
        <w:r>
          <w:tab/>
        </w:r>
        <w:r>
          <w:tab/>
          <w:delText>The regulations listed in the Table are repealed.</w:delText>
        </w:r>
      </w:del>
    </w:p>
    <w:p>
      <w:pPr>
        <w:pStyle w:val="THeadingNAm"/>
        <w:rPr>
          <w:del w:id="268" w:author="Master Repository Process" w:date="2021-09-12T14:39:00Z"/>
        </w:rPr>
      </w:pPr>
      <w:del w:id="269" w:author="Master Repository Process" w:date="2021-09-12T14:39: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del w:id="270" w:author="Master Repository Process" w:date="2021-09-12T14:39:00Z"/>
        </w:trPr>
        <w:tc>
          <w:tcPr>
            <w:tcW w:w="3034" w:type="dxa"/>
          </w:tcPr>
          <w:p>
            <w:pPr>
              <w:pStyle w:val="TableNAm"/>
              <w:rPr>
                <w:del w:id="271" w:author="Master Repository Process" w:date="2021-09-12T14:39:00Z"/>
              </w:rPr>
            </w:pPr>
            <w:del w:id="272" w:author="Master Repository Process" w:date="2021-09-12T14:39:00Z">
              <w:r>
                <w:rPr>
                  <w:i/>
                </w:rPr>
                <w:delText>Road Traffic (Licensing) Regulations 1975</w:delText>
              </w:r>
            </w:del>
          </w:p>
        </w:tc>
      </w:tr>
    </w:tbl>
    <w:p>
      <w:pPr>
        <w:pStyle w:val="BlankClose"/>
        <w:rPr>
          <w:del w:id="273" w:author="Master Repository Process" w:date="2021-09-12T14:39:00Z"/>
        </w:rPr>
      </w:pPr>
    </w:p>
    <w:p>
      <w:pPr>
        <w:pStyle w:val="BlankClose"/>
        <w:rPr>
          <w:del w:id="274" w:author="Master Repository Process" w:date="2021-09-12T14:39: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930C8A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2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601"/>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 w:name="WAFER_20140212162612" w:val="RemoveTocBookmarks,RemoveUnusedBookmarks,RemoveLanguageTags,UsedStyles,ResetPageSize,UpdateArrangement"/>
    <w:docVar w:name="WAFER_20140212162612_GUID" w:val="a5f02c14-6f8c-4baf-96c1-098da65372f1"/>
    <w:docVar w:name="WAFER_20140901082825" w:val="RemoveTocBookmarks,RemoveUnusedBookmarks,RemoveLanguageTags,UsedStyles,RemoveTrackChanges"/>
    <w:docVar w:name="WAFER_20140901082825_GUID" w:val="b878485a-f89a-4762-b4f4-d39715d5d84c"/>
    <w:docVar w:name="WAFER_20140901082839" w:val="RemoveTocBookmarks,RemoveLanguageTags,RemoveTrackChanges,RunningHeaders"/>
    <w:docVar w:name="WAFER_20140901082839_GUID" w:val="696ff60e-76e1-41be-bcd0-d63a44d19afc"/>
    <w:docVar w:name="WAFER_20141224101840" w:val="RemoveTocBookmarks,RemoveUnusedBookmarks,RemoveLanguageTags,UsedStyles,ResetPageSize,UpdateArrangement"/>
    <w:docVar w:name="WAFER_20141224101840_GUID" w:val="7fdd7465-1934-458e-bf3b-06df11feae56"/>
    <w:docVar w:name="WAFER_20141224101853" w:val="RemoveTocBookmarks,RemoveUnusedBookmarks,RemoveLanguageTags,UsedStyles,ResetPageSize,UpdateArrangement"/>
    <w:docVar w:name="WAFER_20141224101853_GUID" w:val="a15a7b7e-0d83-4d51-abbd-12ee8cd52767"/>
    <w:docVar w:name="WAFER_20141229140000" w:val="RemoveTocBookmarks,RunningHeaders"/>
    <w:docVar w:name="WAFER_20141229140000_GUID" w:val="e2279883-8c2a-42fd-9d13-1e704f293b1c"/>
    <w:docVar w:name="WAFER_20150417105116" w:val="ResetPageSize,UpdateArrangement,UpdateNTable"/>
    <w:docVar w:name="WAFER_20150417105116_GUID" w:val="83f4bfbc-d4ba-4731-a05d-8f15cf0f2d7a"/>
    <w:docVar w:name="WAFER_20151117141601" w:val="UpdateStyles,UsedStyles"/>
    <w:docVar w:name="WAFER_20151117141601_GUID" w:val="d0bdca49-2546-4ba7-9866-79a1ce2eee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D47B1DF5-732C-486B-8977-4F5A1ECAA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19585</Words>
  <Characters>90876</Characters>
  <Application>Microsoft Office Word</Application>
  <DocSecurity>0</DocSecurity>
  <Lines>2931</Lines>
  <Paragraphs>1648</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09-b0-01 - 09-c0-01</dc:title>
  <dc:subject/>
  <dc:creator/>
  <cp:keywords/>
  <dc:description/>
  <cp:lastModifiedBy>Master Repository Process</cp:lastModifiedBy>
  <cp:revision>2</cp:revision>
  <cp:lastPrinted>2014-10-13T06:06:00Z</cp:lastPrinted>
  <dcterms:created xsi:type="dcterms:W3CDTF">2021-09-12T06:38:00Z</dcterms:created>
  <dcterms:modified xsi:type="dcterms:W3CDTF">2021-09-12T06:39:00Z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DocumentType">
    <vt:lpwstr>Reg</vt:lpwstr>
  </property>
  <property fmtid="{D5CDD505-2E9C-101B-9397-08002B2CF9AE}" pid="4" name="OwlsUID">
    <vt:i4>4755</vt:i4>
  </property>
  <property fmtid="{D5CDD505-2E9C-101B-9397-08002B2CF9AE}" pid="5" name="ReprintNo">
    <vt:lpwstr>9</vt:lpwstr>
  </property>
  <property fmtid="{D5CDD505-2E9C-101B-9397-08002B2CF9AE}" pid="6" name="ReprintedAsAt">
    <vt:filetime>2014-10-16T16:00:00Z</vt:filetime>
  </property>
  <property fmtid="{D5CDD505-2E9C-101B-9397-08002B2CF9AE}" pid="7" name="Status">
    <vt:lpwstr>NIF</vt:lpwstr>
  </property>
  <property fmtid="{D5CDD505-2E9C-101B-9397-08002B2CF9AE}" pid="8" name="CommencementDate">
    <vt:lpwstr>20150427</vt:lpwstr>
  </property>
  <property fmtid="{D5CDD505-2E9C-101B-9397-08002B2CF9AE}" pid="9" name="FromSuffix">
    <vt:lpwstr>09-b0-01</vt:lpwstr>
  </property>
  <property fmtid="{D5CDD505-2E9C-101B-9397-08002B2CF9AE}" pid="10" name="FromAsAtDate">
    <vt:lpwstr>23 Dec 2014</vt:lpwstr>
  </property>
  <property fmtid="{D5CDD505-2E9C-101B-9397-08002B2CF9AE}" pid="11" name="ToSuffix">
    <vt:lpwstr>09-c0-01</vt:lpwstr>
  </property>
  <property fmtid="{D5CDD505-2E9C-101B-9397-08002B2CF9AE}" pid="12" name="ToAsAtDate">
    <vt:lpwstr>27 Apr 2015</vt:lpwstr>
  </property>
</Properties>
</file>