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(Urine Sampling and Analysis)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2014</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02-d0-03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spacing w:after="520"/>
      </w:pPr>
      <w:r>
        <w:t>Road Traffic (Urine Sampling and Analysis) Regulations 1983</w:t>
      </w:r>
    </w:p>
    <w:p>
      <w:pPr>
        <w:pStyle w:val="Heading5"/>
        <w:rPr>
          <w:snapToGrid w:val="0"/>
        </w:rPr>
      </w:pPr>
      <w:bookmarkStart w:id="1" w:name="_Toc407625408"/>
      <w:bookmarkStart w:id="2" w:name="_Toc417478550"/>
      <w:bookmarkStart w:id="3" w:name="_Toc417033434"/>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(Urine Sampling and Analysis) Regulations 1983</w:t>
      </w:r>
      <w:r>
        <w:rPr>
          <w:snapToGrid w:val="0"/>
          <w:vertAlign w:val="superscript"/>
        </w:rPr>
        <w:t> 1</w:t>
      </w:r>
      <w:r>
        <w:rPr>
          <w:snapToGrid w:val="0"/>
        </w:rPr>
        <w:t>.</w:t>
      </w:r>
    </w:p>
    <w:p>
      <w:pPr>
        <w:pStyle w:val="Heading5"/>
        <w:rPr>
          <w:snapToGrid w:val="0"/>
        </w:rPr>
      </w:pPr>
      <w:bookmarkStart w:id="5" w:name="_Toc407625409"/>
      <w:bookmarkStart w:id="6" w:name="_Toc417478551"/>
      <w:bookmarkStart w:id="7" w:name="_Toc417033435"/>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These regulations shall come into operation on 1 March 1983.</w:t>
      </w:r>
    </w:p>
    <w:p>
      <w:pPr>
        <w:pStyle w:val="Heading5"/>
        <w:rPr>
          <w:snapToGrid w:val="0"/>
        </w:rPr>
      </w:pPr>
      <w:bookmarkStart w:id="8" w:name="_Toc407625410"/>
      <w:bookmarkStart w:id="9" w:name="_Toc417478552"/>
      <w:bookmarkStart w:id="10" w:name="_Toc417033436"/>
      <w:r>
        <w:rPr>
          <w:rStyle w:val="CharSectno"/>
        </w:rPr>
        <w:t>3</w:t>
      </w:r>
      <w:r>
        <w:rPr>
          <w:snapToGrid w:val="0"/>
        </w:rPr>
        <w:t>.</w:t>
      </w:r>
      <w:r>
        <w:rPr>
          <w:snapToGrid w:val="0"/>
        </w:rPr>
        <w:tab/>
        <w:t>Terms used</w:t>
      </w:r>
      <w:bookmarkEnd w:id="8"/>
      <w:bookmarkEnd w:id="9"/>
      <w:bookmarkEnd w:id="10"/>
      <w:r>
        <w:rPr>
          <w:snapToGrid w:val="0"/>
        </w:rPr>
        <w:t xml:space="preserve"> </w:t>
      </w:r>
    </w:p>
    <w:p>
      <w:pPr>
        <w:pStyle w:val="Subsection"/>
      </w:pPr>
      <w:r>
        <w:tab/>
      </w:r>
      <w:r>
        <w:tab/>
        <w:t>In these regulations unless the contrary intention appears — </w:t>
      </w:r>
    </w:p>
    <w:p>
      <w:pPr>
        <w:pStyle w:val="Defstart"/>
      </w:pPr>
      <w:r>
        <w:tab/>
      </w:r>
      <w:r>
        <w:rPr>
          <w:rStyle w:val="CharDefText"/>
        </w:rPr>
        <w:t>Form</w:t>
      </w:r>
      <w:r>
        <w:t xml:space="preserve"> means one of the forms set out in the Schedule;</w:t>
      </w:r>
    </w:p>
    <w:p>
      <w:pPr>
        <w:pStyle w:val="Defstart"/>
      </w:pPr>
      <w:r>
        <w:tab/>
      </w:r>
      <w:r>
        <w:rPr>
          <w:rStyle w:val="CharDefText"/>
        </w:rPr>
        <w:t>subject</w:t>
      </w:r>
      <w:r>
        <w:t xml:space="preserve"> means a person required to submit himself and allow a sample of his urine to be collected for analysis pursuant to section 66 or 66B of the Act;</w:t>
      </w:r>
    </w:p>
    <w:p>
      <w:pPr>
        <w:pStyle w:val="Defstart"/>
      </w:pPr>
      <w:r>
        <w:rPr>
          <w:b/>
        </w:rP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keepLines/>
      </w:pPr>
      <w:r>
        <w:tab/>
        <w:t>(b)</w:t>
      </w:r>
      <w:r>
        <w:tab/>
        <w:t>a person approved, or belonging to a class of persons approved, by the Minister to prepare sampling equipment.</w:t>
      </w:r>
    </w:p>
    <w:p>
      <w:pPr>
        <w:pStyle w:val="Footnotesection"/>
        <w:ind w:left="890" w:hanging="890"/>
      </w:pPr>
      <w:r>
        <w:tab/>
        <w:t>[Regulation 3 amended in Gazette 30 Jan 2001 p. 626; 11 Oct 2007 p. 5481.]</w:t>
      </w:r>
    </w:p>
    <w:p>
      <w:pPr>
        <w:pStyle w:val="Heading5"/>
        <w:rPr>
          <w:snapToGrid w:val="0"/>
        </w:rPr>
      </w:pPr>
      <w:bookmarkStart w:id="11" w:name="_Toc407625411"/>
      <w:bookmarkStart w:id="12" w:name="_Toc417478553"/>
      <w:bookmarkStart w:id="13" w:name="_Toc417033437"/>
      <w:r>
        <w:rPr>
          <w:rStyle w:val="CharSectno"/>
        </w:rPr>
        <w:t>4</w:t>
      </w:r>
      <w:r>
        <w:rPr>
          <w:snapToGrid w:val="0"/>
        </w:rPr>
        <w:t>.</w:t>
      </w:r>
      <w:r>
        <w:rPr>
          <w:snapToGrid w:val="0"/>
        </w:rPr>
        <w:tab/>
        <w:t>Application</w:t>
      </w:r>
      <w:bookmarkEnd w:id="11"/>
      <w:bookmarkEnd w:id="12"/>
      <w:bookmarkEnd w:id="13"/>
      <w:r>
        <w:rPr>
          <w:snapToGrid w:val="0"/>
        </w:rPr>
        <w:t xml:space="preserve"> </w:t>
      </w:r>
    </w:p>
    <w:p>
      <w:pPr>
        <w:pStyle w:val="Subsection"/>
        <w:rPr>
          <w:snapToGrid w:val="0"/>
        </w:rPr>
      </w:pPr>
      <w:r>
        <w:rPr>
          <w:snapToGrid w:val="0"/>
        </w:rPr>
        <w:tab/>
      </w:r>
      <w:r>
        <w:rPr>
          <w:snapToGrid w:val="0"/>
        </w:rPr>
        <w:tab/>
        <w:t>These regulations apply whenever urine is collected for analysis for drugs for the purposes of the Act.</w:t>
      </w:r>
    </w:p>
    <w:p>
      <w:pPr>
        <w:pStyle w:val="Heading5"/>
        <w:rPr>
          <w:snapToGrid w:val="0"/>
        </w:rPr>
      </w:pPr>
      <w:bookmarkStart w:id="14" w:name="_Toc407625412"/>
      <w:bookmarkStart w:id="15" w:name="_Toc417478554"/>
      <w:bookmarkStart w:id="16" w:name="_Toc417033438"/>
      <w:r>
        <w:rPr>
          <w:rStyle w:val="CharSectno"/>
        </w:rPr>
        <w:t>5</w:t>
      </w:r>
      <w:r>
        <w:rPr>
          <w:snapToGrid w:val="0"/>
        </w:rPr>
        <w:t>.</w:t>
      </w:r>
      <w:r>
        <w:rPr>
          <w:snapToGrid w:val="0"/>
        </w:rPr>
        <w:tab/>
        <w:t>Urine sampling equipment to be provided by approved body</w:t>
      </w:r>
      <w:bookmarkEnd w:id="14"/>
      <w:bookmarkEnd w:id="15"/>
      <w:bookmarkEnd w:id="16"/>
      <w:r>
        <w:rPr>
          <w:snapToGrid w:val="0"/>
        </w:rPr>
        <w:t xml:space="preserve"> </w:t>
      </w:r>
    </w:p>
    <w:p>
      <w:pPr>
        <w:pStyle w:val="Subsection"/>
        <w:rPr>
          <w:snapToGrid w:val="0"/>
        </w:rPr>
      </w:pPr>
      <w:r>
        <w:rPr>
          <w:snapToGrid w:val="0"/>
        </w:rPr>
        <w:tab/>
      </w:r>
      <w:r>
        <w:rPr>
          <w:snapToGrid w:val="0"/>
        </w:rPr>
        <w:tab/>
        <w:t xml:space="preserve">A urine sample shall be collected by means of equipment (in these regulations called the </w:t>
      </w:r>
      <w:r>
        <w:rPr>
          <w:b/>
          <w:i/>
          <w:iCs/>
          <w:snapToGrid w:val="0"/>
        </w:rPr>
        <w:t>urine sampling equipment</w:t>
      </w:r>
      <w:r>
        <w:rPr>
          <w:snapToGrid w:val="0"/>
        </w:rPr>
        <w:t xml:space="preserve">) provided for that purpose by </w:t>
      </w:r>
      <w:r>
        <w:t>a body approved by the Minister</w:t>
      </w:r>
      <w:r>
        <w:rPr>
          <w:snapToGrid w:val="0"/>
        </w:rPr>
        <w:t xml:space="preserve"> and by no other means.</w:t>
      </w:r>
    </w:p>
    <w:p>
      <w:pPr>
        <w:pStyle w:val="Footnotesection"/>
      </w:pPr>
      <w:r>
        <w:tab/>
        <w:t xml:space="preserve">[Regulation 5 amended in Gazette 29 Jun 1984 p. 1795; 30 Jan 2001 p. 626.] </w:t>
      </w:r>
    </w:p>
    <w:p>
      <w:pPr>
        <w:pStyle w:val="Heading5"/>
        <w:rPr>
          <w:snapToGrid w:val="0"/>
        </w:rPr>
      </w:pPr>
      <w:bookmarkStart w:id="17" w:name="_Toc407625413"/>
      <w:bookmarkStart w:id="18" w:name="_Toc417478555"/>
      <w:bookmarkStart w:id="19" w:name="_Toc417033439"/>
      <w:r>
        <w:rPr>
          <w:rStyle w:val="CharSectno"/>
        </w:rPr>
        <w:t>6</w:t>
      </w:r>
      <w:r>
        <w:rPr>
          <w:snapToGrid w:val="0"/>
        </w:rPr>
        <w:t>.</w:t>
      </w:r>
      <w:r>
        <w:rPr>
          <w:snapToGrid w:val="0"/>
        </w:rPr>
        <w:tab/>
        <w:t>Urine sampling equipment</w:t>
      </w:r>
      <w:bookmarkEnd w:id="17"/>
      <w:bookmarkEnd w:id="18"/>
      <w:bookmarkEnd w:id="19"/>
      <w:r>
        <w:rPr>
          <w:snapToGrid w:val="0"/>
        </w:rPr>
        <w:t xml:space="preserve"> </w:t>
      </w:r>
    </w:p>
    <w:p>
      <w:pPr>
        <w:pStyle w:val="Subsection"/>
        <w:rPr>
          <w:snapToGrid w:val="0"/>
        </w:rPr>
      </w:pPr>
      <w:r>
        <w:rPr>
          <w:snapToGrid w:val="0"/>
        </w:rPr>
        <w:tab/>
      </w:r>
      <w:r>
        <w:rPr>
          <w:snapToGrid w:val="0"/>
        </w:rPr>
        <w:tab/>
        <w:t>The urine sampling equipment shall comprise — </w:t>
      </w:r>
    </w:p>
    <w:p>
      <w:pPr>
        <w:pStyle w:val="Indenta"/>
        <w:rPr>
          <w:snapToGrid w:val="0"/>
        </w:rPr>
      </w:pPr>
      <w:r>
        <w:rPr>
          <w:snapToGrid w:val="0"/>
        </w:rPr>
        <w:tab/>
        <w:t>(a)</w:t>
      </w:r>
      <w:r>
        <w:rPr>
          <w:snapToGrid w:val="0"/>
        </w:rPr>
        <w:tab/>
        <w:t>1 container for collecting urine;</w:t>
      </w:r>
    </w:p>
    <w:p>
      <w:pPr>
        <w:pStyle w:val="Indenta"/>
        <w:rPr>
          <w:snapToGrid w:val="0"/>
        </w:rPr>
      </w:pPr>
      <w:r>
        <w:rPr>
          <w:snapToGrid w:val="0"/>
        </w:rPr>
        <w:tab/>
        <w:t>(b)</w:t>
      </w:r>
      <w:r>
        <w:rPr>
          <w:snapToGrid w:val="0"/>
        </w:rPr>
        <w:tab/>
        <w:t>2 specimen containers; and</w:t>
      </w:r>
    </w:p>
    <w:p>
      <w:pPr>
        <w:pStyle w:val="Indenta"/>
        <w:rPr>
          <w:snapToGrid w:val="0"/>
        </w:rPr>
      </w:pPr>
      <w:r>
        <w:rPr>
          <w:snapToGrid w:val="0"/>
        </w:rPr>
        <w:tab/>
        <w:t>(c)</w:t>
      </w:r>
      <w:r>
        <w:rPr>
          <w:snapToGrid w:val="0"/>
        </w:rPr>
        <w:tab/>
        <w:t>1 pair of disposable gloves.</w:t>
      </w:r>
    </w:p>
    <w:p>
      <w:pPr>
        <w:pStyle w:val="Footnotesection"/>
      </w:pPr>
      <w:r>
        <w:tab/>
        <w:t xml:space="preserve">[Regulation 6 amended in Gazette 30 Jan 2001 p. 626.] </w:t>
      </w:r>
    </w:p>
    <w:p>
      <w:pPr>
        <w:pStyle w:val="Heading5"/>
        <w:rPr>
          <w:snapToGrid w:val="0"/>
        </w:rPr>
      </w:pPr>
      <w:bookmarkStart w:id="20" w:name="_Toc407625414"/>
      <w:bookmarkStart w:id="21" w:name="_Toc417478556"/>
      <w:bookmarkStart w:id="22" w:name="_Toc417033440"/>
      <w:r>
        <w:rPr>
          <w:rStyle w:val="CharSectno"/>
        </w:rPr>
        <w:t>7</w:t>
      </w:r>
      <w:r>
        <w:rPr>
          <w:snapToGrid w:val="0"/>
        </w:rPr>
        <w:t>.</w:t>
      </w:r>
      <w:r>
        <w:rPr>
          <w:snapToGrid w:val="0"/>
        </w:rPr>
        <w:tab/>
        <w:t>Preparation of urine sampling equipment</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The urine sampling equipment shall be prepared by a technologist of </w:t>
      </w:r>
      <w:r>
        <w:t>a body approved by the Minister</w:t>
      </w:r>
      <w:r>
        <w:rPr>
          <w:snapToGrid w:val="0"/>
        </w:rPr>
        <w:t xml:space="preserve"> who shall — </w:t>
      </w:r>
    </w:p>
    <w:p>
      <w:pPr>
        <w:pStyle w:val="Indenta"/>
        <w:rPr>
          <w:snapToGrid w:val="0"/>
        </w:rPr>
      </w:pPr>
      <w:r>
        <w:rPr>
          <w:snapToGrid w:val="0"/>
        </w:rPr>
        <w:tab/>
        <w:t>(a)</w:t>
      </w:r>
      <w:r>
        <w:rPr>
          <w:snapToGrid w:val="0"/>
        </w:rPr>
        <w:tab/>
        <w:t>complete and sign a certificate in the form of Form 1; and</w:t>
      </w:r>
    </w:p>
    <w:p>
      <w:pPr>
        <w:pStyle w:val="Indenta"/>
        <w:keepNext/>
        <w:keepLines/>
        <w:rPr>
          <w:snapToGrid w:val="0"/>
        </w:rPr>
      </w:pPr>
      <w:r>
        <w:rPr>
          <w:snapToGrid w:val="0"/>
        </w:rPr>
        <w:tab/>
        <w:t>(b)</w:t>
      </w:r>
      <w:r>
        <w:rPr>
          <w:snapToGrid w:val="0"/>
        </w:rPr>
        <w:tab/>
        <w:t>seal the equipment in a serially numbered package by signing his name over the sealed portion or flap of the package.</w:t>
      </w:r>
    </w:p>
    <w:p>
      <w:pPr>
        <w:pStyle w:val="Footnotesection"/>
      </w:pPr>
      <w:r>
        <w:tab/>
        <w:t xml:space="preserve">[Regulation 7 amended in Gazette 29 Jun 1984 p. 1795; 30 Jan 2001 p. 626.] </w:t>
      </w:r>
    </w:p>
    <w:p>
      <w:pPr>
        <w:pStyle w:val="Heading5"/>
        <w:rPr>
          <w:snapToGrid w:val="0"/>
        </w:rPr>
      </w:pPr>
      <w:bookmarkStart w:id="23" w:name="_Toc407625415"/>
      <w:bookmarkStart w:id="24" w:name="_Toc417478557"/>
      <w:bookmarkStart w:id="25" w:name="_Toc417033441"/>
      <w:r>
        <w:rPr>
          <w:rStyle w:val="CharSectno"/>
        </w:rPr>
        <w:t>8</w:t>
      </w:r>
      <w:r>
        <w:rPr>
          <w:snapToGrid w:val="0"/>
        </w:rPr>
        <w:t>.</w:t>
      </w:r>
      <w:r>
        <w:rPr>
          <w:snapToGrid w:val="0"/>
        </w:rPr>
        <w:tab/>
        <w:t>Method of collecting urine</w:t>
      </w:r>
      <w:bookmarkEnd w:id="23"/>
      <w:bookmarkEnd w:id="24"/>
      <w:bookmarkEnd w:id="25"/>
      <w:r>
        <w:rPr>
          <w:snapToGrid w:val="0"/>
        </w:rPr>
        <w:t xml:space="preserve"> </w:t>
      </w:r>
    </w:p>
    <w:p>
      <w:pPr>
        <w:pStyle w:val="Subsection"/>
        <w:rPr>
          <w:snapToGrid w:val="0"/>
        </w:rPr>
      </w:pPr>
      <w:r>
        <w:rPr>
          <w:snapToGrid w:val="0"/>
        </w:rPr>
        <w:tab/>
        <w:t>(1)</w:t>
      </w:r>
      <w:r>
        <w:rPr>
          <w:snapToGrid w:val="0"/>
        </w:rPr>
        <w:tab/>
        <w:t xml:space="preserve">A urine sample shall be collected by a medical practitioner </w:t>
      </w:r>
      <w:r>
        <w:t>or registered nurse</w:t>
      </w:r>
      <w:r>
        <w:rPr>
          <w:snapToGrid w:val="0"/>
        </w:rPr>
        <w:t xml:space="preserve"> in the container for collecting urine provided in the urine sampling equipment and no other.</w:t>
      </w:r>
    </w:p>
    <w:p>
      <w:pPr>
        <w:pStyle w:val="Subsection"/>
        <w:rPr>
          <w:snapToGrid w:val="0"/>
        </w:rPr>
      </w:pPr>
      <w:r>
        <w:rPr>
          <w:snapToGrid w:val="0"/>
        </w:rPr>
        <w:tab/>
        <w:t>(2)</w:t>
      </w:r>
      <w:r>
        <w:rPr>
          <w:snapToGrid w:val="0"/>
        </w:rPr>
        <w:tab/>
        <w:t>The medical practitioner</w:t>
      </w:r>
      <w:r>
        <w:t xml:space="preserve"> or registered nurse</w:t>
      </w:r>
      <w:r>
        <w:rPr>
          <w:snapToGrid w:val="0"/>
        </w:rPr>
        <w:t xml:space="preserve"> shall — </w:t>
      </w:r>
    </w:p>
    <w:p>
      <w:pPr>
        <w:pStyle w:val="Indenta"/>
        <w:rPr>
          <w:snapToGrid w:val="0"/>
        </w:rPr>
      </w:pPr>
      <w:r>
        <w:rPr>
          <w:snapToGrid w:val="0"/>
        </w:rPr>
        <w:tab/>
        <w:t>(a)</w:t>
      </w:r>
      <w:r>
        <w:rPr>
          <w:snapToGrid w:val="0"/>
        </w:rPr>
        <w:tab/>
        <w:t>examine the package containing the urine sampling equipment produced to him, and in the presence of the person producing it, ensure that — </w:t>
      </w:r>
    </w:p>
    <w:p>
      <w:pPr>
        <w:pStyle w:val="Indenti"/>
        <w:rPr>
          <w:snapToGrid w:val="0"/>
        </w:rPr>
      </w:pPr>
      <w:r>
        <w:rPr>
          <w:snapToGrid w:val="0"/>
        </w:rPr>
        <w:tab/>
        <w:t>(i)</w:t>
      </w:r>
      <w:r>
        <w:rPr>
          <w:snapToGrid w:val="0"/>
        </w:rPr>
        <w:tab/>
        <w:t>the package is sealed and intact; and</w:t>
      </w:r>
    </w:p>
    <w:p>
      <w:pPr>
        <w:pStyle w:val="Indenti"/>
        <w:rPr>
          <w:snapToGrid w:val="0"/>
        </w:rPr>
      </w:pPr>
      <w:r>
        <w:rPr>
          <w:snapToGrid w:val="0"/>
        </w:rPr>
        <w:tab/>
        <w:t>(ii)</w:t>
      </w:r>
      <w:r>
        <w:rPr>
          <w:snapToGrid w:val="0"/>
        </w:rPr>
        <w:tab/>
        <w:t>the indicated expiry date for the use of the equipment has not passed;</w:t>
      </w:r>
    </w:p>
    <w:p>
      <w:pPr>
        <w:pStyle w:val="Indenta"/>
        <w:rPr>
          <w:snapToGrid w:val="0"/>
        </w:rPr>
      </w:pPr>
      <w:r>
        <w:rPr>
          <w:snapToGrid w:val="0"/>
        </w:rPr>
        <w:tab/>
        <w:t>(b)</w:t>
      </w:r>
      <w:r>
        <w:rPr>
          <w:snapToGrid w:val="0"/>
        </w:rPr>
        <w:tab/>
        <w:t>not use any urine sampling equipment contained in a package that is not sealed and intact or in respect of which the indicated expiry date has passed;</w:t>
      </w:r>
    </w:p>
    <w:p>
      <w:pPr>
        <w:pStyle w:val="Indenta"/>
        <w:rPr>
          <w:snapToGrid w:val="0"/>
        </w:rPr>
      </w:pPr>
      <w:r>
        <w:rPr>
          <w:snapToGrid w:val="0"/>
        </w:rPr>
        <w:tab/>
        <w:t>(c)</w:t>
      </w:r>
      <w:r>
        <w:rPr>
          <w:snapToGrid w:val="0"/>
        </w:rPr>
        <w:tab/>
        <w:t>collect a sample of urine from the subject;</w:t>
      </w:r>
    </w:p>
    <w:p>
      <w:pPr>
        <w:pStyle w:val="Indenta"/>
        <w:rPr>
          <w:snapToGrid w:val="0"/>
          <w:spacing w:val="-4"/>
        </w:rPr>
      </w:pPr>
      <w:r>
        <w:rPr>
          <w:snapToGrid w:val="0"/>
        </w:rPr>
        <w:tab/>
      </w:r>
      <w:r>
        <w:rPr>
          <w:snapToGrid w:val="0"/>
          <w:spacing w:val="-4"/>
        </w:rPr>
        <w:t>(d)</w:t>
      </w:r>
      <w:r>
        <w:rPr>
          <w:snapToGrid w:val="0"/>
          <w:spacing w:val="-4"/>
        </w:rPr>
        <w:tab/>
        <w:t>pour as much of the urine into the 2 specimen containers as is necessary to enable an analysis of the urine to be made;</w:t>
      </w:r>
    </w:p>
    <w:p>
      <w:pPr>
        <w:pStyle w:val="Indenta"/>
        <w:rPr>
          <w:snapToGrid w:val="0"/>
        </w:rPr>
      </w:pPr>
      <w:r>
        <w:rPr>
          <w:snapToGrid w:val="0"/>
        </w:rPr>
        <w:tab/>
        <w:t>(e)</w:t>
      </w:r>
      <w:r>
        <w:rPr>
          <w:snapToGrid w:val="0"/>
        </w:rPr>
        <w:tab/>
        <w:t>ensure that the cap on each specimen container is securely tightened.</w:t>
      </w:r>
    </w:p>
    <w:p>
      <w:pPr>
        <w:pStyle w:val="Footnotesection"/>
      </w:pPr>
      <w:r>
        <w:tab/>
        <w:t xml:space="preserve">[Regulation 8 amended in Gazette 30 Jan 2001 p. 626 and 627.] </w:t>
      </w:r>
    </w:p>
    <w:p>
      <w:pPr>
        <w:pStyle w:val="Heading5"/>
        <w:rPr>
          <w:snapToGrid w:val="0"/>
        </w:rPr>
      </w:pPr>
      <w:bookmarkStart w:id="26" w:name="_Toc407625416"/>
      <w:bookmarkStart w:id="27" w:name="_Toc417478558"/>
      <w:bookmarkStart w:id="28" w:name="_Toc417033442"/>
      <w:r>
        <w:rPr>
          <w:rStyle w:val="CharSectno"/>
        </w:rPr>
        <w:t>9</w:t>
      </w:r>
      <w:r>
        <w:rPr>
          <w:snapToGrid w:val="0"/>
        </w:rPr>
        <w:t>.</w:t>
      </w:r>
      <w:r>
        <w:rPr>
          <w:snapToGrid w:val="0"/>
        </w:rPr>
        <w:tab/>
        <w:t>Certification of urine samples</w:t>
      </w:r>
      <w:bookmarkEnd w:id="26"/>
      <w:bookmarkEnd w:id="27"/>
      <w:bookmarkEnd w:id="28"/>
      <w:r>
        <w:rPr>
          <w:snapToGrid w:val="0"/>
        </w:rPr>
        <w:t xml:space="preserve"> </w:t>
      </w:r>
    </w:p>
    <w:p>
      <w:pPr>
        <w:pStyle w:val="Subsection"/>
        <w:rPr>
          <w:snapToGrid w:val="0"/>
        </w:rPr>
      </w:pPr>
      <w:r>
        <w:rPr>
          <w:snapToGrid w:val="0"/>
        </w:rPr>
        <w:tab/>
        <w:t>(1)</w:t>
      </w:r>
      <w:r>
        <w:rPr>
          <w:snapToGrid w:val="0"/>
        </w:rPr>
        <w:tab/>
        <w:t>Upon a urine sample being collected and dealt with in accordance with the provisions of regulation 8 — </w:t>
      </w:r>
    </w:p>
    <w:p>
      <w:pPr>
        <w:pStyle w:val="Indenta"/>
        <w:rPr>
          <w:snapToGrid w:val="0"/>
        </w:rPr>
      </w:pPr>
      <w:r>
        <w:rPr>
          <w:snapToGrid w:val="0"/>
        </w:rPr>
        <w:tab/>
        <w:t>(a)</w:t>
      </w:r>
      <w:r>
        <w:rPr>
          <w:snapToGrid w:val="0"/>
        </w:rPr>
        <w:tab/>
        <w:t>the medical practitioner</w:t>
      </w:r>
      <w:r>
        <w:t xml:space="preserve"> or registered nurse</w:t>
      </w:r>
      <w:r>
        <w:rPr>
          <w:snapToGrid w:val="0"/>
        </w:rPr>
        <w:t xml:space="preserve"> shall complete and sign Part 1; and</w:t>
      </w:r>
    </w:p>
    <w:p>
      <w:pPr>
        <w:pStyle w:val="Indenta"/>
        <w:rPr>
          <w:snapToGrid w:val="0"/>
        </w:rPr>
      </w:pPr>
      <w:r>
        <w:rPr>
          <w:snapToGrid w:val="0"/>
        </w:rPr>
        <w:tab/>
        <w:t>(b)</w:t>
      </w:r>
      <w:r>
        <w:rPr>
          <w:snapToGrid w:val="0"/>
        </w:rPr>
        <w:tab/>
        <w:t xml:space="preserve">a </w:t>
      </w:r>
      <w:del w:id="29" w:author="Master Repository Process" w:date="2021-09-12T11:13:00Z">
        <w:r>
          <w:rPr>
            <w:snapToGrid w:val="0"/>
          </w:rPr>
          <w:delText>member of the Police Force</w:delText>
        </w:r>
      </w:del>
      <w:ins w:id="30" w:author="Master Repository Process" w:date="2021-09-12T11:13:00Z">
        <w:r>
          <w:rPr>
            <w:snapToGrid w:val="0"/>
          </w:rPr>
          <w:t>police officer</w:t>
        </w:r>
      </w:ins>
      <w:r>
        <w:rPr>
          <w:snapToGrid w:val="0"/>
        </w:rPr>
        <w:t xml:space="preserve"> who was present when the sample was collected shall complete and sign Part 2,</w:t>
      </w:r>
    </w:p>
    <w:p>
      <w:pPr>
        <w:pStyle w:val="Subsection"/>
        <w:rPr>
          <w:snapToGrid w:val="0"/>
        </w:rPr>
      </w:pPr>
      <w:r>
        <w:rPr>
          <w:snapToGrid w:val="0"/>
        </w:rPr>
        <w:tab/>
      </w:r>
      <w:r>
        <w:rPr>
          <w:snapToGrid w:val="0"/>
        </w:rPr>
        <w:tab/>
        <w:t>of 2 copies of Form 2.</w:t>
      </w:r>
    </w:p>
    <w:p>
      <w:pPr>
        <w:pStyle w:val="Subsection"/>
        <w:rPr>
          <w:snapToGrid w:val="0"/>
        </w:rPr>
      </w:pPr>
      <w:r>
        <w:rPr>
          <w:snapToGrid w:val="0"/>
        </w:rPr>
        <w:tab/>
        <w:t>(2)</w:t>
      </w:r>
      <w:r>
        <w:rPr>
          <w:snapToGrid w:val="0"/>
        </w:rPr>
        <w:tab/>
        <w:t>Upon the completion of 2 copies of Form 2, each of the specimen containers containing a portion of the urine sample shall be sealed in a separate package by the medical practitioner</w:t>
      </w:r>
      <w:r>
        <w:t xml:space="preserve"> or registered nurse</w:t>
      </w:r>
      <w:r>
        <w:rPr>
          <w:snapToGrid w:val="0"/>
        </w:rPr>
        <w:t xml:space="preserve"> and the </w:t>
      </w:r>
      <w:del w:id="31" w:author="Master Repository Process" w:date="2021-09-12T11:13:00Z">
        <w:r>
          <w:rPr>
            <w:snapToGrid w:val="0"/>
          </w:rPr>
          <w:delText>member of the Police Force</w:delText>
        </w:r>
      </w:del>
      <w:ins w:id="32" w:author="Master Repository Process" w:date="2021-09-12T11:13:00Z">
        <w:r>
          <w:t xml:space="preserve">police officer </w:t>
        </w:r>
      </w:ins>
      <w:r>
        <w:rPr>
          <w:snapToGrid w:val="0"/>
        </w:rPr>
        <w:t xml:space="preserve"> mentioned in this regulation.</w:t>
      </w:r>
    </w:p>
    <w:p>
      <w:pPr>
        <w:pStyle w:val="Footnotesection"/>
      </w:pPr>
      <w:r>
        <w:tab/>
        <w:t>[Regulation 9 amended in Gazette 30 Jan 2001 p. 626 and 627; 31 Dec 2009 p. 5318</w:t>
      </w:r>
      <w:ins w:id="33" w:author="Master Repository Process" w:date="2021-09-12T11:13:00Z">
        <w:r>
          <w:t>; 23 Dec 2014 p. 4938</w:t>
        </w:r>
      </w:ins>
      <w:r>
        <w:t xml:space="preserve">.] </w:t>
      </w:r>
    </w:p>
    <w:p>
      <w:pPr>
        <w:pStyle w:val="Ednotesection"/>
      </w:pPr>
      <w:r>
        <w:t>[</w:t>
      </w:r>
      <w:r>
        <w:rPr>
          <w:b/>
          <w:bCs/>
        </w:rPr>
        <w:t>10.</w:t>
      </w:r>
      <w:r>
        <w:tab/>
        <w:t>Deleted in Gazette 28 Nov 2006 p. 4898.]</w:t>
      </w:r>
    </w:p>
    <w:p>
      <w:pPr>
        <w:pStyle w:val="Heading5"/>
        <w:rPr>
          <w:snapToGrid w:val="0"/>
        </w:rPr>
      </w:pPr>
      <w:bookmarkStart w:id="34" w:name="_Toc407625417"/>
      <w:bookmarkStart w:id="35" w:name="_Toc417478559"/>
      <w:bookmarkStart w:id="36" w:name="_Toc417033443"/>
      <w:r>
        <w:rPr>
          <w:rStyle w:val="CharSectno"/>
        </w:rPr>
        <w:t>11</w:t>
      </w:r>
      <w:r>
        <w:rPr>
          <w:snapToGrid w:val="0"/>
        </w:rPr>
        <w:t>.</w:t>
      </w:r>
      <w:r>
        <w:rPr>
          <w:snapToGrid w:val="0"/>
        </w:rPr>
        <w:tab/>
        <w:t>Certificates for purposes of Act s. 70(3b)</w:t>
      </w:r>
      <w:bookmarkEnd w:id="34"/>
      <w:bookmarkEnd w:id="35"/>
      <w:bookmarkEnd w:id="36"/>
    </w:p>
    <w:p>
      <w:pPr>
        <w:pStyle w:val="Subsection"/>
        <w:rPr>
          <w:snapToGrid w:val="0"/>
        </w:rPr>
      </w:pPr>
      <w:r>
        <w:rPr>
          <w:snapToGrid w:val="0"/>
        </w:rPr>
        <w:tab/>
        <w:t>(1)</w:t>
      </w:r>
      <w:r>
        <w:rPr>
          <w:snapToGrid w:val="0"/>
        </w:rPr>
        <w:tab/>
        <w:t>A certificate for the purposes of section 70(3b)(a) of the Act shall be in the form of Form 3.</w:t>
      </w:r>
    </w:p>
    <w:p>
      <w:pPr>
        <w:pStyle w:val="Subsection"/>
      </w:pPr>
      <w:r>
        <w:tab/>
        <w:t>(2)</w:t>
      </w:r>
      <w:r>
        <w:tab/>
        <w:t xml:space="preserve">The </w:t>
      </w:r>
      <w:r>
        <w:rPr>
          <w:i/>
          <w:iCs/>
        </w:rPr>
        <w:t>Road Traffic (Drug Driving) Regulations 2007</w:t>
      </w:r>
      <w:r>
        <w:t xml:space="preserve"> Schedule 1 Form 1 is prescribed for the purposes of section 70(3b)(f) of the Act as the form to be used by a drugs analyst for either or both of the following — </w:t>
      </w:r>
    </w:p>
    <w:p>
      <w:pPr>
        <w:pStyle w:val="Indenta"/>
      </w:pPr>
      <w:r>
        <w:tab/>
        <w:t>(a)</w:t>
      </w:r>
      <w:r>
        <w:tab/>
        <w:t>that an identified sample of urine provided by a named person was analysed for drugs;</w:t>
      </w:r>
    </w:p>
    <w:p>
      <w:pPr>
        <w:pStyle w:val="Indenta"/>
      </w:pPr>
      <w:r>
        <w:tab/>
        <w:t>(b)</w:t>
      </w:r>
      <w:r>
        <w:tab/>
        <w:t>the analysis result obtained from the analysis.</w:t>
      </w:r>
    </w:p>
    <w:p>
      <w:pPr>
        <w:pStyle w:val="Footnotesection"/>
      </w:pPr>
      <w:r>
        <w:tab/>
        <w:t>[Regulation 11 amended in Gazette 11 Oct 2007 p. 5482.]</w:t>
      </w:r>
    </w:p>
    <w:p>
      <w:pPr>
        <w:pStyle w:val="Heading5"/>
        <w:rPr>
          <w:ins w:id="37" w:author="Master Repository Process" w:date="2021-09-12T11:13:00Z"/>
        </w:rPr>
      </w:pPr>
      <w:bookmarkStart w:id="38" w:name="_Toc417478560"/>
      <w:ins w:id="39" w:author="Master Repository Process" w:date="2021-09-12T11:13:00Z">
        <w:r>
          <w:rPr>
            <w:rStyle w:val="CharSectno"/>
          </w:rPr>
          <w:t>12</w:t>
        </w:r>
        <w:r>
          <w:t>.</w:t>
        </w:r>
        <w:r>
          <w:tab/>
          <w:t>Fees for attendance, analysis</w:t>
        </w:r>
        <w:bookmarkEnd w:id="38"/>
      </w:ins>
    </w:p>
    <w:p>
      <w:pPr>
        <w:pStyle w:val="Subsection"/>
        <w:rPr>
          <w:ins w:id="40" w:author="Master Repository Process" w:date="2021-09-12T11:13:00Z"/>
        </w:rPr>
      </w:pPr>
      <w:ins w:id="41" w:author="Master Repository Process" w:date="2021-09-12T11:13:00Z">
        <w:r>
          <w:tab/>
          <w:t>(1)</w:t>
        </w:r>
        <w:r>
          <w:tab/>
          <w:t xml:space="preserve">The fees for the attendance of a medical practitioner or registered nurse for the purpose of these regulations are — </w:t>
        </w:r>
      </w:ins>
    </w:p>
    <w:p>
      <w:pPr>
        <w:pStyle w:val="Indenta"/>
        <w:rPr>
          <w:ins w:id="42" w:author="Master Repository Process" w:date="2021-09-12T11:13:00Z"/>
        </w:rPr>
      </w:pPr>
      <w:ins w:id="43" w:author="Master Repository Process" w:date="2021-09-12T11:13:00Z">
        <w:r>
          <w:tab/>
          <w:t>(a)</w:t>
        </w:r>
        <w:r>
          <w:tab/>
          <w:t>on any public holiday, or between 5.00 p.m. on a Friday and 9.00 a.m. on the following Monday, or during the period between 5.00 p.m. and 9.00 a.m. commencing on any day — $120; and</w:t>
        </w:r>
      </w:ins>
    </w:p>
    <w:p>
      <w:pPr>
        <w:pStyle w:val="Indenta"/>
        <w:rPr>
          <w:ins w:id="44" w:author="Master Repository Process" w:date="2021-09-12T11:13:00Z"/>
        </w:rPr>
      </w:pPr>
      <w:ins w:id="45" w:author="Master Repository Process" w:date="2021-09-12T11:13:00Z">
        <w:r>
          <w:tab/>
          <w:t>(b)</w:t>
        </w:r>
        <w:r>
          <w:tab/>
          <w:t>at any other time — $100.</w:t>
        </w:r>
      </w:ins>
    </w:p>
    <w:p>
      <w:pPr>
        <w:pStyle w:val="Subsection"/>
        <w:rPr>
          <w:ins w:id="46" w:author="Master Repository Process" w:date="2021-09-12T11:13:00Z"/>
        </w:rPr>
      </w:pPr>
      <w:ins w:id="47" w:author="Master Repository Process" w:date="2021-09-12T11:13:00Z">
        <w:r>
          <w:tab/>
          <w:t>(2)</w:t>
        </w:r>
        <w:r>
          <w:tab/>
          <w:t xml:space="preserve">Where a sample of urine is taken under these regulations and a sample of blood is collected under the </w:t>
        </w:r>
        <w:r>
          <w:rPr>
            <w:i/>
          </w:rPr>
          <w:t>Road Traffic (Blood Sampling and Analysis) Regulations 1975</w:t>
        </w:r>
        <w:r>
          <w:t xml:space="preserve"> at the same attendance only one fee is payable in respect of the taking and collection of those samples.</w:t>
        </w:r>
      </w:ins>
    </w:p>
    <w:p>
      <w:pPr>
        <w:pStyle w:val="Subsection"/>
        <w:rPr>
          <w:ins w:id="48" w:author="Master Repository Process" w:date="2021-09-12T11:13:00Z"/>
        </w:rPr>
      </w:pPr>
      <w:ins w:id="49" w:author="Master Repository Process" w:date="2021-09-12T11:13:00Z">
        <w:r>
          <w:tab/>
          <w:t>(3)</w:t>
        </w:r>
        <w:r>
          <w:tab/>
          <w:t xml:space="preserve">Subject to subregulation (4) the fee for an analysis of a urine sample by an analyst at the Chemistry Centre (WA) is — </w:t>
        </w:r>
      </w:ins>
    </w:p>
    <w:p>
      <w:pPr>
        <w:pStyle w:val="Indenta"/>
        <w:rPr>
          <w:ins w:id="50" w:author="Master Repository Process" w:date="2021-09-12T11:13:00Z"/>
        </w:rPr>
      </w:pPr>
      <w:ins w:id="51" w:author="Master Repository Process" w:date="2021-09-12T11:13:00Z">
        <w:r>
          <w:tab/>
          <w:t>(a)</w:t>
        </w:r>
        <w:r>
          <w:tab/>
          <w:t>where the analysis is for alcohol content — $100; and</w:t>
        </w:r>
      </w:ins>
    </w:p>
    <w:p>
      <w:pPr>
        <w:pStyle w:val="Indenta"/>
        <w:rPr>
          <w:ins w:id="52" w:author="Master Repository Process" w:date="2021-09-12T11:13:00Z"/>
        </w:rPr>
      </w:pPr>
      <w:ins w:id="53" w:author="Master Repository Process" w:date="2021-09-12T11:13:00Z">
        <w:r>
          <w:tab/>
          <w:t>(b)</w:t>
        </w:r>
        <w:r>
          <w:tab/>
          <w:t>where the analysis is for drug content — $450.</w:t>
        </w:r>
      </w:ins>
    </w:p>
    <w:p>
      <w:pPr>
        <w:pStyle w:val="Subsection"/>
        <w:rPr>
          <w:ins w:id="54" w:author="Master Repository Process" w:date="2021-09-12T11:13:00Z"/>
        </w:rPr>
      </w:pPr>
      <w:ins w:id="55" w:author="Master Repository Process" w:date="2021-09-12T11:13:00Z">
        <w:r>
          <w:tab/>
          <w:t>(4)</w:t>
        </w:r>
        <w:r>
          <w:tab/>
          <w:t>Only one fee is payable if a sample of urine is analysed for both alcohol and drug content and that fee is $450.</w:t>
        </w:r>
      </w:ins>
    </w:p>
    <w:p>
      <w:pPr>
        <w:pStyle w:val="Subsection"/>
        <w:rPr>
          <w:ins w:id="56" w:author="Master Repository Process" w:date="2021-09-12T11:13:00Z"/>
        </w:rPr>
      </w:pPr>
      <w:ins w:id="57" w:author="Master Repository Process" w:date="2021-09-12T11:13:00Z">
        <w:r>
          <w:tab/>
          <w:t>(5)</w:t>
        </w:r>
        <w:r>
          <w:tab/>
          <w:t>The fees payable under this regulation must be paid by the Commissioner of Police.</w:t>
        </w:r>
      </w:ins>
    </w:p>
    <w:p>
      <w:pPr>
        <w:pStyle w:val="Subsection"/>
        <w:rPr>
          <w:ins w:id="58" w:author="Master Repository Process" w:date="2021-09-12T11:13:00Z"/>
        </w:rPr>
      </w:pPr>
      <w:ins w:id="59" w:author="Master Repository Process" w:date="2021-09-12T11:13:00Z">
        <w:r>
          <w:tab/>
          <w:t>(6)</w:t>
        </w:r>
        <w:r>
          <w:tab/>
          <w:t>If a person is convicted of an offence under section 63, 64, 64AA or 64A of the Act and the Commissioner of Police has paid a fee under subregulation (1) or (3) for the purposes of section 66 of the Act, the court convicting the person must order the person to repay the Commissioner of Police the amount of the fee and that amount may be recovered by the Commissioner of Police as if it were a penalty imposed under the Act.</w:t>
        </w:r>
      </w:ins>
    </w:p>
    <w:p>
      <w:pPr>
        <w:pStyle w:val="Footnotesection"/>
        <w:rPr>
          <w:ins w:id="60" w:author="Master Repository Process" w:date="2021-09-12T11:13:00Z"/>
        </w:rPr>
      </w:pPr>
      <w:ins w:id="61" w:author="Master Repository Process" w:date="2021-09-12T11:13:00Z">
        <w:r>
          <w:tab/>
          <w:t>[Regulation 12 inserted in Gazette 23 Dec 2014 p. 4937</w:t>
        </w:r>
        <w:r>
          <w:noBreakHyphen/>
          <w:t>8.]</w:t>
        </w:r>
      </w:ins>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62" w:name="_Toc407625418"/>
      <w:bookmarkStart w:id="63" w:name="_Toc417033429"/>
      <w:bookmarkStart w:id="64" w:name="_Toc417033444"/>
      <w:bookmarkStart w:id="65" w:name="_Toc417478561"/>
      <w:r>
        <w:rPr>
          <w:rStyle w:val="CharSchNo"/>
        </w:rPr>
        <w:t>Schedule</w:t>
      </w:r>
      <w:bookmarkEnd w:id="62"/>
      <w:bookmarkEnd w:id="63"/>
      <w:bookmarkEnd w:id="64"/>
      <w:bookmarkEnd w:id="65"/>
    </w:p>
    <w:p>
      <w:pPr>
        <w:pStyle w:val="MiscellaneousHeading"/>
        <w:spacing w:before="120"/>
      </w:pPr>
      <w:r>
        <w:t>Form 1</w:t>
      </w:r>
    </w:p>
    <w:p>
      <w:pPr>
        <w:pStyle w:val="MiscellaneousHeading"/>
        <w:spacing w:before="120"/>
      </w:pPr>
      <w:r>
        <w:t>Western Australia</w:t>
      </w:r>
    </w:p>
    <w:p>
      <w:pPr>
        <w:pStyle w:val="MiscellaneousHeading"/>
        <w:spacing w:before="120"/>
      </w:pPr>
      <w:r>
        <w:rPr>
          <w:i/>
        </w:rPr>
        <w:t>Road Traffic Act 1974</w:t>
      </w:r>
    </w:p>
    <w:p>
      <w:pPr>
        <w:pStyle w:val="MiscellaneousHeading"/>
        <w:spacing w:before="120"/>
      </w:pPr>
      <w:r>
        <w:rPr>
          <w:i/>
        </w:rPr>
        <w:t>Road Traffic (Urine Sampling and Analysis) Regulations 1983</w:t>
      </w:r>
    </w:p>
    <w:p>
      <w:pPr>
        <w:pStyle w:val="yTable"/>
        <w:tabs>
          <w:tab w:val="left" w:pos="1418"/>
          <w:tab w:val="left" w:pos="4820"/>
        </w:tabs>
        <w:spacing w:before="120"/>
      </w:pPr>
      <w:r>
        <w:tab/>
        <w:t>(Regulation 7)</w:t>
      </w:r>
      <w:r>
        <w:tab/>
        <w:t>Serial No.</w:t>
      </w:r>
    </w:p>
    <w:p>
      <w:pPr>
        <w:pStyle w:val="yTable"/>
        <w:spacing w:before="120"/>
      </w:pPr>
      <w:r>
        <w:t>I, .............................................................................................................................</w:t>
      </w:r>
    </w:p>
    <w:p>
      <w:pPr>
        <w:pStyle w:val="yTable"/>
        <w:spacing w:before="0"/>
      </w:pPr>
      <w:r>
        <w:t xml:space="preserve">................................................. of ........................................................................., Technologist, do hereby certify that the urine sampling equipment contained in the package Serial No. ............................................... comprises the items set forth in regulation 6 of the </w:t>
      </w:r>
      <w:r>
        <w:rPr>
          <w:i/>
        </w:rPr>
        <w:t xml:space="preserve">Road Traffic (Urine Sampling and Analysis) Regulations 1983 </w:t>
      </w:r>
      <w:r>
        <w:t>and that those items were prepared by me and are sterile and fit for the purpose of collecting a urine sample for analysis if used not later than .............................................................</w:t>
      </w:r>
    </w:p>
    <w:p>
      <w:pPr>
        <w:pStyle w:val="yTable"/>
        <w:spacing w:before="120"/>
      </w:pPr>
      <w:r>
        <w:t>Dated  this ................................... day of ................................................. 20.........</w:t>
      </w:r>
    </w:p>
    <w:p>
      <w:pPr>
        <w:pStyle w:val="yTable"/>
        <w:jc w:val="right"/>
      </w:pPr>
      <w:r>
        <w:t>..............................................................</w:t>
      </w:r>
    </w:p>
    <w:p>
      <w:pPr>
        <w:pStyle w:val="yTable"/>
        <w:tabs>
          <w:tab w:val="left" w:pos="5103"/>
        </w:tabs>
        <w:spacing w:before="0"/>
        <w:rPr>
          <w:snapToGrid w:val="0"/>
        </w:rPr>
      </w:pPr>
      <w:r>
        <w:tab/>
        <w:t>Signature</w:t>
      </w:r>
    </w:p>
    <w:p>
      <w:pPr>
        <w:pStyle w:val="yTable"/>
        <w:jc w:val="center"/>
      </w:pPr>
      <w:r>
        <w:rPr>
          <w:noProof/>
        </w:rPr>
        <w:drawing>
          <wp:inline distT="0" distB="0" distL="0" distR="0">
            <wp:extent cx="4495800" cy="1504950"/>
            <wp:effectExtent l="0" t="0" r="0" b="0"/>
            <wp:docPr id="2" name="Picture 2" descr="ur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rine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95800" cy="1504950"/>
                    </a:xfrm>
                    <a:prstGeom prst="rect">
                      <a:avLst/>
                    </a:prstGeom>
                    <a:noFill/>
                    <a:ln>
                      <a:noFill/>
                    </a:ln>
                  </pic:spPr>
                </pic:pic>
              </a:graphicData>
            </a:graphic>
          </wp:inline>
        </w:drawing>
      </w:r>
    </w:p>
    <w:p>
      <w:pPr>
        <w:pStyle w:val="yTable"/>
        <w:spacing w:before="0"/>
      </w:pPr>
      <w:r>
        <w:t>Note:   This package should be opened by cutting along this fold.</w:t>
      </w:r>
    </w:p>
    <w:p>
      <w:pPr>
        <w:pStyle w:val="yFootnotesection"/>
      </w:pPr>
      <w:r>
        <w:tab/>
        <w:t>[Form 1 amended in Gazette 29 Jun 1984 p. 1795; 30 Jan 2001 p. 627.]</w:t>
      </w:r>
    </w:p>
    <w:p>
      <w:pPr>
        <w:pStyle w:val="yTable"/>
        <w:spacing w:before="0"/>
        <w:rPr>
          <w:del w:id="66" w:author="Master Repository Process" w:date="2021-09-12T11:13:00Z"/>
        </w:rPr>
      </w:pPr>
    </w:p>
    <w:p>
      <w:pPr>
        <w:pStyle w:val="yTable"/>
        <w:spacing w:before="0"/>
        <w:rPr>
          <w:del w:id="67" w:author="Master Repository Process" w:date="2021-09-12T11:13:00Z"/>
        </w:rPr>
      </w:pPr>
    </w:p>
    <w:p>
      <w:pPr>
        <w:pStyle w:val="MiscellaneousHeading"/>
        <w:pageBreakBefore/>
      </w:pPr>
      <w:r>
        <w:t>Form 2</w:t>
      </w:r>
    </w:p>
    <w:p>
      <w:pPr>
        <w:pStyle w:val="MiscellaneousHeading"/>
        <w:spacing w:before="120"/>
      </w:pPr>
      <w:r>
        <w:t>Western Australia</w:t>
      </w:r>
    </w:p>
    <w:p>
      <w:pPr>
        <w:pStyle w:val="MiscellaneousHeading"/>
        <w:spacing w:before="120"/>
      </w:pPr>
      <w:r>
        <w:rPr>
          <w:i/>
        </w:rPr>
        <w:t>Road Traffic Act 1974</w:t>
      </w:r>
    </w:p>
    <w:p>
      <w:pPr>
        <w:pStyle w:val="MiscellaneousHeading"/>
        <w:spacing w:before="120"/>
      </w:pPr>
      <w:r>
        <w:rPr>
          <w:i/>
        </w:rPr>
        <w:t>Road Traffic (Urine Sampling and Analysis) Regulations 1983</w:t>
      </w:r>
    </w:p>
    <w:p>
      <w:pPr>
        <w:pStyle w:val="MiscellaneousHeading"/>
        <w:spacing w:before="120"/>
      </w:pPr>
      <w:r>
        <w:t>(Regulation 9)</w:t>
      </w:r>
    </w:p>
    <w:p>
      <w:pPr>
        <w:pStyle w:val="MiscellaneousHeading"/>
        <w:spacing w:before="120"/>
      </w:pPr>
      <w:r>
        <w:t>PART 1.</w:t>
      </w:r>
    </w:p>
    <w:p>
      <w:pPr>
        <w:pStyle w:val="yTable"/>
        <w:spacing w:before="120"/>
      </w:pPr>
      <w:r>
        <w:t>By Medical Practitioner or Registered Nurse:</w:t>
      </w:r>
    </w:p>
    <w:p>
      <w:pPr>
        <w:pStyle w:val="yTable"/>
        <w:spacing w:before="120"/>
      </w:pPr>
      <w:r>
        <w:t>I, ............................................................................................................................. duly qualified medical practitioner or registered nurse, hereby certify that — </w:t>
      </w:r>
    </w:p>
    <w:p>
      <w:pPr>
        <w:pStyle w:val="yTable"/>
        <w:tabs>
          <w:tab w:val="left" w:pos="426"/>
        </w:tabs>
        <w:spacing w:before="120"/>
      </w:pPr>
      <w:r>
        <w:t>1.</w:t>
      </w:r>
      <w:r>
        <w:tab/>
        <w:t>At the hour of ............................................................................................ m. on the ....................................................... day of .................................................. 20................. I collected a sample of the urine of .................................................. of ........................................................................................................... portion of which sample is now contained in the enclosed specimen container numbered..............</w:t>
      </w:r>
    </w:p>
    <w:p>
      <w:pPr>
        <w:pStyle w:val="yTable"/>
        <w:tabs>
          <w:tab w:val="left" w:pos="426"/>
        </w:tabs>
        <w:spacing w:before="120"/>
      </w:pPr>
      <w:r>
        <w:t>2.</w:t>
      </w:r>
      <w:r>
        <w:tab/>
        <w:t>The equipment used for the purpose of collecting that urine sample was contained in a package serially numbered ................................................. handed to me by ........................................................................................................ and that package was sealed and intact prior to being opened by me.</w:t>
      </w:r>
    </w:p>
    <w:p>
      <w:pPr>
        <w:pStyle w:val="yTable"/>
        <w:tabs>
          <w:tab w:val="left" w:pos="426"/>
        </w:tabs>
        <w:spacing w:before="120"/>
        <w:rPr>
          <w:i/>
        </w:rPr>
      </w:pPr>
      <w:r>
        <w:t>3.</w:t>
      </w:r>
      <w:r>
        <w:tab/>
        <w:t xml:space="preserve">In collecting the urine sample I complied with regulation 8 of the </w:t>
      </w:r>
      <w:r>
        <w:rPr>
          <w:i/>
        </w:rPr>
        <w:t>Road Traffic (Urine Sampling and Analysis) Regulations 1983</w:t>
      </w:r>
      <w:r>
        <w:t>.</w:t>
      </w:r>
      <w:r>
        <w:rPr>
          <w:i/>
        </w:rPr>
        <w:t xml:space="preserve"> </w:t>
      </w:r>
    </w:p>
    <w:p>
      <w:pPr>
        <w:pStyle w:val="yTable"/>
        <w:tabs>
          <w:tab w:val="left" w:pos="426"/>
        </w:tabs>
        <w:spacing w:before="120"/>
        <w:jc w:val="right"/>
      </w:pPr>
      <w:r>
        <w:t>.....................................................</w:t>
      </w:r>
    </w:p>
    <w:p>
      <w:pPr>
        <w:pStyle w:val="yTable"/>
        <w:tabs>
          <w:tab w:val="left" w:pos="4536"/>
        </w:tabs>
        <w:spacing w:before="0"/>
        <w:ind w:firstLine="720"/>
      </w:pPr>
      <w:r>
        <w:tab/>
        <w:t>Signature and qualification.</w:t>
      </w:r>
    </w:p>
    <w:p>
      <w:pPr>
        <w:pStyle w:val="yTable"/>
        <w:pageBreakBefore/>
        <w:jc w:val="center"/>
        <w:rPr>
          <w:sz w:val="24"/>
        </w:rPr>
      </w:pPr>
      <w:r>
        <w:rPr>
          <w:sz w:val="24"/>
        </w:rPr>
        <w:t>PART 2.</w:t>
      </w:r>
    </w:p>
    <w:p>
      <w:pPr>
        <w:pStyle w:val="yTable"/>
      </w:pPr>
      <w:r>
        <w:t xml:space="preserve">By a </w:t>
      </w:r>
      <w:del w:id="68" w:author="Master Repository Process" w:date="2021-09-12T11:13:00Z">
        <w:r>
          <w:delText>member of the Police Force</w:delText>
        </w:r>
      </w:del>
      <w:ins w:id="69" w:author="Master Repository Process" w:date="2021-09-12T11:13:00Z">
        <w:r>
          <w:t>police officer</w:t>
        </w:r>
      </w:ins>
      <w:r>
        <w:t>:</w:t>
      </w:r>
    </w:p>
    <w:p>
      <w:pPr>
        <w:pStyle w:val="yTable"/>
      </w:pPr>
      <w:r>
        <w:t>Name of subject: ....................................................................................................</w:t>
      </w:r>
    </w:p>
    <w:p>
      <w:pPr>
        <w:pStyle w:val="yTable"/>
      </w:pPr>
      <w:r>
        <w:t>Medical practitioner or registered nurse: ...............................................................</w:t>
      </w:r>
    </w:p>
    <w:p>
      <w:pPr>
        <w:pStyle w:val="yTable"/>
      </w:pPr>
      <w:r>
        <w:t>Time and date of collecting urine sample: ..........  .m. on ......................................</w:t>
      </w:r>
    </w:p>
    <w:p>
      <w:pPr>
        <w:pStyle w:val="yTable"/>
        <w:tabs>
          <w:tab w:val="left" w:pos="567"/>
        </w:tabs>
        <w:ind w:left="567" w:hanging="567"/>
      </w:pPr>
      <w:r>
        <w:t>Time of occurrence of driving or incident giving rise to requirement of urine sample: ....... .m. on the .................................. of ....................20 ...............</w:t>
      </w:r>
    </w:p>
    <w:p>
      <w:pPr>
        <w:pStyle w:val="yTable"/>
        <w:tabs>
          <w:tab w:val="left" w:pos="567"/>
        </w:tabs>
        <w:ind w:left="567" w:hanging="567"/>
      </w:pPr>
      <w:r>
        <w:tab/>
        <w:t>......................................................................................................................</w:t>
      </w:r>
    </w:p>
    <w:p>
      <w:pPr>
        <w:pStyle w:val="yTable"/>
        <w:spacing w:before="0"/>
        <w:ind w:left="2880" w:firstLine="720"/>
        <w:jc w:val="center"/>
      </w:pPr>
      <w:r>
        <w:t>Signature, rank and number.</w:t>
      </w:r>
    </w:p>
    <w:p>
      <w:pPr>
        <w:pStyle w:val="yEdnotedivision"/>
      </w:pPr>
      <w:r>
        <w:t>[Diagram deleted]</w:t>
      </w:r>
    </w:p>
    <w:p>
      <w:pPr>
        <w:pStyle w:val="yFootnotesection"/>
      </w:pPr>
      <w:r>
        <w:tab/>
        <w:t>[Form 2 amended in Gazette 30 Jan 2001 p. 627; 31 Dec 2009 p. 5318; 4 Nov 2014 p. 4206</w:t>
      </w:r>
      <w:ins w:id="70" w:author="Master Repository Process" w:date="2021-09-12T11:13:00Z">
        <w:r>
          <w:t>; 23 Dec 2014 p. 4938</w:t>
        </w:r>
      </w:ins>
      <w:r>
        <w:t>.]</w:t>
      </w:r>
    </w:p>
    <w:p/>
    <w:p>
      <w:pPr>
        <w:pStyle w:val="MiscellaneousHeading"/>
        <w:keepNext w:val="0"/>
        <w:pageBreakBefore/>
      </w:pPr>
      <w:r>
        <w:t>Form 3</w:t>
      </w:r>
    </w:p>
    <w:p>
      <w:pPr>
        <w:pStyle w:val="MiscellaneousHeading"/>
        <w:keepNext w:val="0"/>
        <w:spacing w:before="120"/>
        <w:rPr>
          <w:i/>
        </w:rPr>
      </w:pPr>
      <w:r>
        <w:rPr>
          <w:i/>
        </w:rPr>
        <w:t>Road Traffic Act 1974</w:t>
      </w:r>
    </w:p>
    <w:p>
      <w:pPr>
        <w:pStyle w:val="MiscellaneousHeading"/>
        <w:spacing w:before="120"/>
        <w:rPr>
          <w:i/>
        </w:rPr>
      </w:pPr>
      <w:r>
        <w:rPr>
          <w:i/>
        </w:rPr>
        <w:t>Road Traffic (Urine Sampling and Analysis) Regulations 1983</w:t>
      </w:r>
    </w:p>
    <w:p>
      <w:pPr>
        <w:pStyle w:val="MiscellaneousHeading"/>
        <w:spacing w:before="120"/>
      </w:pPr>
      <w:r>
        <w:t>(Regulation 11(a))</w:t>
      </w:r>
    </w:p>
    <w:p>
      <w:pPr>
        <w:pStyle w:val="yTable"/>
      </w:pPr>
      <w:r>
        <w:t>..........................................................., chief executive officer of the Chemistry Centre (WA), hereby certify that ........................................................................ of .............................................................................* is a drugs analyst/* was as at ................................................................ a drugs analyst.</w:t>
      </w:r>
    </w:p>
    <w:p>
      <w:pPr>
        <w:pStyle w:val="yTable"/>
        <w:jc w:val="right"/>
      </w:pPr>
      <w:r>
        <w:t>.............................................................</w:t>
      </w:r>
    </w:p>
    <w:p>
      <w:pPr>
        <w:pStyle w:val="yTable"/>
        <w:spacing w:before="0"/>
        <w:ind w:left="3720" w:hanging="240"/>
      </w:pPr>
      <w:r>
        <w:tab/>
        <w:t>chief executive officer,</w:t>
      </w:r>
      <w:r>
        <w:br/>
        <w:t>Chemistry Centre (WA).</w:t>
      </w:r>
    </w:p>
    <w:p>
      <w:pPr>
        <w:pStyle w:val="yTable"/>
      </w:pPr>
      <w:r>
        <w:rPr>
          <w:spacing w:val="-2"/>
          <w:sz w:val="20"/>
        </w:rPr>
        <w:t>*</w:t>
      </w:r>
      <w:r>
        <w:t>Delete whichever does not apply.</w:t>
      </w:r>
    </w:p>
    <w:p>
      <w:pPr>
        <w:pStyle w:val="yFootnotesection"/>
      </w:pPr>
      <w:r>
        <w:tab/>
        <w:t>[Form 3 amended in Gazette 9 Aug 1991 p. 4233; 14 Mar 2008 p. 834.]</w:t>
      </w:r>
    </w:p>
    <w:p>
      <w:pPr>
        <w:pStyle w:val="CentredBaseLine"/>
        <w:jc w:val="center"/>
      </w:pPr>
      <w:r>
        <w:rPr>
          <w:noProof/>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72" w:name="_Toc407625419"/>
      <w:bookmarkStart w:id="73" w:name="_Toc417033430"/>
      <w:bookmarkStart w:id="74" w:name="_Toc417033445"/>
      <w:bookmarkStart w:id="75" w:name="_Toc417478562"/>
      <w:r>
        <w:t>Notes</w:t>
      </w:r>
      <w:bookmarkEnd w:id="72"/>
      <w:bookmarkEnd w:id="73"/>
      <w:bookmarkEnd w:id="74"/>
      <w:bookmarkEnd w:id="75"/>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(Urine Sampling and Analysis) Regulations 1983</w:t>
      </w:r>
      <w:r>
        <w:rPr>
          <w:snapToGrid w:val="0"/>
        </w:rPr>
        <w:t xml:space="preserve"> and includes the amendments made by the other written laws referred to in the following table</w:t>
      </w:r>
      <w:del w:id="76" w:author="Master Repository Process" w:date="2021-09-12T11:13: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77" w:name="_Toc407625420"/>
      <w:bookmarkStart w:id="78" w:name="_Toc417478563"/>
      <w:bookmarkStart w:id="79" w:name="_Toc417033446"/>
      <w:r>
        <w:rPr>
          <w:snapToGrid w:val="0"/>
        </w:rPr>
        <w:t>Compilation table</w:t>
      </w:r>
      <w:bookmarkEnd w:id="77"/>
      <w:bookmarkEnd w:id="78"/>
      <w:bookmarkEnd w:id="7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spacing w:val="-2"/>
              </w:rPr>
            </w:pPr>
            <w:r>
              <w:rPr>
                <w:b/>
                <w:spacing w:val="-2"/>
              </w:rPr>
              <w:t>Gazettal</w:t>
            </w:r>
          </w:p>
        </w:tc>
        <w:tc>
          <w:tcPr>
            <w:tcW w:w="2693" w:type="dxa"/>
            <w:tcBorders>
              <w:top w:val="single" w:sz="8" w:space="0" w:color="auto"/>
              <w:bottom w:val="single" w:sz="8" w:space="0" w:color="auto"/>
            </w:tcBorders>
          </w:tcPr>
          <w:p>
            <w:pPr>
              <w:pStyle w:val="nTable"/>
              <w:spacing w:after="40"/>
              <w:rPr>
                <w:b/>
                <w:spacing w:val="-2"/>
              </w:rPr>
            </w:pPr>
            <w:r>
              <w:rPr>
                <w:b/>
                <w:spacing w:val="-2"/>
              </w:rPr>
              <w:t>Commencement</w:t>
            </w:r>
          </w:p>
        </w:tc>
      </w:tr>
      <w:tr>
        <w:trPr>
          <w:cantSplit/>
        </w:trPr>
        <w:tc>
          <w:tcPr>
            <w:tcW w:w="3119" w:type="dxa"/>
            <w:tcBorders>
              <w:top w:val="single" w:sz="8" w:space="0" w:color="auto"/>
            </w:tcBorders>
          </w:tcPr>
          <w:p>
            <w:pPr>
              <w:pStyle w:val="nTable"/>
              <w:spacing w:after="40"/>
              <w:ind w:right="113"/>
            </w:pPr>
            <w:r>
              <w:rPr>
                <w:i/>
                <w:spacing w:val="-2"/>
              </w:rPr>
              <w:t>Road Traffic (Urine Sampling and Analysis) Regulations 1983</w:t>
            </w:r>
          </w:p>
        </w:tc>
        <w:tc>
          <w:tcPr>
            <w:tcW w:w="1276" w:type="dxa"/>
            <w:tcBorders>
              <w:top w:val="single" w:sz="8" w:space="0" w:color="auto"/>
            </w:tcBorders>
          </w:tcPr>
          <w:p>
            <w:pPr>
              <w:pStyle w:val="nTable"/>
              <w:spacing w:after="40"/>
            </w:pPr>
            <w:r>
              <w:rPr>
                <w:spacing w:val="-2"/>
              </w:rPr>
              <w:t>25 Feb 1983 p. 651</w:t>
            </w:r>
            <w:r>
              <w:rPr>
                <w:spacing w:val="-2"/>
              </w:rPr>
              <w:noBreakHyphen/>
              <w:t>3</w:t>
            </w:r>
          </w:p>
        </w:tc>
        <w:tc>
          <w:tcPr>
            <w:tcW w:w="2693" w:type="dxa"/>
            <w:tcBorders>
              <w:top w:val="single" w:sz="8" w:space="0" w:color="auto"/>
            </w:tcBorders>
          </w:tcPr>
          <w:p>
            <w:pPr>
              <w:pStyle w:val="nTable"/>
              <w:spacing w:after="40"/>
            </w:pPr>
            <w:r>
              <w:rPr>
                <w:spacing w:val="-2"/>
              </w:rPr>
              <w:t>1 Mar 1983 (see r. 2)</w:t>
            </w:r>
          </w:p>
        </w:tc>
      </w:tr>
      <w:tr>
        <w:trPr>
          <w:cantSplit/>
        </w:trPr>
        <w:tc>
          <w:tcPr>
            <w:tcW w:w="3119" w:type="dxa"/>
          </w:tcPr>
          <w:p>
            <w:pPr>
              <w:pStyle w:val="nTable"/>
              <w:spacing w:after="40"/>
              <w:ind w:right="113"/>
            </w:pPr>
            <w:r>
              <w:rPr>
                <w:i/>
                <w:spacing w:val="-2"/>
              </w:rPr>
              <w:t>Road Traffic (Urine Sampling and Analysis) Amendment Regulations 1984</w:t>
            </w:r>
          </w:p>
        </w:tc>
        <w:tc>
          <w:tcPr>
            <w:tcW w:w="1276" w:type="dxa"/>
          </w:tcPr>
          <w:p>
            <w:pPr>
              <w:pStyle w:val="nTable"/>
              <w:spacing w:after="40"/>
            </w:pPr>
            <w:r>
              <w:rPr>
                <w:spacing w:val="-2"/>
              </w:rPr>
              <w:t xml:space="preserve">29 Jun 1984 </w:t>
            </w:r>
            <w:r>
              <w:rPr>
                <w:spacing w:val="-2"/>
              </w:rPr>
              <w:br/>
              <w:t>p. 1795</w:t>
            </w:r>
          </w:p>
        </w:tc>
        <w:tc>
          <w:tcPr>
            <w:tcW w:w="2693" w:type="dxa"/>
          </w:tcPr>
          <w:p>
            <w:pPr>
              <w:pStyle w:val="nTable"/>
              <w:spacing w:after="40"/>
              <w:rPr>
                <w:spacing w:val="-2"/>
              </w:rPr>
            </w:pPr>
            <w:r>
              <w:rPr>
                <w:spacing w:val="-2"/>
              </w:rPr>
              <w:t>1 Jul 1984 (see r. 2)</w:t>
            </w:r>
          </w:p>
        </w:tc>
      </w:tr>
      <w:tr>
        <w:trPr>
          <w:cantSplit/>
        </w:trPr>
        <w:tc>
          <w:tcPr>
            <w:tcW w:w="3119" w:type="dxa"/>
          </w:tcPr>
          <w:p>
            <w:pPr>
              <w:pStyle w:val="nTable"/>
              <w:spacing w:after="40"/>
              <w:ind w:right="113"/>
              <w:rPr>
                <w:spacing w:val="-2"/>
              </w:rPr>
            </w:pPr>
            <w:r>
              <w:rPr>
                <w:i/>
                <w:spacing w:val="-2"/>
              </w:rPr>
              <w:t>Road Traffic (Urine Sampling and Analysis) Amendment Regulations 1987</w:t>
            </w:r>
          </w:p>
        </w:tc>
        <w:tc>
          <w:tcPr>
            <w:tcW w:w="1276" w:type="dxa"/>
          </w:tcPr>
          <w:p>
            <w:pPr>
              <w:pStyle w:val="nTable"/>
              <w:spacing w:after="40"/>
            </w:pPr>
            <w:r>
              <w:rPr>
                <w:spacing w:val="-2"/>
              </w:rPr>
              <w:t>18 Dec 1987 p. 4458</w:t>
            </w:r>
            <w:r>
              <w:rPr>
                <w:spacing w:val="-2"/>
              </w:rPr>
              <w:noBreakHyphen/>
              <w:t>9</w:t>
            </w:r>
          </w:p>
        </w:tc>
        <w:tc>
          <w:tcPr>
            <w:tcW w:w="2693" w:type="dxa"/>
          </w:tcPr>
          <w:p>
            <w:pPr>
              <w:pStyle w:val="nTable"/>
              <w:spacing w:after="40"/>
              <w:rPr>
                <w:spacing w:val="-2"/>
              </w:rPr>
            </w:pPr>
            <w:r>
              <w:rPr>
                <w:spacing w:val="-2"/>
              </w:rPr>
              <w:t>18 Dec 1987</w:t>
            </w:r>
          </w:p>
        </w:tc>
      </w:tr>
      <w:tr>
        <w:trPr>
          <w:cantSplit/>
        </w:trPr>
        <w:tc>
          <w:tcPr>
            <w:tcW w:w="3119" w:type="dxa"/>
          </w:tcPr>
          <w:p>
            <w:pPr>
              <w:pStyle w:val="nTable"/>
              <w:spacing w:after="40"/>
              <w:ind w:right="113"/>
              <w:rPr>
                <w:spacing w:val="-2"/>
              </w:rPr>
            </w:pPr>
            <w:r>
              <w:rPr>
                <w:i/>
                <w:spacing w:val="-2"/>
              </w:rPr>
              <w:t>Road Traffic Amendment Regulations 1991</w:t>
            </w:r>
            <w:r>
              <w:rPr>
                <w:spacing w:val="-2"/>
              </w:rPr>
              <w:t xml:space="preserve"> Pt. 4</w:t>
            </w:r>
          </w:p>
        </w:tc>
        <w:tc>
          <w:tcPr>
            <w:tcW w:w="1276" w:type="dxa"/>
          </w:tcPr>
          <w:p>
            <w:pPr>
              <w:pStyle w:val="nTable"/>
              <w:spacing w:after="40"/>
            </w:pPr>
            <w:r>
              <w:rPr>
                <w:spacing w:val="-2"/>
              </w:rPr>
              <w:t>9 Aug 1991 p. 4232</w:t>
            </w:r>
            <w:r>
              <w:rPr>
                <w:spacing w:val="-2"/>
              </w:rPr>
              <w:noBreakHyphen/>
              <w:t>3</w:t>
            </w:r>
          </w:p>
        </w:tc>
        <w:tc>
          <w:tcPr>
            <w:tcW w:w="2693" w:type="dxa"/>
          </w:tcPr>
          <w:p>
            <w:pPr>
              <w:pStyle w:val="nTable"/>
              <w:spacing w:after="40"/>
              <w:rPr>
                <w:spacing w:val="-2"/>
              </w:rPr>
            </w:pPr>
            <w:r>
              <w:rPr>
                <w:spacing w:val="-2"/>
              </w:rPr>
              <w:t xml:space="preserve">9 Aug 1991 (see r. 2 and </w:t>
            </w:r>
            <w:r>
              <w:rPr>
                <w:i/>
                <w:spacing w:val="-2"/>
              </w:rPr>
              <w:t>Gazette</w:t>
            </w:r>
            <w:r>
              <w:rPr>
                <w:spacing w:val="-2"/>
              </w:rPr>
              <w:t xml:space="preserve"> 9 Aug 1991 p. 4101)</w:t>
            </w:r>
          </w:p>
        </w:tc>
      </w:tr>
      <w:tr>
        <w:trPr>
          <w:cantSplit/>
        </w:trPr>
        <w:tc>
          <w:tcPr>
            <w:tcW w:w="3119" w:type="dxa"/>
          </w:tcPr>
          <w:p>
            <w:pPr>
              <w:pStyle w:val="nTable"/>
              <w:spacing w:after="40"/>
              <w:ind w:right="113"/>
              <w:rPr>
                <w:i/>
                <w:spacing w:val="-2"/>
              </w:rPr>
            </w:pPr>
            <w:r>
              <w:rPr>
                <w:i/>
                <w:spacing w:val="-2"/>
              </w:rPr>
              <w:t>Road Traffic (Urine Sampling and Analysis) Amendment Regulations 2001</w:t>
            </w:r>
          </w:p>
        </w:tc>
        <w:tc>
          <w:tcPr>
            <w:tcW w:w="1276" w:type="dxa"/>
          </w:tcPr>
          <w:p>
            <w:pPr>
              <w:pStyle w:val="nTable"/>
              <w:spacing w:after="40"/>
              <w:rPr>
                <w:spacing w:val="-2"/>
              </w:rPr>
            </w:pPr>
            <w:r>
              <w:rPr>
                <w:spacing w:val="-2"/>
              </w:rPr>
              <w:t>30 Jan 2001 p. 625</w:t>
            </w:r>
            <w:r>
              <w:rPr>
                <w:spacing w:val="-2"/>
              </w:rPr>
              <w:noBreakHyphen/>
              <w:t>7</w:t>
            </w:r>
          </w:p>
        </w:tc>
        <w:tc>
          <w:tcPr>
            <w:tcW w:w="2693" w:type="dxa"/>
          </w:tcPr>
          <w:p>
            <w:pPr>
              <w:pStyle w:val="nTable"/>
              <w:spacing w:after="40"/>
              <w:rPr>
                <w:spacing w:val="-2"/>
              </w:rPr>
            </w:pPr>
            <w:r>
              <w:rPr>
                <w:spacing w:val="-2"/>
              </w:rPr>
              <w:t>30 Jan 2001</w:t>
            </w:r>
          </w:p>
        </w:tc>
      </w:tr>
      <w:tr>
        <w:trPr>
          <w:cantSplit/>
        </w:trPr>
        <w:tc>
          <w:tcPr>
            <w:tcW w:w="7088" w:type="dxa"/>
            <w:gridSpan w:val="3"/>
          </w:tcPr>
          <w:p>
            <w:pPr>
              <w:pStyle w:val="nTable"/>
              <w:spacing w:after="40"/>
              <w:rPr>
                <w:spacing w:val="-2"/>
              </w:rPr>
            </w:pPr>
            <w:r>
              <w:rPr>
                <w:b/>
                <w:spacing w:val="-2"/>
              </w:rPr>
              <w:t xml:space="preserve">Reprint of the </w:t>
            </w:r>
            <w:r>
              <w:rPr>
                <w:b/>
                <w:i/>
                <w:spacing w:val="-2"/>
              </w:rPr>
              <w:t>Road Traffic (Urine Sampling and Analysis) Regulations 1983</w:t>
            </w:r>
            <w:r>
              <w:rPr>
                <w:b/>
                <w:spacing w:val="-2"/>
              </w:rPr>
              <w:t xml:space="preserve"> as at 14 Jun 2002 </w:t>
            </w:r>
            <w:r>
              <w:rPr>
                <w:spacing w:val="-2"/>
              </w:rPr>
              <w:t>(includes amendments listed above)</w:t>
            </w:r>
          </w:p>
        </w:tc>
      </w:tr>
      <w:tr>
        <w:trPr>
          <w:cantSplit/>
        </w:trPr>
        <w:tc>
          <w:tcPr>
            <w:tcW w:w="3119" w:type="dxa"/>
          </w:tcPr>
          <w:p>
            <w:pPr>
              <w:pStyle w:val="nTable"/>
              <w:spacing w:after="40"/>
              <w:ind w:right="113"/>
              <w:rPr>
                <w:i/>
                <w:spacing w:val="-2"/>
              </w:rPr>
            </w:pPr>
            <w:r>
              <w:rPr>
                <w:i/>
                <w:spacing w:val="-2"/>
              </w:rPr>
              <w:t>Road Traffic (Urine Sampling and Analysis) Amendment Regulations 2006</w:t>
            </w:r>
          </w:p>
        </w:tc>
        <w:tc>
          <w:tcPr>
            <w:tcW w:w="1276" w:type="dxa"/>
          </w:tcPr>
          <w:p>
            <w:pPr>
              <w:pStyle w:val="nTable"/>
              <w:spacing w:after="40"/>
              <w:rPr>
                <w:spacing w:val="-2"/>
              </w:rPr>
            </w:pPr>
            <w:r>
              <w:rPr>
                <w:spacing w:val="-2"/>
              </w:rPr>
              <w:t>28 Nov 2006 p. 4897</w:t>
            </w:r>
            <w:r>
              <w:rPr>
                <w:spacing w:val="-2"/>
              </w:rPr>
              <w:noBreakHyphen/>
              <w:t>8</w:t>
            </w:r>
          </w:p>
        </w:tc>
        <w:tc>
          <w:tcPr>
            <w:tcW w:w="2693" w:type="dxa"/>
          </w:tcPr>
          <w:p>
            <w:pPr>
              <w:pStyle w:val="nTable"/>
              <w:spacing w:after="40"/>
              <w:rPr>
                <w:spacing w:val="-2"/>
              </w:rPr>
            </w:pPr>
            <w:r>
              <w:rPr>
                <w:spacing w:val="-2"/>
              </w:rPr>
              <w:t xml:space="preserve">4 Dec 2006 (see r. 2 and </w:t>
            </w:r>
            <w:r>
              <w:rPr>
                <w:i/>
                <w:iCs/>
                <w:spacing w:val="-2"/>
              </w:rPr>
              <w:t>Gazette</w:t>
            </w:r>
            <w:r>
              <w:rPr>
                <w:spacing w:val="-2"/>
              </w:rPr>
              <w:t xml:space="preserve"> 28 Nov 2006 p. 4889)</w:t>
            </w:r>
          </w:p>
        </w:tc>
      </w:tr>
      <w:tr>
        <w:trPr>
          <w:cantSplit/>
        </w:trPr>
        <w:tc>
          <w:tcPr>
            <w:tcW w:w="3119" w:type="dxa"/>
          </w:tcPr>
          <w:p>
            <w:pPr>
              <w:pStyle w:val="nTable"/>
              <w:spacing w:after="40"/>
              <w:ind w:right="113"/>
              <w:rPr>
                <w:i/>
                <w:spacing w:val="-2"/>
              </w:rPr>
            </w:pPr>
            <w:r>
              <w:rPr>
                <w:i/>
                <w:spacing w:val="-2"/>
              </w:rPr>
              <w:t>Road Traffic (Urine Sampling and Analysis) Amendment Regulations 2007</w:t>
            </w:r>
          </w:p>
        </w:tc>
        <w:tc>
          <w:tcPr>
            <w:tcW w:w="1276" w:type="dxa"/>
          </w:tcPr>
          <w:p>
            <w:pPr>
              <w:pStyle w:val="nTable"/>
              <w:spacing w:after="40"/>
              <w:rPr>
                <w:spacing w:val="-2"/>
              </w:rPr>
            </w:pPr>
            <w:r>
              <w:rPr>
                <w:spacing w:val="-2"/>
              </w:rPr>
              <w:t>11 Oct 2007 p. 5481</w:t>
            </w:r>
            <w:r>
              <w:rPr>
                <w:spacing w:val="-2"/>
              </w:rPr>
              <w:noBreakHyphen/>
              <w:t>2</w:t>
            </w:r>
          </w:p>
        </w:tc>
        <w:tc>
          <w:tcPr>
            <w:tcW w:w="2693" w:type="dxa"/>
          </w:tcPr>
          <w:p>
            <w:pPr>
              <w:pStyle w:val="nTable"/>
              <w:spacing w:after="40"/>
              <w:rPr>
                <w:spacing w:val="-2"/>
              </w:rPr>
            </w:pPr>
            <w:r>
              <w:t>r</w:t>
            </w:r>
            <w:r>
              <w:rPr>
                <w:spacing w:val="-2"/>
              </w:rPr>
              <w:t>.</w:t>
            </w:r>
            <w:r>
              <w:t> 1 and 2: 11 Oct 2007 (see r. 2(a));</w:t>
            </w:r>
            <w:r>
              <w:br/>
              <w:t xml:space="preserve">Regulations other than r. 1 and 2: 12 Oct 2007 (see r. 2(b) and </w:t>
            </w:r>
            <w:r>
              <w:rPr>
                <w:i/>
                <w:iCs/>
              </w:rPr>
              <w:t>Gazette</w:t>
            </w:r>
            <w:r>
              <w:t xml:space="preserve"> 11 Oct 2007 p. 5475)</w:t>
            </w:r>
          </w:p>
        </w:tc>
      </w:tr>
      <w:tr>
        <w:trPr>
          <w:cantSplit/>
        </w:trPr>
        <w:tc>
          <w:tcPr>
            <w:tcW w:w="3119" w:type="dxa"/>
          </w:tcPr>
          <w:p>
            <w:pPr>
              <w:pStyle w:val="nTable"/>
              <w:spacing w:after="40"/>
              <w:ind w:right="113"/>
              <w:rPr>
                <w:i/>
                <w:spacing w:val="-2"/>
              </w:rPr>
            </w:pPr>
            <w:r>
              <w:rPr>
                <w:i/>
                <w:spacing w:val="-2"/>
              </w:rPr>
              <w:t>Road Traffic Legislation Amendment Regulations 2008</w:t>
            </w:r>
            <w:r>
              <w:rPr>
                <w:i/>
                <w:iCs/>
                <w:spacing w:val="-2"/>
              </w:rPr>
              <w:t xml:space="preserve"> </w:t>
            </w:r>
            <w:r>
              <w:rPr>
                <w:spacing w:val="-2"/>
              </w:rPr>
              <w:t>Pt. 6</w:t>
            </w:r>
          </w:p>
        </w:tc>
        <w:tc>
          <w:tcPr>
            <w:tcW w:w="1276" w:type="dxa"/>
          </w:tcPr>
          <w:p>
            <w:pPr>
              <w:pStyle w:val="nTable"/>
              <w:spacing w:after="40"/>
              <w:rPr>
                <w:spacing w:val="-2"/>
              </w:rPr>
            </w:pPr>
            <w:r>
              <w:rPr>
                <w:spacing w:val="-2"/>
              </w:rPr>
              <w:t>14 Mar 2008 p. 832</w:t>
            </w:r>
            <w:r>
              <w:rPr>
                <w:spacing w:val="-2"/>
              </w:rPr>
              <w:noBreakHyphen/>
              <w:t>4</w:t>
            </w:r>
          </w:p>
        </w:tc>
        <w:tc>
          <w:tcPr>
            <w:tcW w:w="2693" w:type="dxa"/>
          </w:tcPr>
          <w:p>
            <w:pPr>
              <w:pStyle w:val="nTable"/>
              <w:spacing w:after="40"/>
            </w:pPr>
            <w:r>
              <w:rPr>
                <w:spacing w:val="-2"/>
              </w:rPr>
              <w:t>15</w:t>
            </w:r>
            <w:r>
              <w:t xml:space="preserve"> Mar 2008 (see r. 2(b) and </w:t>
            </w:r>
            <w:r>
              <w:rPr>
                <w:i/>
                <w:iCs/>
              </w:rPr>
              <w:t xml:space="preserve">Gazette </w:t>
            </w:r>
            <w:r>
              <w:t>14 Mar 2008 p. 829)</w:t>
            </w:r>
          </w:p>
        </w:tc>
      </w:tr>
      <w:tr>
        <w:trPr>
          <w:cantSplit/>
        </w:trPr>
        <w:tc>
          <w:tcPr>
            <w:tcW w:w="3119" w:type="dxa"/>
          </w:tcPr>
          <w:p>
            <w:pPr>
              <w:pStyle w:val="nTable"/>
              <w:spacing w:after="40"/>
              <w:ind w:right="113"/>
              <w:rPr>
                <w:i/>
                <w:spacing w:val="-2"/>
              </w:rPr>
            </w:pPr>
            <w:r>
              <w:rPr>
                <w:i/>
                <w:spacing w:val="-2"/>
              </w:rPr>
              <w:t>Road Traffic (Urine Sampling and Analysis) Amendment Regulations 2009</w:t>
            </w:r>
          </w:p>
        </w:tc>
        <w:tc>
          <w:tcPr>
            <w:tcW w:w="1276" w:type="dxa"/>
          </w:tcPr>
          <w:p>
            <w:pPr>
              <w:pStyle w:val="nTable"/>
              <w:spacing w:after="40"/>
              <w:rPr>
                <w:spacing w:val="-2"/>
              </w:rPr>
            </w:pPr>
            <w:r>
              <w:rPr>
                <w:spacing w:val="-2"/>
              </w:rPr>
              <w:t>31 Dec 2009 p. 5317</w:t>
            </w:r>
            <w:r>
              <w:rPr>
                <w:spacing w:val="-2"/>
              </w:rPr>
              <w:noBreakHyphen/>
              <w:t>18</w:t>
            </w:r>
          </w:p>
        </w:tc>
        <w:tc>
          <w:tcPr>
            <w:tcW w:w="2693" w:type="dxa"/>
          </w:tcPr>
          <w:p>
            <w:pPr>
              <w:pStyle w:val="nTable"/>
              <w:spacing w:after="40"/>
              <w:rPr>
                <w:spacing w:val="-2"/>
              </w:rPr>
            </w:pPr>
            <w:r>
              <w:rPr>
                <w:spacing w:val="-2"/>
              </w:rPr>
              <w:t>r. 1 and 2: 31 Dec 2009 (see r. 2(a));</w:t>
            </w:r>
            <w:r>
              <w:rPr>
                <w:spacing w:val="-2"/>
              </w:rPr>
              <w:br/>
              <w:t>Regulations other than r. 1 and 2: 1 Jan 2010 (see r. 2(b))</w:t>
            </w:r>
          </w:p>
        </w:tc>
      </w:tr>
      <w:tr>
        <w:trPr>
          <w:cantSplit/>
        </w:trPr>
        <w:tc>
          <w:tcPr>
            <w:tcW w:w="7088" w:type="dxa"/>
            <w:gridSpan w:val="3"/>
          </w:tcPr>
          <w:p>
            <w:pPr>
              <w:pStyle w:val="nTable"/>
              <w:spacing w:after="40"/>
              <w:rPr>
                <w:spacing w:val="-2"/>
              </w:rPr>
            </w:pPr>
            <w:r>
              <w:rPr>
                <w:b/>
                <w:spacing w:val="-2"/>
              </w:rPr>
              <w:t xml:space="preserve">Reprint 2: The </w:t>
            </w:r>
            <w:r>
              <w:rPr>
                <w:b/>
                <w:i/>
                <w:spacing w:val="-2"/>
              </w:rPr>
              <w:t>Road Traffic (Urine Sampling and Analysis) Regulations 1983</w:t>
            </w:r>
            <w:r>
              <w:rPr>
                <w:b/>
                <w:spacing w:val="-2"/>
              </w:rPr>
              <w:t xml:space="preserve"> as at 6 Aug 2010 </w:t>
            </w:r>
            <w:r>
              <w:rPr>
                <w:spacing w:val="-2"/>
              </w:rPr>
              <w:t>(includes amendments listed above)</w:t>
            </w:r>
          </w:p>
        </w:tc>
      </w:tr>
      <w:tr>
        <w:trPr>
          <w:cantSplit/>
        </w:trPr>
        <w:tc>
          <w:tcPr>
            <w:tcW w:w="3119" w:type="dxa"/>
          </w:tcPr>
          <w:p>
            <w:pPr>
              <w:pStyle w:val="nTable"/>
              <w:spacing w:after="40"/>
              <w:ind w:right="113"/>
              <w:rPr>
                <w:i/>
                <w:spacing w:val="-2"/>
              </w:rPr>
            </w:pPr>
            <w:r>
              <w:rPr>
                <w:i/>
                <w:spacing w:val="-2"/>
              </w:rPr>
              <w:t>Road Traffic (Urine Sampling and Analysis) Amendment Regulations 2014</w:t>
            </w:r>
          </w:p>
        </w:tc>
        <w:tc>
          <w:tcPr>
            <w:tcW w:w="1276" w:type="dxa"/>
          </w:tcPr>
          <w:p>
            <w:pPr>
              <w:pStyle w:val="nTable"/>
              <w:spacing w:after="40"/>
              <w:rPr>
                <w:spacing w:val="-2"/>
              </w:rPr>
            </w:pPr>
            <w:r>
              <w:rPr>
                <w:spacing w:val="-2"/>
              </w:rPr>
              <w:t>4 Nov 2014 p. 4206</w:t>
            </w:r>
          </w:p>
        </w:tc>
        <w:tc>
          <w:tcPr>
            <w:tcW w:w="2693" w:type="dxa"/>
          </w:tcPr>
          <w:p>
            <w:pPr>
              <w:pStyle w:val="nTable"/>
              <w:spacing w:after="40"/>
              <w:rPr>
                <w:spacing w:val="-2"/>
              </w:rPr>
            </w:pPr>
            <w:r>
              <w:rPr>
                <w:spacing w:val="-2"/>
              </w:rPr>
              <w:t>r. 1 and 2: 4 Nov 2014 (see r. 2(a));</w:t>
            </w:r>
            <w:r>
              <w:rPr>
                <w:spacing w:val="-2"/>
              </w:rPr>
              <w:br/>
              <w:t>Regulations other than r. 1 and 2: 5 Nov 2014 (see r. 2(b))</w:t>
            </w:r>
          </w:p>
        </w:tc>
      </w:tr>
    </w:tbl>
    <w:p>
      <w:pPr>
        <w:pStyle w:val="nSubsection"/>
        <w:tabs>
          <w:tab w:val="clear" w:pos="454"/>
          <w:tab w:val="left" w:pos="567"/>
        </w:tabs>
        <w:spacing w:before="120"/>
        <w:ind w:left="567" w:hanging="567"/>
        <w:rPr>
          <w:del w:id="80" w:author="Master Repository Process" w:date="2021-09-12T11:13:00Z"/>
          <w:snapToGrid w:val="0"/>
        </w:rPr>
      </w:pPr>
      <w:del w:id="81" w:author="Master Repository Process" w:date="2021-09-12T11:1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2" w:author="Master Repository Process" w:date="2021-09-12T11:13:00Z"/>
        </w:rPr>
      </w:pPr>
      <w:bookmarkStart w:id="83" w:name="_Toc407625421"/>
      <w:bookmarkStart w:id="84" w:name="_Toc417033447"/>
      <w:del w:id="85" w:author="Master Repository Process" w:date="2021-09-12T11:13:00Z">
        <w:r>
          <w:delText>Provisions that have not come into operation</w:delText>
        </w:r>
        <w:bookmarkEnd w:id="83"/>
        <w:bookmarkEnd w:id="84"/>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86" w:author="Master Repository Process" w:date="2021-09-12T11:13:00Z"/>
        </w:trPr>
        <w:tc>
          <w:tcPr>
            <w:tcW w:w="3119" w:type="dxa"/>
            <w:tcBorders>
              <w:top w:val="single" w:sz="8" w:space="0" w:color="auto"/>
              <w:bottom w:val="single" w:sz="8" w:space="0" w:color="auto"/>
            </w:tcBorders>
          </w:tcPr>
          <w:p>
            <w:pPr>
              <w:pStyle w:val="nTable"/>
              <w:spacing w:after="40"/>
              <w:ind w:right="113"/>
              <w:rPr>
                <w:del w:id="87" w:author="Master Repository Process" w:date="2021-09-12T11:13:00Z"/>
                <w:b/>
                <w:i/>
              </w:rPr>
            </w:pPr>
            <w:del w:id="88" w:author="Master Repository Process" w:date="2021-09-12T11:13:00Z">
              <w:r>
                <w:rPr>
                  <w:b/>
                  <w:i/>
                </w:rPr>
                <w:delText>Citation</w:delText>
              </w:r>
            </w:del>
          </w:p>
        </w:tc>
        <w:tc>
          <w:tcPr>
            <w:tcW w:w="1276" w:type="dxa"/>
            <w:tcBorders>
              <w:top w:val="single" w:sz="8" w:space="0" w:color="auto"/>
              <w:bottom w:val="single" w:sz="8" w:space="0" w:color="auto"/>
            </w:tcBorders>
          </w:tcPr>
          <w:p>
            <w:pPr>
              <w:pStyle w:val="nTable"/>
              <w:spacing w:after="40"/>
              <w:rPr>
                <w:del w:id="89" w:author="Master Repository Process" w:date="2021-09-12T11:13:00Z"/>
                <w:b/>
              </w:rPr>
            </w:pPr>
            <w:del w:id="90" w:author="Master Repository Process" w:date="2021-09-12T11:13:00Z">
              <w:r>
                <w:rPr>
                  <w:b/>
                </w:rPr>
                <w:delText>Gazettal</w:delText>
              </w:r>
            </w:del>
          </w:p>
        </w:tc>
        <w:tc>
          <w:tcPr>
            <w:tcW w:w="2693" w:type="dxa"/>
            <w:tcBorders>
              <w:top w:val="single" w:sz="8" w:space="0" w:color="auto"/>
              <w:bottom w:val="single" w:sz="8" w:space="0" w:color="auto"/>
            </w:tcBorders>
          </w:tcPr>
          <w:p>
            <w:pPr>
              <w:pStyle w:val="nTable"/>
              <w:spacing w:after="40"/>
              <w:rPr>
                <w:del w:id="91" w:author="Master Repository Process" w:date="2021-09-12T11:13:00Z"/>
                <w:b/>
              </w:rPr>
            </w:pPr>
            <w:del w:id="92" w:author="Master Repository Process" w:date="2021-09-12T11:13:00Z">
              <w:r>
                <w:rPr>
                  <w:b/>
                </w:rPr>
                <w:delText>Commencement</w:delText>
              </w:r>
            </w:del>
          </w:p>
        </w:tc>
      </w:tr>
      <w:tr>
        <w:trPr>
          <w:cantSplit/>
        </w:trPr>
        <w:tc>
          <w:tcPr>
            <w:tcW w:w="3119" w:type="dxa"/>
            <w:tcBorders>
              <w:bottom w:val="single" w:sz="4" w:space="0" w:color="auto"/>
            </w:tcBorders>
          </w:tcPr>
          <w:p>
            <w:pPr>
              <w:pStyle w:val="nTable"/>
              <w:spacing w:after="40"/>
              <w:ind w:right="113"/>
              <w:rPr>
                <w:i/>
                <w:spacing w:val="-2"/>
              </w:rPr>
            </w:pPr>
            <w:r>
              <w:rPr>
                <w:i/>
              </w:rPr>
              <w:t>Road Traffic (Repeals and Amendment) Regulations 2014</w:t>
            </w:r>
            <w:r>
              <w:t> Pt. 9</w:t>
            </w:r>
            <w:del w:id="93" w:author="Master Repository Process" w:date="2021-09-12T11:13:00Z">
              <w:r>
                <w:delText> </w:delText>
              </w:r>
              <w:r>
                <w:rPr>
                  <w:vertAlign w:val="superscript"/>
                </w:rPr>
                <w:delText>2</w:delText>
              </w:r>
            </w:del>
          </w:p>
        </w:tc>
        <w:tc>
          <w:tcPr>
            <w:tcW w:w="1276" w:type="dxa"/>
            <w:tcBorders>
              <w:bottom w:val="single" w:sz="4" w:space="0" w:color="auto"/>
            </w:tcBorders>
          </w:tcPr>
          <w:p>
            <w:pPr>
              <w:pStyle w:val="nTable"/>
              <w:spacing w:after="40"/>
              <w:rPr>
                <w:spacing w:val="-2"/>
              </w:rPr>
            </w:pPr>
            <w:r>
              <w:t>23 Dec 2014 p. </w:t>
            </w:r>
            <w:del w:id="94" w:author="Master Repository Process" w:date="2021-09-12T11:13:00Z">
              <w:r>
                <w:delText>4937-8</w:delText>
              </w:r>
            </w:del>
            <w:ins w:id="95" w:author="Master Repository Process" w:date="2021-09-12T11:13:00Z">
              <w:r>
                <w:t>4913</w:t>
              </w:r>
              <w:r>
                <w:noBreakHyphen/>
                <w:t>38</w:t>
              </w:r>
            </w:ins>
          </w:p>
        </w:tc>
        <w:tc>
          <w:tcPr>
            <w:tcW w:w="2693" w:type="dxa"/>
            <w:tcBorders>
              <w:bottom w:val="single" w:sz="4" w:space="0" w:color="auto"/>
            </w:tcBorders>
          </w:tcPr>
          <w:p>
            <w:pPr>
              <w:pStyle w:val="nTable"/>
              <w:spacing w:after="40"/>
              <w:rPr>
                <w:spacing w:val="-2"/>
              </w:rPr>
            </w:pPr>
            <w:del w:id="96" w:author="Master Repository Process" w:date="2021-09-12T11:13:00Z">
              <w:r>
                <w:delText xml:space="preserve">Operative on the day fixed under the </w:delText>
              </w:r>
              <w:r>
                <w:rPr>
                  <w:i/>
                </w:rPr>
                <w:delText>Road Traffic (Administration) Act 2008</w:delText>
              </w:r>
              <w:r>
                <w:delText xml:space="preserve"> section 2(b) (see r. 2(b))</w:delText>
              </w:r>
            </w:del>
            <w:ins w:id="97" w:author="Master Repository Process" w:date="2021-09-12T11:13:00Z">
              <w:r>
                <w:rPr>
                  <w:spacing w:val="-2"/>
                </w:rPr>
                <w:t xml:space="preserve">27 Apr 2015 (see r. 2(b) and </w:t>
              </w:r>
              <w:r>
                <w:rPr>
                  <w:i/>
                  <w:spacing w:val="-2"/>
                </w:rPr>
                <w:t>Gazette</w:t>
              </w:r>
              <w:r>
                <w:rPr>
                  <w:spacing w:val="-2"/>
                </w:rPr>
                <w:t xml:space="preserve"> 17 Apr 2015 p. 1371)</w:t>
              </w:r>
            </w:ins>
          </w:p>
        </w:tc>
      </w:tr>
    </w:tbl>
    <w:p>
      <w:pPr>
        <w:pStyle w:val="nSubsection"/>
        <w:keepNext/>
        <w:keepLines/>
        <w:rPr>
          <w:del w:id="98" w:author="Master Repository Process" w:date="2021-09-12T11:13:00Z"/>
          <w:snapToGrid w:val="0"/>
        </w:rPr>
      </w:pPr>
      <w:del w:id="99" w:author="Master Repository Process" w:date="2021-09-12T11:13: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rPr>
          <w:delText xml:space="preserve">Road Traffic (Repeals and Amendment) Regulations 2014 </w:delText>
        </w:r>
        <w:r>
          <w:delText>Pt. 9</w:delText>
        </w:r>
        <w:r>
          <w:rPr>
            <w:i/>
          </w:rPr>
          <w:delText xml:space="preserve"> </w:delText>
        </w:r>
        <w:r>
          <w:rPr>
            <w:snapToGrid w:val="0"/>
          </w:rPr>
          <w:delText>had not come into operation.  It reads as follows:</w:delText>
        </w:r>
      </w:del>
    </w:p>
    <w:p>
      <w:pPr>
        <w:pStyle w:val="BlankOpen"/>
        <w:rPr>
          <w:del w:id="100" w:author="Master Repository Process" w:date="2021-09-12T11:13:00Z"/>
          <w:rStyle w:val="CharPartText"/>
        </w:rPr>
      </w:pPr>
    </w:p>
    <w:p>
      <w:pPr>
        <w:pStyle w:val="nzHeading2"/>
        <w:rPr>
          <w:del w:id="101" w:author="Master Repository Process" w:date="2021-09-12T11:13:00Z"/>
        </w:rPr>
      </w:pPr>
      <w:del w:id="102" w:author="Master Repository Process" w:date="2021-09-12T11:13:00Z">
        <w:r>
          <w:rPr>
            <w:rStyle w:val="CharPartNo"/>
          </w:rPr>
          <w:delText>Part 9</w:delText>
        </w:r>
        <w:r>
          <w:rPr>
            <w:rStyle w:val="CharDivNo"/>
          </w:rPr>
          <w:delText> </w:delText>
        </w:r>
        <w:r>
          <w:delText>—</w:delText>
        </w:r>
        <w:r>
          <w:rPr>
            <w:rStyle w:val="CharDivText"/>
          </w:rPr>
          <w:delText> </w:delText>
        </w:r>
        <w:r>
          <w:rPr>
            <w:rStyle w:val="CharPartText"/>
            <w:i/>
          </w:rPr>
          <w:delText xml:space="preserve">Road Traffic (Urine Sampling and Analysis) Regulations 1983 </w:delText>
        </w:r>
        <w:r>
          <w:rPr>
            <w:rStyle w:val="CharPartText"/>
          </w:rPr>
          <w:delText>amended</w:delText>
        </w:r>
      </w:del>
    </w:p>
    <w:p>
      <w:pPr>
        <w:pStyle w:val="nzHeading5"/>
        <w:rPr>
          <w:del w:id="103" w:author="Master Repository Process" w:date="2021-09-12T11:13:00Z"/>
          <w:snapToGrid w:val="0"/>
        </w:rPr>
      </w:pPr>
      <w:del w:id="104" w:author="Master Repository Process" w:date="2021-09-12T11:13:00Z">
        <w:r>
          <w:rPr>
            <w:rStyle w:val="CharSectno"/>
          </w:rPr>
          <w:delText>44</w:delText>
        </w:r>
        <w:r>
          <w:rPr>
            <w:snapToGrid w:val="0"/>
          </w:rPr>
          <w:delText>.</w:delText>
        </w:r>
        <w:r>
          <w:rPr>
            <w:snapToGrid w:val="0"/>
          </w:rPr>
          <w:tab/>
          <w:delText>Regulations amended</w:delText>
        </w:r>
      </w:del>
    </w:p>
    <w:p>
      <w:pPr>
        <w:pStyle w:val="nzSubsection"/>
        <w:rPr>
          <w:del w:id="105" w:author="Master Repository Process" w:date="2021-09-12T11:13:00Z"/>
        </w:rPr>
      </w:pPr>
      <w:del w:id="106" w:author="Master Repository Process" w:date="2021-09-12T11:13:00Z">
        <w:r>
          <w:tab/>
        </w:r>
        <w:r>
          <w:tab/>
          <w:delText xml:space="preserve">This Part amends the </w:delText>
        </w:r>
        <w:r>
          <w:rPr>
            <w:i/>
          </w:rPr>
          <w:delText>Road Traffic (Urine Sampling and Analysis) Regulations 1983</w:delText>
        </w:r>
        <w:r>
          <w:delText>.</w:delText>
        </w:r>
      </w:del>
    </w:p>
    <w:p>
      <w:pPr>
        <w:pStyle w:val="nzHeading5"/>
        <w:rPr>
          <w:del w:id="107" w:author="Master Repository Process" w:date="2021-09-12T11:13:00Z"/>
        </w:rPr>
      </w:pPr>
      <w:del w:id="108" w:author="Master Repository Process" w:date="2021-09-12T11:13:00Z">
        <w:r>
          <w:rPr>
            <w:rStyle w:val="CharSectno"/>
          </w:rPr>
          <w:delText>45</w:delText>
        </w:r>
        <w:r>
          <w:delText>.</w:delText>
        </w:r>
        <w:r>
          <w:tab/>
          <w:delText>Regulation 12 inserted</w:delText>
        </w:r>
      </w:del>
    </w:p>
    <w:p>
      <w:pPr>
        <w:pStyle w:val="nzSubsection"/>
        <w:rPr>
          <w:del w:id="109" w:author="Master Repository Process" w:date="2021-09-12T11:13:00Z"/>
        </w:rPr>
      </w:pPr>
      <w:del w:id="110" w:author="Master Repository Process" w:date="2021-09-12T11:13:00Z">
        <w:r>
          <w:tab/>
        </w:r>
        <w:r>
          <w:tab/>
          <w:delText>After regulation 11 insert:</w:delText>
        </w:r>
      </w:del>
    </w:p>
    <w:p>
      <w:pPr>
        <w:pStyle w:val="BlankOpen"/>
        <w:rPr>
          <w:del w:id="111" w:author="Master Repository Process" w:date="2021-09-12T11:13:00Z"/>
        </w:rPr>
      </w:pPr>
    </w:p>
    <w:p>
      <w:pPr>
        <w:pStyle w:val="nzHeading5"/>
        <w:rPr>
          <w:del w:id="112" w:author="Master Repository Process" w:date="2021-09-12T11:13:00Z"/>
        </w:rPr>
      </w:pPr>
      <w:del w:id="113" w:author="Master Repository Process" w:date="2021-09-12T11:13:00Z">
        <w:r>
          <w:delText>12.</w:delText>
        </w:r>
        <w:r>
          <w:tab/>
          <w:delText>Fees for attendance, analysis</w:delText>
        </w:r>
      </w:del>
    </w:p>
    <w:p>
      <w:pPr>
        <w:pStyle w:val="nzSubsection"/>
        <w:rPr>
          <w:del w:id="114" w:author="Master Repository Process" w:date="2021-09-12T11:13:00Z"/>
        </w:rPr>
      </w:pPr>
      <w:del w:id="115" w:author="Master Repository Process" w:date="2021-09-12T11:13:00Z">
        <w:r>
          <w:tab/>
          <w:delText>(1)</w:delText>
        </w:r>
        <w:r>
          <w:tab/>
          <w:delText xml:space="preserve">The fees for the attendance of a medical practitioner or registered nurse for the purpose of these regulations are — </w:delText>
        </w:r>
      </w:del>
    </w:p>
    <w:p>
      <w:pPr>
        <w:pStyle w:val="nzIndenta"/>
        <w:rPr>
          <w:del w:id="116" w:author="Master Repository Process" w:date="2021-09-12T11:13:00Z"/>
        </w:rPr>
      </w:pPr>
      <w:del w:id="117" w:author="Master Repository Process" w:date="2021-09-12T11:13:00Z">
        <w:r>
          <w:tab/>
          <w:delText>(a)</w:delText>
        </w:r>
        <w:r>
          <w:tab/>
          <w:delText>on any public holiday, or between 5.00 p.m. on a Friday and 9.00 a.m. on the following Monday, or during the period between 5.00 p.m. and 9.00 a.m. commencing on any day — $120; and</w:delText>
        </w:r>
      </w:del>
    </w:p>
    <w:p>
      <w:pPr>
        <w:pStyle w:val="nzIndenta"/>
        <w:rPr>
          <w:del w:id="118" w:author="Master Repository Process" w:date="2021-09-12T11:13:00Z"/>
        </w:rPr>
      </w:pPr>
      <w:del w:id="119" w:author="Master Repository Process" w:date="2021-09-12T11:13:00Z">
        <w:r>
          <w:tab/>
          <w:delText>(b)</w:delText>
        </w:r>
        <w:r>
          <w:tab/>
          <w:delText>at any other time — $100.</w:delText>
        </w:r>
      </w:del>
    </w:p>
    <w:p>
      <w:pPr>
        <w:pStyle w:val="nzSubsection"/>
        <w:rPr>
          <w:del w:id="120" w:author="Master Repository Process" w:date="2021-09-12T11:13:00Z"/>
        </w:rPr>
      </w:pPr>
      <w:del w:id="121" w:author="Master Repository Process" w:date="2021-09-12T11:13:00Z">
        <w:r>
          <w:tab/>
          <w:delText>(2)</w:delText>
        </w:r>
        <w:r>
          <w:tab/>
          <w:delText xml:space="preserve">Where a sample of urine is taken under these regulations and a sample of blood is collected under the </w:delText>
        </w:r>
        <w:r>
          <w:rPr>
            <w:i/>
          </w:rPr>
          <w:delText>Road Traffic (Blood Sampling and Analysis) Regulations 1975</w:delText>
        </w:r>
        <w:r>
          <w:delText xml:space="preserve"> at the same attendance only one fee is payable in respect of the taking and collection of those samples.</w:delText>
        </w:r>
      </w:del>
    </w:p>
    <w:p>
      <w:pPr>
        <w:pStyle w:val="nzSubsection"/>
        <w:rPr>
          <w:del w:id="122" w:author="Master Repository Process" w:date="2021-09-12T11:13:00Z"/>
        </w:rPr>
      </w:pPr>
      <w:del w:id="123" w:author="Master Repository Process" w:date="2021-09-12T11:13:00Z">
        <w:r>
          <w:tab/>
          <w:delText>(3)</w:delText>
        </w:r>
        <w:r>
          <w:tab/>
          <w:delText xml:space="preserve">Subject to subregulation (4) the fee for an analysis of a urine sample by an analyst at the Chemistry Centre (WA) is — </w:delText>
        </w:r>
      </w:del>
    </w:p>
    <w:p>
      <w:pPr>
        <w:pStyle w:val="nzIndenta"/>
        <w:rPr>
          <w:del w:id="124" w:author="Master Repository Process" w:date="2021-09-12T11:13:00Z"/>
        </w:rPr>
      </w:pPr>
      <w:del w:id="125" w:author="Master Repository Process" w:date="2021-09-12T11:13:00Z">
        <w:r>
          <w:tab/>
          <w:delText>(a)</w:delText>
        </w:r>
        <w:r>
          <w:tab/>
          <w:delText>where the analysis is for alcohol content — $100; and</w:delText>
        </w:r>
      </w:del>
    </w:p>
    <w:p>
      <w:pPr>
        <w:pStyle w:val="nzIndenta"/>
        <w:rPr>
          <w:del w:id="126" w:author="Master Repository Process" w:date="2021-09-12T11:13:00Z"/>
        </w:rPr>
      </w:pPr>
      <w:del w:id="127" w:author="Master Repository Process" w:date="2021-09-12T11:13:00Z">
        <w:r>
          <w:tab/>
          <w:delText>(b)</w:delText>
        </w:r>
        <w:r>
          <w:tab/>
          <w:delText>where the analysis is for drug content — $450.</w:delText>
        </w:r>
      </w:del>
    </w:p>
    <w:p>
      <w:pPr>
        <w:pStyle w:val="nzSubsection"/>
        <w:rPr>
          <w:del w:id="128" w:author="Master Repository Process" w:date="2021-09-12T11:13:00Z"/>
        </w:rPr>
      </w:pPr>
      <w:del w:id="129" w:author="Master Repository Process" w:date="2021-09-12T11:13:00Z">
        <w:r>
          <w:tab/>
          <w:delText>(4)</w:delText>
        </w:r>
        <w:r>
          <w:tab/>
          <w:delText>Only one fee is payable if a sample of urine is analysed for both alcohol and drug content and that fee is $450.</w:delText>
        </w:r>
      </w:del>
    </w:p>
    <w:p>
      <w:pPr>
        <w:pStyle w:val="nzSubsection"/>
        <w:rPr>
          <w:del w:id="130" w:author="Master Repository Process" w:date="2021-09-12T11:13:00Z"/>
        </w:rPr>
      </w:pPr>
      <w:del w:id="131" w:author="Master Repository Process" w:date="2021-09-12T11:13:00Z">
        <w:r>
          <w:tab/>
          <w:delText>(5)</w:delText>
        </w:r>
        <w:r>
          <w:tab/>
          <w:delText>The fees payable under this regulation must be paid by the Commissioner of Police.</w:delText>
        </w:r>
      </w:del>
    </w:p>
    <w:p>
      <w:pPr>
        <w:pStyle w:val="nzSubsection"/>
        <w:rPr>
          <w:del w:id="132" w:author="Master Repository Process" w:date="2021-09-12T11:13:00Z"/>
        </w:rPr>
      </w:pPr>
      <w:del w:id="133" w:author="Master Repository Process" w:date="2021-09-12T11:13:00Z">
        <w:r>
          <w:tab/>
          <w:delText>(6)</w:delText>
        </w:r>
        <w:r>
          <w:tab/>
          <w:delText>If a person is convicted of an offence under section 63, 64, 64AA or 64A of the Act and the Commissioner of Police has paid a fee under subregulation (1) or (3) for the purposes of section 66 of the Act, the court convicting the person must order the person to repay the Commissioner of Police the amount of the fee and that amount may be recovered by the Commissioner of Police as if it were a penalty imposed under the Act.</w:delText>
        </w:r>
      </w:del>
    </w:p>
    <w:p>
      <w:pPr>
        <w:pStyle w:val="BlankClose"/>
        <w:rPr>
          <w:del w:id="134" w:author="Master Repository Process" w:date="2021-09-12T11:13:00Z"/>
        </w:rPr>
      </w:pPr>
    </w:p>
    <w:p>
      <w:pPr>
        <w:pStyle w:val="nzHeading5"/>
        <w:rPr>
          <w:del w:id="135" w:author="Master Repository Process" w:date="2021-09-12T11:13:00Z"/>
        </w:rPr>
      </w:pPr>
      <w:del w:id="136" w:author="Master Repository Process" w:date="2021-09-12T11:13:00Z">
        <w:r>
          <w:rPr>
            <w:rStyle w:val="CharSectno"/>
          </w:rPr>
          <w:delText>46</w:delText>
        </w:r>
        <w:r>
          <w:delText>.</w:delText>
        </w:r>
        <w:r>
          <w:tab/>
          <w:delText>Various references to “member of the Police Force” amended</w:delText>
        </w:r>
      </w:del>
    </w:p>
    <w:p>
      <w:pPr>
        <w:pStyle w:val="nzSubsection"/>
        <w:rPr>
          <w:del w:id="137" w:author="Master Repository Process" w:date="2021-09-12T11:13:00Z"/>
        </w:rPr>
      </w:pPr>
      <w:del w:id="138" w:author="Master Repository Process" w:date="2021-09-12T11:13:00Z">
        <w:r>
          <w:tab/>
        </w:r>
        <w:r>
          <w:tab/>
          <w:delText>In the provisions listed in the Table delete “member of the Police Force” and insert:</w:delText>
        </w:r>
      </w:del>
    </w:p>
    <w:p>
      <w:pPr>
        <w:pStyle w:val="BlankOpen"/>
        <w:rPr>
          <w:del w:id="139" w:author="Master Repository Process" w:date="2021-09-12T11:13:00Z"/>
        </w:rPr>
      </w:pPr>
    </w:p>
    <w:p>
      <w:pPr>
        <w:pStyle w:val="nzSubsection"/>
        <w:rPr>
          <w:del w:id="140" w:author="Master Repository Process" w:date="2021-09-12T11:13:00Z"/>
        </w:rPr>
      </w:pPr>
      <w:del w:id="141" w:author="Master Repository Process" w:date="2021-09-12T11:13:00Z">
        <w:r>
          <w:tab/>
        </w:r>
        <w:r>
          <w:tab/>
          <w:delText>police officer</w:delText>
        </w:r>
      </w:del>
    </w:p>
    <w:p>
      <w:pPr>
        <w:pStyle w:val="BlankClose"/>
        <w:rPr>
          <w:del w:id="142" w:author="Master Repository Process" w:date="2021-09-12T11:13:00Z"/>
        </w:rPr>
      </w:pPr>
    </w:p>
    <w:p>
      <w:pPr>
        <w:pStyle w:val="THeading"/>
        <w:rPr>
          <w:del w:id="143" w:author="Master Repository Process" w:date="2021-09-12T11:13:00Z"/>
        </w:rPr>
      </w:pPr>
      <w:del w:id="144" w:author="Master Repository Process" w:date="2021-09-12T11:13: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45"/>
        <w:gridCol w:w="2729"/>
      </w:tblGrid>
      <w:tr>
        <w:trPr>
          <w:cantSplit/>
          <w:jc w:val="center"/>
          <w:del w:id="145" w:author="Master Repository Process" w:date="2021-09-12T11:13:00Z"/>
        </w:trPr>
        <w:tc>
          <w:tcPr>
            <w:tcW w:w="2445" w:type="dxa"/>
          </w:tcPr>
          <w:p>
            <w:pPr>
              <w:pStyle w:val="TableAm"/>
              <w:rPr>
                <w:del w:id="146" w:author="Master Repository Process" w:date="2021-09-12T11:13:00Z"/>
              </w:rPr>
            </w:pPr>
            <w:del w:id="147" w:author="Master Repository Process" w:date="2021-09-12T11:13:00Z">
              <w:r>
                <w:delText>r. 9(1)(b) and (2)</w:delText>
              </w:r>
            </w:del>
          </w:p>
        </w:tc>
        <w:tc>
          <w:tcPr>
            <w:tcW w:w="2729" w:type="dxa"/>
          </w:tcPr>
          <w:p>
            <w:pPr>
              <w:pStyle w:val="TableAm"/>
              <w:rPr>
                <w:del w:id="148" w:author="Master Repository Process" w:date="2021-09-12T11:13:00Z"/>
              </w:rPr>
            </w:pPr>
            <w:del w:id="149" w:author="Master Repository Process" w:date="2021-09-12T11:13:00Z">
              <w:r>
                <w:delText>Sch. Form 2 Part 2</w:delText>
              </w:r>
            </w:del>
          </w:p>
        </w:tc>
      </w:tr>
    </w:tbl>
    <w:p>
      <w:pPr>
        <w:pStyle w:val="BlankClose"/>
        <w:rPr>
          <w:del w:id="150" w:author="Master Repository Process" w:date="2021-09-12T11:13:00Z"/>
        </w:rPr>
      </w:pPr>
    </w:p>
    <w:p>
      <w:pPr>
        <w:pStyle w:val="BlankClose"/>
        <w:rPr>
          <w:del w:id="151" w:author="Master Repository Process" w:date="2021-09-12T11:13:00Z"/>
        </w:rPr>
      </w:pP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1" w:name="Schedule"/>
    <w:bookmarkEnd w:id="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2" w:name="Compilation"/>
    <w:bookmarkEnd w:id="1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3" w:name="Coversheet"/>
    <w:bookmarkEnd w:id="1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F4C23B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538237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86A8AD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41C1B8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3E8DC8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DBC046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88E6B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1B681C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AFC648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D2C8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2B05A0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3735"/>
    <w:docVar w:name="WAFER_20140130122221" w:val="RemoveTocBookmarks,RemoveUnusedBookmarks,RemoveLanguageTags,UsedStyles,ResetPageSize,UpdateArrangement"/>
    <w:docVar w:name="WAFER_20140130122221_GUID" w:val="393164c9-2deb-4c51-aecb-7bb6b4b8265b"/>
    <w:docVar w:name="WAFER_20140130143539" w:val="RemoveTocBookmarks,RunningHeaders"/>
    <w:docVar w:name="WAFER_20140130143539_GUID" w:val="c9416363-46a6-42f9-8345-94127d101127"/>
    <w:docVar w:name="WAFER_20141104153641" w:val="RemoveTocBookmarks,RunningHeaders"/>
    <w:docVar w:name="WAFER_20141104153641_GUID" w:val="ccde99b8-5249-4c56-9d82-c0d5214962d7"/>
    <w:docVar w:name="WAFER_20141224101743" w:val="RemoveTocBookmarks,RemoveUnusedBookmarks,RemoveLanguageTags,UsedStyles,ResetPageSize,UpdateArrangement"/>
    <w:docVar w:name="WAFER_20141224101743_GUID" w:val="a05b1048-896c-427f-98f8-76fe9806e0a2"/>
    <w:docVar w:name="WAFER_20141229140052" w:val="RemoveTocBookmarks,RunningHeaders"/>
    <w:docVar w:name="WAFER_20141229140052_GUID" w:val="c9fc9f1a-4470-439d-916c-282db02cd3a5"/>
    <w:docVar w:name="WAFER_20150417105228" w:val="ResetPageSize,UpdateArrangement,UpdateNTable"/>
    <w:docVar w:name="WAFER_20150417105228_GUID" w:val="c67897e4-4106-48b3-b8d6-323de07c7ac1"/>
    <w:docVar w:name="WAFER_20151112113735" w:val="UpdateStyles,UsedStyles"/>
    <w:docVar w:name="WAFER_20151112113735_GUID" w:val="4e24c602-9df0-4086-a3f4-8ef7b50077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5B96393-D894-4D93-8868-FD83BD893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2298</Words>
  <Characters>12987</Characters>
  <Application>Microsoft Office Word</Application>
  <DocSecurity>0</DocSecurity>
  <Lines>381</Lines>
  <Paragraphs>224</Paragraphs>
  <ScaleCrop>false</ScaleCrop>
  <HeadingPairs>
    <vt:vector size="2" baseType="variant">
      <vt:variant>
        <vt:lpstr>Title</vt:lpstr>
      </vt:variant>
      <vt:variant>
        <vt:i4>1</vt:i4>
      </vt:variant>
    </vt:vector>
  </HeadingPairs>
  <TitlesOfParts>
    <vt:vector size="1" baseType="lpstr">
      <vt:lpstr>Road Traffic (Urine Sampling and Analysis) Regulations 1983</vt:lpstr>
    </vt:vector>
  </TitlesOfParts>
  <Manager/>
  <Company/>
  <LinksUpToDate>false</LinksUpToDate>
  <CharactersWithSpaces>15061</CharactersWithSpaces>
  <SharedDoc>false</SharedDoc>
  <HLinks>
    <vt:vector size="24" baseType="variant">
      <vt:variant>
        <vt:i4>3014716</vt:i4>
      </vt:variant>
      <vt:variant>
        <vt:i4>2390</vt:i4>
      </vt:variant>
      <vt:variant>
        <vt:i4>1026</vt:i4>
      </vt:variant>
      <vt:variant>
        <vt:i4>1</vt:i4>
      </vt:variant>
      <vt:variant>
        <vt:lpwstr>C:\Program Files\PCO DLL\Support\Crest.wpg</vt:lpwstr>
      </vt:variant>
      <vt:variant>
        <vt:lpwstr/>
      </vt:variant>
      <vt:variant>
        <vt:i4>2949241</vt:i4>
      </vt:variant>
      <vt:variant>
        <vt:i4>7857</vt:i4>
      </vt:variant>
      <vt:variant>
        <vt:i4>1028</vt:i4>
      </vt:variant>
      <vt:variant>
        <vt:i4>1</vt:i4>
      </vt:variant>
      <vt:variant>
        <vt:lpwstr>urine1</vt:lpwstr>
      </vt:variant>
      <vt:variant>
        <vt:lpwstr/>
      </vt:variant>
      <vt:variant>
        <vt:i4>5439608</vt:i4>
      </vt:variant>
      <vt:variant>
        <vt:i4>11007</vt:i4>
      </vt:variant>
      <vt:variant>
        <vt:i4>1029</vt:i4>
      </vt:variant>
      <vt:variant>
        <vt:i4>1</vt:i4>
      </vt:variant>
      <vt:variant>
        <vt:lpwstr>A:\dline.gif</vt:lpwstr>
      </vt:variant>
      <vt:variant>
        <vt:lpwstr/>
      </vt:variant>
      <vt:variant>
        <vt:i4>3014716</vt:i4>
      </vt:variant>
      <vt:variant>
        <vt:i4>-1</vt:i4>
      </vt:variant>
      <vt:variant>
        <vt:i4>1042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(Urine Sampling and Analysis) Regulations 1983 02-c0-01 - 02-d0-03</dc:title>
  <dc:subject/>
  <dc:creator/>
  <cp:keywords/>
  <dc:description/>
  <cp:lastModifiedBy>Master Repository Process</cp:lastModifiedBy>
  <cp:revision>2</cp:revision>
  <cp:lastPrinted>2010-08-02T06:45:00Z</cp:lastPrinted>
  <dcterms:created xsi:type="dcterms:W3CDTF">2021-09-12T03:13:00Z</dcterms:created>
  <dcterms:modified xsi:type="dcterms:W3CDTF">2021-09-12T03:13:00Z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February 1983 pp.651-653</vt:lpwstr>
  </property>
  <property fmtid="{D5CDD505-2E9C-101B-9397-08002B2CF9AE}" pid="3" name="DocumentType">
    <vt:lpwstr>Reg</vt:lpwstr>
  </property>
  <property fmtid="{D5CDD505-2E9C-101B-9397-08002B2CF9AE}" pid="4" name="OwlsUID">
    <vt:i4>4758</vt:i4>
  </property>
  <property fmtid="{D5CDD505-2E9C-101B-9397-08002B2CF9AE}" pid="5" name="ReprintNo">
    <vt:lpwstr>2</vt:lpwstr>
  </property>
  <property fmtid="{D5CDD505-2E9C-101B-9397-08002B2CF9AE}" pid="6" name="CommencementDate">
    <vt:lpwstr>20150427</vt:lpwstr>
  </property>
  <property fmtid="{D5CDD505-2E9C-101B-9397-08002B2CF9AE}" pid="7" name="FromSuffix">
    <vt:lpwstr>02-c0-01</vt:lpwstr>
  </property>
  <property fmtid="{D5CDD505-2E9C-101B-9397-08002B2CF9AE}" pid="8" name="FromAsAtDate">
    <vt:lpwstr>23 Dec 2014</vt:lpwstr>
  </property>
  <property fmtid="{D5CDD505-2E9C-101B-9397-08002B2CF9AE}" pid="9" name="ToSuffix">
    <vt:lpwstr>02-d0-03</vt:lpwstr>
  </property>
  <property fmtid="{D5CDD505-2E9C-101B-9397-08002B2CF9AE}" pid="10" name="ToAsAtDate">
    <vt:lpwstr>27 Apr 2015</vt:lpwstr>
  </property>
</Properties>
</file>