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Rules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(Vehicle Standards) Rules 2002</w:t>
      </w:r>
    </w:p>
    <w:p>
      <w:pPr>
        <w:pStyle w:val="Heading2"/>
        <w:pageBreakBefore w:val="0"/>
        <w:spacing w:before="240"/>
      </w:pPr>
      <w:bookmarkStart w:id="1" w:name="_Toc407625562"/>
      <w:bookmarkStart w:id="2" w:name="_Toc417033481"/>
      <w:bookmarkStart w:id="3" w:name="_Toc417033715"/>
      <w:bookmarkStart w:id="4" w:name="_Toc417392973"/>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07625563"/>
      <w:bookmarkStart w:id="7" w:name="_Toc417392974"/>
      <w:bookmarkStart w:id="8" w:name="_Toc417033716"/>
      <w:r>
        <w:rPr>
          <w:rStyle w:val="CharSectno"/>
        </w:rPr>
        <w:t>1</w:t>
      </w:r>
      <w:r>
        <w:t>.</w:t>
      </w:r>
      <w:r>
        <w:tab/>
        <w:t>Citation</w:t>
      </w:r>
      <w:bookmarkEnd w:id="6"/>
      <w:bookmarkEnd w:id="7"/>
      <w:bookmarkEnd w:id="8"/>
    </w:p>
    <w:p>
      <w:pPr>
        <w:pStyle w:val="Subsection"/>
      </w:pPr>
      <w:r>
        <w:tab/>
      </w:r>
      <w:r>
        <w:tab/>
      </w:r>
      <w:r>
        <w:rPr>
          <w:spacing w:val="-2"/>
        </w:rPr>
        <w:t>These</w:t>
      </w:r>
      <w:r>
        <w:t xml:space="preserve"> regulations may be cited as the </w:t>
      </w:r>
      <w:r>
        <w:rPr>
          <w:i/>
        </w:rPr>
        <w:t>Road Traffic (Vehicle Standards) Rules 2002</w:t>
      </w:r>
      <w:r>
        <w:rPr>
          <w:i/>
          <w:vertAlign w:val="superscript"/>
        </w:rPr>
        <w:t> </w:t>
      </w:r>
      <w:r>
        <w:rPr>
          <w:iCs/>
          <w:vertAlign w:val="superscript"/>
        </w:rPr>
        <w:t>1</w:t>
      </w:r>
      <w:r>
        <w:t>.</w:t>
      </w:r>
    </w:p>
    <w:p>
      <w:pPr>
        <w:pStyle w:val="Footnotesection"/>
      </w:pPr>
      <w:r>
        <w:tab/>
        <w:t>[Rule 1 amended in Gazette 3 Jan 2003 p. 3.]</w:t>
      </w:r>
    </w:p>
    <w:p>
      <w:pPr>
        <w:pStyle w:val="Heading5"/>
        <w:rPr>
          <w:spacing w:val="-2"/>
        </w:rPr>
      </w:pPr>
      <w:bookmarkStart w:id="9" w:name="_Toc407625564"/>
      <w:bookmarkStart w:id="10" w:name="_Toc417392975"/>
      <w:bookmarkStart w:id="11" w:name="_Toc417033717"/>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12" w:name="_Toc407625565"/>
      <w:bookmarkStart w:id="13" w:name="_Toc417392976"/>
      <w:bookmarkStart w:id="14" w:name="_Toc417033718"/>
      <w:r>
        <w:rPr>
          <w:rStyle w:val="CharSectno"/>
        </w:rPr>
        <w:t>3</w:t>
      </w:r>
      <w:r>
        <w:t>.</w:t>
      </w:r>
      <w:r>
        <w:tab/>
        <w:t>Terms used</w:t>
      </w:r>
      <w:bookmarkEnd w:id="12"/>
      <w:bookmarkEnd w:id="13"/>
      <w:bookmarkEnd w:id="14"/>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15" w:name="_Toc407625566"/>
      <w:bookmarkStart w:id="16" w:name="_Toc417033485"/>
      <w:bookmarkStart w:id="17" w:name="_Toc417033719"/>
      <w:bookmarkStart w:id="18" w:name="_Toc417392977"/>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15"/>
      <w:bookmarkEnd w:id="16"/>
      <w:bookmarkEnd w:id="17"/>
      <w:bookmarkEnd w:id="18"/>
    </w:p>
    <w:p>
      <w:pPr>
        <w:pStyle w:val="Heading5"/>
      </w:pPr>
      <w:bookmarkStart w:id="19" w:name="_Toc407625567"/>
      <w:bookmarkStart w:id="20" w:name="_Toc417392978"/>
      <w:bookmarkStart w:id="21" w:name="_Toc417033720"/>
      <w:r>
        <w:rPr>
          <w:rStyle w:val="CharSectno"/>
        </w:rPr>
        <w:t>4</w:t>
      </w:r>
      <w:r>
        <w:t>.</w:t>
      </w:r>
      <w:r>
        <w:tab/>
        <w:t>Application to vehicles and combinations</w:t>
      </w:r>
      <w:bookmarkEnd w:id="19"/>
      <w:bookmarkEnd w:id="20"/>
      <w:bookmarkEnd w:id="21"/>
    </w:p>
    <w:p>
      <w:pPr>
        <w:pStyle w:val="Subsection"/>
      </w:pPr>
      <w:r>
        <w:tab/>
      </w:r>
      <w:r>
        <w:tab/>
        <w:t>The Vehicle Standards apply to motor vehicles, trailers and combinations.</w:t>
      </w:r>
    </w:p>
    <w:p>
      <w:pPr>
        <w:pStyle w:val="Heading5"/>
      </w:pPr>
      <w:bookmarkStart w:id="22" w:name="_Toc407625568"/>
      <w:bookmarkStart w:id="23" w:name="_Toc417392979"/>
      <w:bookmarkStart w:id="24" w:name="_Toc417033721"/>
      <w:r>
        <w:rPr>
          <w:rStyle w:val="CharSectno"/>
        </w:rPr>
        <w:t>5</w:t>
      </w:r>
      <w:r>
        <w:t>.</w:t>
      </w:r>
      <w:r>
        <w:tab/>
        <w:t>Non</w:t>
      </w:r>
      <w:r>
        <w:noBreakHyphen/>
        <w:t>application of the Vehicle Standards — exemption under other laws</w:t>
      </w:r>
      <w:bookmarkEnd w:id="22"/>
      <w:bookmarkEnd w:id="23"/>
      <w:bookmarkEnd w:id="24"/>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25" w:name="_Toc407625569"/>
      <w:bookmarkStart w:id="26" w:name="_Toc417392980"/>
      <w:bookmarkStart w:id="27" w:name="_Toc417033722"/>
      <w:r>
        <w:rPr>
          <w:rStyle w:val="CharSectno"/>
        </w:rPr>
        <w:t>6</w:t>
      </w:r>
      <w:r>
        <w:t>.</w:t>
      </w:r>
      <w:r>
        <w:tab/>
        <w:t>Non</w:t>
      </w:r>
      <w:r>
        <w:noBreakHyphen/>
        <w:t>application of the Vehicle Standards — inconsistent ADR requirements</w:t>
      </w:r>
      <w:bookmarkEnd w:id="25"/>
      <w:bookmarkEnd w:id="26"/>
      <w:bookmarkEnd w:id="27"/>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28" w:name="_Toc407625570"/>
      <w:bookmarkStart w:id="29" w:name="_Toc417392981"/>
      <w:bookmarkStart w:id="30" w:name="_Toc417033723"/>
      <w:r>
        <w:rPr>
          <w:rStyle w:val="CharSectno"/>
        </w:rPr>
        <w:t>7</w:t>
      </w:r>
      <w:r>
        <w:t>.</w:t>
      </w:r>
      <w:r>
        <w:tab/>
        <w:t>Non</w:t>
      </w:r>
      <w:r>
        <w:noBreakHyphen/>
        <w:t xml:space="preserve">application of the Vehicle Standards — approvals under </w:t>
      </w:r>
      <w:r>
        <w:rPr>
          <w:i/>
        </w:rPr>
        <w:t>Motor Vehicle Standards Act 1989</w:t>
      </w:r>
      <w:r>
        <w:t xml:space="preserve"> (Cwlth)</w:t>
      </w:r>
      <w:bookmarkEnd w:id="28"/>
      <w:bookmarkEnd w:id="29"/>
      <w:bookmarkEnd w:id="30"/>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31" w:name="_Toc407625571"/>
      <w:bookmarkStart w:id="32" w:name="_Toc417033490"/>
      <w:bookmarkStart w:id="33" w:name="_Toc417033724"/>
      <w:bookmarkStart w:id="34" w:name="_Toc417392982"/>
      <w:r>
        <w:rPr>
          <w:rStyle w:val="CharPartNo"/>
        </w:rPr>
        <w:t>Part 3</w:t>
      </w:r>
      <w:r>
        <w:t xml:space="preserve"> — </w:t>
      </w:r>
      <w:r>
        <w:rPr>
          <w:rStyle w:val="CharPartText"/>
        </w:rPr>
        <w:t>Australian Design Rules</w:t>
      </w:r>
      <w:bookmarkEnd w:id="31"/>
      <w:bookmarkEnd w:id="32"/>
      <w:bookmarkEnd w:id="33"/>
      <w:bookmarkEnd w:id="34"/>
    </w:p>
    <w:p>
      <w:pPr>
        <w:pStyle w:val="Heading3"/>
      </w:pPr>
      <w:bookmarkStart w:id="35" w:name="_Toc407625572"/>
      <w:bookmarkStart w:id="36" w:name="_Toc417033491"/>
      <w:bookmarkStart w:id="37" w:name="_Toc417033725"/>
      <w:bookmarkStart w:id="38" w:name="_Toc417392983"/>
      <w:r>
        <w:rPr>
          <w:rStyle w:val="CharDivNo"/>
        </w:rPr>
        <w:t>Division 1</w:t>
      </w:r>
      <w:r>
        <w:t xml:space="preserve"> — </w:t>
      </w:r>
      <w:r>
        <w:rPr>
          <w:rStyle w:val="CharDivText"/>
        </w:rPr>
        <w:t>Interpretation</w:t>
      </w:r>
      <w:bookmarkEnd w:id="35"/>
      <w:bookmarkEnd w:id="36"/>
      <w:bookmarkEnd w:id="37"/>
      <w:bookmarkEnd w:id="38"/>
    </w:p>
    <w:p>
      <w:pPr>
        <w:pStyle w:val="Heading5"/>
      </w:pPr>
      <w:bookmarkStart w:id="39" w:name="_Toc407625573"/>
      <w:bookmarkStart w:id="40" w:name="_Toc417392984"/>
      <w:bookmarkStart w:id="41" w:name="_Toc417033726"/>
      <w:r>
        <w:rPr>
          <w:rStyle w:val="CharSectno"/>
        </w:rPr>
        <w:t>8</w:t>
      </w:r>
      <w:r>
        <w:t>.</w:t>
      </w:r>
      <w:r>
        <w:tab/>
        <w:t>What is an ADR</w:t>
      </w:r>
      <w:bookmarkEnd w:id="39"/>
      <w:bookmarkEnd w:id="40"/>
      <w:bookmarkEnd w:id="41"/>
    </w:p>
    <w:p>
      <w:pPr>
        <w:pStyle w:val="Subsection"/>
      </w:pPr>
      <w:r>
        <w:tab/>
      </w:r>
      <w:r>
        <w:tab/>
        <w:t xml:space="preserve">An </w:t>
      </w:r>
      <w:r>
        <w:rPr>
          <w:rStyle w:val="CharDefText"/>
        </w:rPr>
        <w:t>ADR</w:t>
      </w:r>
      <w:r>
        <w:t xml:space="preserve"> (which stands for “Australian Design Rule”) is a national standard.</w:t>
      </w:r>
    </w:p>
    <w:p>
      <w:pPr>
        <w:pStyle w:val="Heading5"/>
      </w:pPr>
      <w:bookmarkStart w:id="42" w:name="_Toc407625574"/>
      <w:bookmarkStart w:id="43" w:name="_Toc417392985"/>
      <w:bookmarkStart w:id="44" w:name="_Toc417033727"/>
      <w:r>
        <w:rPr>
          <w:rStyle w:val="CharSectno"/>
        </w:rPr>
        <w:t>9</w:t>
      </w:r>
      <w:r>
        <w:t>.</w:t>
      </w:r>
      <w:r>
        <w:tab/>
        <w:t>What is a national standard</w:t>
      </w:r>
      <w:bookmarkEnd w:id="42"/>
      <w:bookmarkEnd w:id="43"/>
      <w:bookmarkEnd w:id="44"/>
    </w:p>
    <w:p>
      <w:pPr>
        <w:pStyle w:val="Subsection"/>
      </w:pPr>
      <w:r>
        <w:tab/>
      </w:r>
      <w:r>
        <w:tab/>
        <w:t xml:space="preserve">A </w:t>
      </w:r>
      <w:r>
        <w:rPr>
          <w:rStyle w:val="CharDefText"/>
        </w:rPr>
        <w:t>national standard</w:t>
      </w:r>
      <w:r>
        <w:t xml:space="preserve"> is a national standard under the </w:t>
      </w:r>
      <w:r>
        <w:rPr>
          <w:i/>
        </w:rPr>
        <w:t>Motor Vehicle Standards Act 1989</w:t>
      </w:r>
      <w:r>
        <w:t xml:space="preserve"> of the Commonwealth.</w:t>
      </w:r>
    </w:p>
    <w:p>
      <w:pPr>
        <w:pStyle w:val="Heading5"/>
      </w:pPr>
      <w:bookmarkStart w:id="45" w:name="_Toc407625575"/>
      <w:bookmarkStart w:id="46" w:name="_Toc417392986"/>
      <w:bookmarkStart w:id="47" w:name="_Toc417033728"/>
      <w:r>
        <w:rPr>
          <w:rStyle w:val="CharSectno"/>
        </w:rPr>
        <w:t>10</w:t>
      </w:r>
      <w:r>
        <w:t>.</w:t>
      </w:r>
      <w:r>
        <w:tab/>
        <w:t>References to national standards</w:t>
      </w:r>
      <w:bookmarkEnd w:id="45"/>
      <w:bookmarkEnd w:id="46"/>
      <w:bookmarkEnd w:id="47"/>
    </w:p>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48" w:name="_Toc407625576"/>
      <w:bookmarkStart w:id="49" w:name="_Toc417392987"/>
      <w:bookmarkStart w:id="50" w:name="_Toc417033729"/>
      <w:r>
        <w:rPr>
          <w:rStyle w:val="CharSectno"/>
        </w:rPr>
        <w:t>11</w:t>
      </w:r>
      <w:r>
        <w:t>.</w:t>
      </w:r>
      <w:r>
        <w:tab/>
        <w:t>What is a second edition ADR</w:t>
      </w:r>
      <w:bookmarkEnd w:id="48"/>
      <w:bookmarkEnd w:id="49"/>
      <w:bookmarkEnd w:id="50"/>
    </w:p>
    <w:p>
      <w:pPr>
        <w:pStyle w:val="Subsection"/>
      </w:pPr>
      <w:r>
        <w:tab/>
      </w:r>
      <w:r>
        <w:tab/>
        <w:t xml:space="preserve">A </w:t>
      </w:r>
      <w:r>
        <w:rPr>
          <w:rStyle w:val="CharDefText"/>
        </w:rPr>
        <w:t>second edition ADR</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51" w:name="_Toc407625577"/>
      <w:bookmarkStart w:id="52" w:name="_Toc417392988"/>
      <w:bookmarkStart w:id="53" w:name="_Toc417033730"/>
      <w:r>
        <w:rPr>
          <w:rStyle w:val="CharSectno"/>
        </w:rPr>
        <w:t>12</w:t>
      </w:r>
      <w:r>
        <w:t>.</w:t>
      </w:r>
      <w:r>
        <w:tab/>
        <w:t>What is a third edition ADR</w:t>
      </w:r>
      <w:bookmarkEnd w:id="51"/>
      <w:bookmarkEnd w:id="52"/>
      <w:bookmarkEnd w:id="53"/>
    </w:p>
    <w:p>
      <w:pPr>
        <w:pStyle w:val="Subsection"/>
      </w:pPr>
      <w:r>
        <w:tab/>
      </w:r>
      <w:r>
        <w:tab/>
        <w:t xml:space="preserve">A </w:t>
      </w:r>
      <w:r>
        <w:rPr>
          <w:rStyle w:val="CharDefText"/>
        </w:rPr>
        <w:t>third edition ADR</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keepLines/>
      </w:pPr>
      <w:bookmarkStart w:id="54" w:name="_Toc407625578"/>
      <w:bookmarkStart w:id="55" w:name="_Toc417033497"/>
      <w:bookmarkStart w:id="56" w:name="_Toc417033731"/>
      <w:bookmarkStart w:id="57" w:name="_Toc417392989"/>
      <w:r>
        <w:rPr>
          <w:rStyle w:val="CharDivNo"/>
        </w:rPr>
        <w:t>Division 2</w:t>
      </w:r>
      <w:r>
        <w:t xml:space="preserve"> — </w:t>
      </w:r>
      <w:r>
        <w:rPr>
          <w:rStyle w:val="CharDivText"/>
        </w:rPr>
        <w:t>Compliance with ADRs</w:t>
      </w:r>
      <w:bookmarkEnd w:id="54"/>
      <w:bookmarkEnd w:id="55"/>
      <w:bookmarkEnd w:id="56"/>
      <w:bookmarkEnd w:id="57"/>
    </w:p>
    <w:p>
      <w:pPr>
        <w:pStyle w:val="Heading5"/>
        <w:spacing w:before="160"/>
      </w:pPr>
      <w:bookmarkStart w:id="58" w:name="_Toc407625579"/>
      <w:bookmarkStart w:id="59" w:name="_Toc417392990"/>
      <w:bookmarkStart w:id="60" w:name="_Toc417033732"/>
      <w:r>
        <w:rPr>
          <w:rStyle w:val="CharSectno"/>
        </w:rPr>
        <w:t>13</w:t>
      </w:r>
      <w:r>
        <w:t>.</w:t>
      </w:r>
      <w:r>
        <w:tab/>
        <w:t>Compliance with second edition ADRs</w:t>
      </w:r>
      <w:bookmarkEnd w:id="58"/>
      <w:bookmarkEnd w:id="59"/>
      <w:bookmarkEnd w:id="60"/>
    </w:p>
    <w:p>
      <w:pPr>
        <w:pStyle w:val="Subsection"/>
      </w:pPr>
      <w:r>
        <w:tab/>
        <w:t>(1)</w:t>
      </w:r>
      <w:r>
        <w:tab/>
        <w:t>If a second edition ADR recommends that the ADR should apply to the design and construction of a vehicle, the vehicle must comply with the ADR.</w:t>
      </w:r>
    </w:p>
    <w:p>
      <w:pPr>
        <w:pStyle w:val="Subsection"/>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recommendation or requirement of a second edition ADR if —</w:t>
      </w:r>
    </w:p>
    <w:p>
      <w:pPr>
        <w:pStyle w:val="Indenta"/>
      </w:pPr>
      <w:r>
        <w:tab/>
        <w:t>(a)</w:t>
      </w:r>
      <w:r>
        <w:tab/>
        <w:t>the recommendation or requirement is replaced by, or is inconsistent with, a requirement of a third edition ADR applying to the vehicle or equipment; and</w:t>
      </w:r>
    </w:p>
    <w:p>
      <w:pPr>
        <w:pStyle w:val="Indenta"/>
      </w:pPr>
      <w:r>
        <w:tab/>
        <w:t>(b)</w:t>
      </w:r>
      <w:r>
        <w:tab/>
        <w:t>the vehicle or equipment complies with the requirement of the third edition ADR.</w:t>
      </w:r>
    </w:p>
    <w:p>
      <w:pPr>
        <w:pStyle w:val="Subsection"/>
      </w:pPr>
      <w:r>
        <w:tab/>
        <w:t>(4)</w:t>
      </w:r>
      <w:r>
        <w:tab/>
        <w:t>If a second edition ADR allows a vehicle built on or after a stated time to be fitted with equipment, a vehicle built before the time may also be fitted with the equipment.</w:t>
      </w:r>
    </w:p>
    <w:p>
      <w:pPr>
        <w:pStyle w:val="Heading5"/>
        <w:keepLines w:val="0"/>
      </w:pPr>
      <w:bookmarkStart w:id="61" w:name="_Toc407625580"/>
      <w:bookmarkStart w:id="62" w:name="_Toc417392991"/>
      <w:bookmarkStart w:id="63" w:name="_Toc417033733"/>
      <w:r>
        <w:rPr>
          <w:rStyle w:val="CharSectno"/>
        </w:rPr>
        <w:t>14</w:t>
      </w:r>
      <w:r>
        <w:t>.</w:t>
      </w:r>
      <w:r>
        <w:tab/>
        <w:t>Compliance with third edition ADRs</w:t>
      </w:r>
      <w:bookmarkEnd w:id="61"/>
      <w:bookmarkEnd w:id="62"/>
      <w:bookmarkEnd w:id="63"/>
    </w:p>
    <w:p>
      <w:pPr>
        <w:pStyle w:val="Subsection"/>
      </w:pPr>
      <w:r>
        <w:tab/>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80"/>
      </w:pPr>
      <w:bookmarkStart w:id="64" w:name="_Toc407625581"/>
      <w:bookmarkStart w:id="65" w:name="_Toc417392992"/>
      <w:bookmarkStart w:id="66" w:name="_Toc417033734"/>
      <w:r>
        <w:rPr>
          <w:rStyle w:val="CharSectno"/>
        </w:rPr>
        <w:t>15</w:t>
      </w:r>
      <w:r>
        <w:t>.</w:t>
      </w:r>
      <w:r>
        <w:tab/>
        <w:t>Exception to compliance with ADRs — vehicles that are not road vehicles</w:t>
      </w:r>
      <w:bookmarkEnd w:id="64"/>
      <w:bookmarkEnd w:id="65"/>
      <w:bookmarkEnd w:id="66"/>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pPr>
      <w:bookmarkStart w:id="67" w:name="_Toc407625582"/>
      <w:bookmarkStart w:id="68" w:name="_Toc417392993"/>
      <w:bookmarkStart w:id="69" w:name="_Toc417033735"/>
      <w:r>
        <w:rPr>
          <w:rStyle w:val="CharSectno"/>
        </w:rPr>
        <w:t>16</w:t>
      </w:r>
      <w:r>
        <w:t>.</w:t>
      </w:r>
      <w:r>
        <w:tab/>
        <w:t xml:space="preserve">Exception to compliance with ADRs — </w:t>
      </w:r>
      <w:r>
        <w:rPr>
          <w:i/>
        </w:rPr>
        <w:t>Motor Vehicle Standards Act 1989</w:t>
      </w:r>
      <w:r>
        <w:t xml:space="preserve"> (Cwlth)</w:t>
      </w:r>
      <w:bookmarkEnd w:id="67"/>
      <w:bookmarkEnd w:id="68"/>
      <w:bookmarkEnd w:id="69"/>
    </w:p>
    <w:p>
      <w:pPr>
        <w:pStyle w:val="Subsection"/>
      </w:pPr>
      <w:r>
        <w:tab/>
        <w:t>(1)</w:t>
      </w:r>
      <w:r>
        <w:tab/>
        <w:t>A vehicle need not comply with an ADR applied by rule 13(1) or 14(1) if —</w:t>
      </w:r>
    </w:p>
    <w:p>
      <w:pPr>
        <w:pStyle w:val="Indenta"/>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pPr>
      <w:r>
        <w:tab/>
        <w:t>(2)</w:t>
      </w:r>
      <w:r>
        <w:tab/>
        <w:t>A vehicle need not comply with an ADR applied by rule 13(1) or 14(1) if —</w:t>
      </w:r>
    </w:p>
    <w:p>
      <w:pPr>
        <w:pStyle w:val="Indenta"/>
      </w:pPr>
      <w:r>
        <w:tab/>
        <w:t>(a)</w:t>
      </w:r>
      <w:r>
        <w:tab/>
        <w:t xml:space="preserve">the vehicle may be supplied to the market under section 14A(1)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Subsection"/>
      </w:pPr>
      <w:r>
        <w:tab/>
        <w:t>(3)</w:t>
      </w:r>
      <w:r>
        <w:tab/>
        <w:t>A vehicle need not comply with an ADR applied by rule 13(1) or 14(1) if —</w:t>
      </w:r>
    </w:p>
    <w:p>
      <w:pPr>
        <w:pStyle w:val="Indenta"/>
      </w:pPr>
      <w:r>
        <w:tab/>
        <w:t>(a)</w:t>
      </w:r>
      <w:r>
        <w:tab/>
        <w:t xml:space="preserve">the vehicle may be used in transport in </w:t>
      </w:r>
      <w:smartTag w:uri="urn:schemas-microsoft-com:office:smarttags" w:element="place">
        <w:smartTag w:uri="urn:schemas-microsoft-com:office:smarttags" w:element="country-region">
          <w:r>
            <w:t>Australia</w:t>
          </w:r>
        </w:smartTag>
      </w:smartTag>
      <w:r>
        <w:t xml:space="preserve"> under section 15(2)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Heading5"/>
      </w:pPr>
      <w:bookmarkStart w:id="70" w:name="_Toc407625583"/>
      <w:bookmarkStart w:id="71" w:name="_Toc417392994"/>
      <w:bookmarkStart w:id="72" w:name="_Toc417033736"/>
      <w:r>
        <w:rPr>
          <w:rStyle w:val="CharSectno"/>
        </w:rPr>
        <w:t>17</w:t>
      </w:r>
      <w:r>
        <w:t>.</w:t>
      </w:r>
      <w:r>
        <w:tab/>
        <w:t>Partial exception to compliance with ADRs  — personally imported vehicles</w:t>
      </w:r>
      <w:bookmarkEnd w:id="70"/>
      <w:bookmarkEnd w:id="71"/>
      <w:bookmarkEnd w:id="72"/>
    </w:p>
    <w:p>
      <w:pPr>
        <w:pStyle w:val="Subsection"/>
      </w:pPr>
      <w:r>
        <w:tab/>
        <w:t>(1)</w:t>
      </w:r>
      <w:r>
        <w:tab/>
        <w:t>In this rule —</w:t>
      </w:r>
    </w:p>
    <w:p>
      <w:pPr>
        <w:pStyle w:val="Defstart"/>
      </w:pPr>
      <w:r>
        <w:tab/>
      </w:r>
      <w:r>
        <w:rPr>
          <w:rStyle w:val="CharDefText"/>
        </w:rPr>
        <w:t>personally imported vehicle</w:t>
      </w:r>
      <w:r>
        <w:rPr>
          <w:b/>
        </w:rPr>
        <w:t xml:space="preserve"> </w:t>
      </w:r>
      <w:r>
        <w:t xml:space="preserve">means a vehicle built after 1968 that is imported into </w:t>
      </w:r>
      <w:smartTag w:uri="urn:schemas-microsoft-com:office:smarttags" w:element="place">
        <w:smartTag w:uri="urn:schemas-microsoft-com:office:smarttags" w:element="country-region">
          <w:r>
            <w:t>Australia</w:t>
          </w:r>
        </w:smartTag>
      </w:smartTag>
      <w:r>
        <w:t xml:space="preserve"> by a person who —</w:t>
      </w:r>
    </w:p>
    <w:p>
      <w:pPr>
        <w:pStyle w:val="Defpara"/>
        <w:rPr>
          <w:spacing w:val="-4"/>
        </w:rPr>
      </w:pPr>
      <w:r>
        <w:tab/>
      </w:r>
      <w:r>
        <w:rPr>
          <w:spacing w:val="-4"/>
        </w:rPr>
        <w:t>(a)</w:t>
      </w:r>
      <w:r>
        <w:rPr>
          <w:spacing w:val="-4"/>
        </w:rPr>
        <w:tab/>
        <w:t xml:space="preserve">owned and used the vehicle for a continuous period of at least 12 months before it was imported into </w:t>
      </w:r>
      <w:smartTag w:uri="urn:schemas-microsoft-com:office:smarttags" w:element="place">
        <w:smartTag w:uri="urn:schemas-microsoft-com:office:smarttags" w:element="country-region">
          <w:r>
            <w:rPr>
              <w:spacing w:val="-4"/>
            </w:rPr>
            <w:t>Australia</w:t>
          </w:r>
        </w:smartTag>
      </w:smartTag>
      <w:r>
        <w:rPr>
          <w:spacing w:val="-4"/>
        </w:rPr>
        <w:t>;</w:t>
      </w:r>
    </w:p>
    <w:p>
      <w:pPr>
        <w:pStyle w:val="Defpara"/>
      </w:pPr>
      <w:r>
        <w:tab/>
        <w:t>(b)</w:t>
      </w:r>
      <w:r>
        <w:tab/>
        <w:t xml:space="preserve">when the vehicle was imported into </w:t>
      </w:r>
      <w:smartTag w:uri="urn:schemas-microsoft-com:office:smarttags" w:element="place">
        <w:smartTag w:uri="urn:schemas-microsoft-com:office:smarttags" w:element="country-region">
          <w:r>
            <w:t>Australia</w:t>
          </w:r>
        </w:smartTag>
      </w:smartTag>
      <w:r>
        <w:t>, was —</w:t>
      </w:r>
    </w:p>
    <w:p>
      <w:pPr>
        <w:pStyle w:val="Defsubpara"/>
      </w:pPr>
      <w:r>
        <w:tab/>
        <w:t>(i)</w:t>
      </w:r>
      <w:r>
        <w:tab/>
        <w:t>an Australian citizen or permanent resident or a person who had applied to become an Australian citizen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 xml:space="preserve">within the previous year, had not imported into </w:t>
      </w:r>
      <w:smartTag w:uri="urn:schemas-microsoft-com:office:smarttags" w:element="place">
        <w:smartTag w:uri="urn:schemas-microsoft-com:office:smarttags" w:element="country-region">
          <w:r>
            <w:t>Australia</w:t>
          </w:r>
        </w:smartTag>
      </w:smartTag>
      <w:r>
        <w:t xml:space="preserve">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size and form requirements of second edition ADR 34 or third edition ADR 5 or 34; and</w:t>
      </w:r>
    </w:p>
    <w:p>
      <w:pPr>
        <w:pStyle w:val="Indenta"/>
      </w:pPr>
      <w:r>
        <w:tab/>
        <w:t>(d)</w:t>
      </w:r>
      <w:r>
        <w:tab/>
        <w:t>head restraints that meet the number, location and size requirements of second or third edition ADR 22.</w:t>
      </w:r>
    </w:p>
    <w:p>
      <w:pPr>
        <w:pStyle w:val="Subsection"/>
      </w:pPr>
      <w:r>
        <w:tab/>
        <w:t>(3)</w:t>
      </w:r>
      <w:r>
        <w:tab/>
        <w:t>However, a personally imported vehicle need only meet the requirements of an ADR mentioned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73" w:name="_Toc407625584"/>
      <w:bookmarkStart w:id="74" w:name="_Toc417033503"/>
      <w:bookmarkStart w:id="75" w:name="_Toc417033737"/>
      <w:bookmarkStart w:id="76" w:name="_Toc417392995"/>
      <w:r>
        <w:rPr>
          <w:rStyle w:val="CharPartNo"/>
        </w:rPr>
        <w:t>Part 4</w:t>
      </w:r>
      <w:r>
        <w:rPr>
          <w:rStyle w:val="CharDivNo"/>
        </w:rPr>
        <w:t xml:space="preserve"> </w:t>
      </w:r>
      <w:r>
        <w:t>—</w:t>
      </w:r>
      <w:r>
        <w:rPr>
          <w:rStyle w:val="CharDivText"/>
        </w:rPr>
        <w:t xml:space="preserve"> </w:t>
      </w:r>
      <w:r>
        <w:rPr>
          <w:rStyle w:val="CharPartText"/>
        </w:rPr>
        <w:t>Adopted standards</w:t>
      </w:r>
      <w:bookmarkEnd w:id="73"/>
      <w:bookmarkEnd w:id="74"/>
      <w:bookmarkEnd w:id="75"/>
      <w:bookmarkEnd w:id="76"/>
    </w:p>
    <w:p>
      <w:pPr>
        <w:pStyle w:val="Heading5"/>
      </w:pPr>
      <w:bookmarkStart w:id="77" w:name="_Toc407625585"/>
      <w:bookmarkStart w:id="78" w:name="_Toc417392996"/>
      <w:bookmarkStart w:id="79" w:name="_Toc417033738"/>
      <w:r>
        <w:rPr>
          <w:rStyle w:val="CharSectno"/>
        </w:rPr>
        <w:t>18</w:t>
      </w:r>
      <w:r>
        <w:t>.</w:t>
      </w:r>
      <w:r>
        <w:tab/>
        <w:t>What is an adopted standard</w:t>
      </w:r>
      <w:bookmarkEnd w:id="77"/>
      <w:bookmarkEnd w:id="78"/>
      <w:bookmarkEnd w:id="79"/>
    </w:p>
    <w:p>
      <w:pPr>
        <w:pStyle w:val="Subsection"/>
      </w:pPr>
      <w:r>
        <w:tab/>
      </w:r>
      <w:r>
        <w:tab/>
        <w:t xml:space="preserve">An </w:t>
      </w:r>
      <w:r>
        <w:rPr>
          <w:rStyle w:val="CharDefText"/>
        </w:rPr>
        <w:t>adopted standard</w:t>
      </w:r>
      <w:r>
        <w:t xml:space="preserve"> is a standard, except a national standard, that is applied, adopted or incorporated by the Vehicle Standards.</w:t>
      </w:r>
    </w:p>
    <w:p>
      <w:pPr>
        <w:pStyle w:val="Heading5"/>
      </w:pPr>
      <w:bookmarkStart w:id="80" w:name="_Toc407625586"/>
      <w:bookmarkStart w:id="81" w:name="_Toc417392997"/>
      <w:bookmarkStart w:id="82" w:name="_Toc417033739"/>
      <w:r>
        <w:rPr>
          <w:rStyle w:val="CharSectno"/>
        </w:rPr>
        <w:t>19</w:t>
      </w:r>
      <w:r>
        <w:t>.</w:t>
      </w:r>
      <w:r>
        <w:tab/>
        <w:t>Reference to adopted standards</w:t>
      </w:r>
      <w:bookmarkEnd w:id="80"/>
      <w:bookmarkEnd w:id="81"/>
      <w:bookmarkEnd w:id="82"/>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83" w:name="_Toc407625587"/>
      <w:bookmarkStart w:id="84" w:name="_Toc417392998"/>
      <w:bookmarkStart w:id="85" w:name="_Toc417033740"/>
      <w:r>
        <w:rPr>
          <w:rStyle w:val="CharSectno"/>
        </w:rPr>
        <w:t>20</w:t>
      </w:r>
      <w:r>
        <w:t>.</w:t>
      </w:r>
      <w:r>
        <w:tab/>
        <w:t>Exception to compliance with adopted standards</w:t>
      </w:r>
      <w:bookmarkEnd w:id="83"/>
      <w:bookmarkEnd w:id="84"/>
      <w:bookmarkEnd w:id="85"/>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86" w:name="_Toc407625588"/>
      <w:bookmarkStart w:id="87" w:name="_Toc417033507"/>
      <w:bookmarkStart w:id="88" w:name="_Toc417033741"/>
      <w:bookmarkStart w:id="89" w:name="_Toc417392999"/>
      <w:r>
        <w:rPr>
          <w:rStyle w:val="CharPartNo"/>
        </w:rPr>
        <w:t>Part 5</w:t>
      </w:r>
      <w:r>
        <w:t xml:space="preserve"> — </w:t>
      </w:r>
      <w:r>
        <w:rPr>
          <w:rStyle w:val="CharPartText"/>
        </w:rPr>
        <w:t>General safety requirements</w:t>
      </w:r>
      <w:bookmarkEnd w:id="86"/>
      <w:bookmarkEnd w:id="87"/>
      <w:bookmarkEnd w:id="88"/>
      <w:bookmarkEnd w:id="89"/>
    </w:p>
    <w:p>
      <w:pPr>
        <w:pStyle w:val="Heading3"/>
      </w:pPr>
      <w:bookmarkStart w:id="90" w:name="_Toc407625589"/>
      <w:bookmarkStart w:id="91" w:name="_Toc417033508"/>
      <w:bookmarkStart w:id="92" w:name="_Toc417033742"/>
      <w:bookmarkStart w:id="93" w:name="_Toc417393000"/>
      <w:r>
        <w:rPr>
          <w:rStyle w:val="CharDivNo"/>
        </w:rPr>
        <w:t>Division 1</w:t>
      </w:r>
      <w:r>
        <w:t xml:space="preserve"> — </w:t>
      </w:r>
      <w:r>
        <w:rPr>
          <w:rStyle w:val="CharDivText"/>
        </w:rPr>
        <w:t>All vehicles</w:t>
      </w:r>
      <w:bookmarkEnd w:id="90"/>
      <w:bookmarkEnd w:id="91"/>
      <w:bookmarkEnd w:id="92"/>
      <w:bookmarkEnd w:id="93"/>
    </w:p>
    <w:p>
      <w:pPr>
        <w:pStyle w:val="Heading5"/>
      </w:pPr>
      <w:bookmarkStart w:id="94" w:name="_Toc407625590"/>
      <w:bookmarkStart w:id="95" w:name="_Toc417393001"/>
      <w:bookmarkStart w:id="96" w:name="_Toc417033743"/>
      <w:r>
        <w:rPr>
          <w:rStyle w:val="CharSectno"/>
        </w:rPr>
        <w:t>21</w:t>
      </w:r>
      <w:r>
        <w:t>.</w:t>
      </w:r>
      <w:r>
        <w:tab/>
        <w:t>Steering</w:t>
      </w:r>
      <w:bookmarkEnd w:id="94"/>
      <w:bookmarkEnd w:id="95"/>
      <w:bookmarkEnd w:id="96"/>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rule does not apply to a vehicle built or used mainly for a purpose other than the transport of goods or people by road.</w:t>
      </w:r>
    </w:p>
    <w:p>
      <w:pPr>
        <w:pStyle w:val="Footnotesection"/>
      </w:pPr>
      <w:r>
        <w:tab/>
        <w:t>[Rule 21 amended in Gazette 3 Jan 2003 p. 3</w:t>
      </w:r>
      <w:r>
        <w:noBreakHyphen/>
        <w:t>4.]</w:t>
      </w:r>
    </w:p>
    <w:p>
      <w:pPr>
        <w:pStyle w:val="Heading5"/>
      </w:pPr>
      <w:bookmarkStart w:id="97" w:name="_Toc407625591"/>
      <w:bookmarkStart w:id="98" w:name="_Toc417393002"/>
      <w:bookmarkStart w:id="99" w:name="_Toc417033744"/>
      <w:r>
        <w:rPr>
          <w:rStyle w:val="CharSectno"/>
        </w:rPr>
        <w:t>22</w:t>
      </w:r>
      <w:r>
        <w:t>.</w:t>
      </w:r>
      <w:r>
        <w:tab/>
        <w:t>Turning ability</w:t>
      </w:r>
      <w:bookmarkEnd w:id="97"/>
      <w:bookmarkEnd w:id="98"/>
      <w:bookmarkEnd w:id="99"/>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100" w:name="_Toc407625592"/>
      <w:bookmarkStart w:id="101" w:name="_Toc417393003"/>
      <w:bookmarkStart w:id="102" w:name="_Toc417033745"/>
      <w:r>
        <w:rPr>
          <w:rStyle w:val="CharSectno"/>
        </w:rPr>
        <w:t>23</w:t>
      </w:r>
      <w:r>
        <w:t>.</w:t>
      </w:r>
      <w:r>
        <w:tab/>
        <w:t>Ability to travel backwards and forwards</w:t>
      </w:r>
      <w:bookmarkEnd w:id="100"/>
      <w:bookmarkEnd w:id="101"/>
      <w:bookmarkEnd w:id="102"/>
    </w:p>
    <w:p>
      <w:pPr>
        <w:pStyle w:val="Subsection"/>
      </w:pPr>
      <w:r>
        <w:tab/>
      </w:r>
      <w:r>
        <w:tab/>
        <w:t>A motor vehicle with an unloaded mass over 450 kg must be able to be driven both backwards and forwards when the driver is in the normal driving position.</w:t>
      </w:r>
    </w:p>
    <w:p>
      <w:pPr>
        <w:pStyle w:val="Heading5"/>
      </w:pPr>
      <w:bookmarkStart w:id="103" w:name="_Toc407625593"/>
      <w:bookmarkStart w:id="104" w:name="_Toc417393004"/>
      <w:bookmarkStart w:id="105" w:name="_Toc417033746"/>
      <w:r>
        <w:rPr>
          <w:rStyle w:val="CharSectno"/>
        </w:rPr>
        <w:t>24</w:t>
      </w:r>
      <w:r>
        <w:t>.</w:t>
      </w:r>
      <w:r>
        <w:tab/>
        <w:t>Protrusions</w:t>
      </w:r>
      <w:bookmarkEnd w:id="103"/>
      <w:bookmarkEnd w:id="104"/>
      <w:bookmarkEnd w:id="105"/>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106" w:name="_Toc407625594"/>
      <w:bookmarkStart w:id="107" w:name="_Toc417393005"/>
      <w:bookmarkStart w:id="108" w:name="_Toc417033747"/>
      <w:r>
        <w:rPr>
          <w:rStyle w:val="CharSectno"/>
        </w:rPr>
        <w:t>25</w:t>
      </w:r>
      <w:r>
        <w:t>.</w:t>
      </w:r>
      <w:r>
        <w:tab/>
        <w:t>Driver’s view and vehicle controls</w:t>
      </w:r>
      <w:bookmarkEnd w:id="106"/>
      <w:bookmarkEnd w:id="107"/>
      <w:bookmarkEnd w:id="108"/>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109" w:name="_Toc407625595"/>
      <w:bookmarkStart w:id="110" w:name="_Toc417393006"/>
      <w:bookmarkStart w:id="111" w:name="_Toc417033748"/>
      <w:r>
        <w:rPr>
          <w:rStyle w:val="CharSectno"/>
        </w:rPr>
        <w:t>26</w:t>
      </w:r>
      <w:r>
        <w:t>.</w:t>
      </w:r>
      <w:r>
        <w:tab/>
        <w:t>Seating</w:t>
      </w:r>
      <w:bookmarkEnd w:id="109"/>
      <w:bookmarkEnd w:id="110"/>
      <w:bookmarkEnd w:id="111"/>
    </w:p>
    <w:p>
      <w:pPr>
        <w:pStyle w:val="Subsection"/>
      </w:pPr>
      <w:r>
        <w:tab/>
      </w:r>
      <w:r>
        <w:tab/>
        <w:t>A seat for a driver or passenger in a vehicle must be securely attached to the vehicle.</w:t>
      </w:r>
    </w:p>
    <w:p>
      <w:pPr>
        <w:pStyle w:val="Heading5"/>
      </w:pPr>
      <w:bookmarkStart w:id="112" w:name="_Toc407625596"/>
      <w:bookmarkStart w:id="113" w:name="_Toc417393007"/>
      <w:bookmarkStart w:id="114" w:name="_Toc417033749"/>
      <w:r>
        <w:rPr>
          <w:rStyle w:val="CharSectno"/>
        </w:rPr>
        <w:t>27</w:t>
      </w:r>
      <w:r>
        <w:t>.</w:t>
      </w:r>
      <w:r>
        <w:tab/>
        <w:t>Mudguards and spray suppression</w:t>
      </w:r>
      <w:bookmarkEnd w:id="112"/>
      <w:bookmarkEnd w:id="113"/>
      <w:bookmarkEnd w:id="114"/>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115" w:name="_Toc407625597"/>
      <w:bookmarkStart w:id="116" w:name="_Toc417393008"/>
      <w:bookmarkStart w:id="117" w:name="_Toc417033750"/>
      <w:r>
        <w:rPr>
          <w:rStyle w:val="CharSectno"/>
        </w:rPr>
        <w:t>28</w:t>
      </w:r>
      <w:r>
        <w:t>.</w:t>
      </w:r>
      <w:r>
        <w:tab/>
        <w:t>Horns, alarms etc.</w:t>
      </w:r>
      <w:bookmarkEnd w:id="115"/>
      <w:bookmarkEnd w:id="116"/>
      <w:bookmarkEnd w:id="117"/>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rStyle w:val="CharDefText"/>
        </w:rPr>
        <w:t>repeater horn</w:t>
      </w:r>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118" w:name="_Toc407625598"/>
      <w:bookmarkStart w:id="119" w:name="_Toc417393009"/>
      <w:bookmarkStart w:id="120" w:name="_Toc417033751"/>
      <w:r>
        <w:rPr>
          <w:rStyle w:val="CharSectno"/>
        </w:rPr>
        <w:t>29</w:t>
      </w:r>
      <w:r>
        <w:t>.</w:t>
      </w:r>
      <w:r>
        <w:tab/>
        <w:t>Rear vision mirrors</w:t>
      </w:r>
      <w:bookmarkEnd w:id="118"/>
      <w:bookmarkEnd w:id="119"/>
      <w:bookmarkEnd w:id="120"/>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A motor vehicle with a GVM not over 3.5 t (except a motor vehicle mentioned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121" w:name="_Toc407625599"/>
      <w:bookmarkStart w:id="122" w:name="_Toc417393010"/>
      <w:bookmarkStart w:id="123" w:name="_Toc417033752"/>
      <w:r>
        <w:rPr>
          <w:rStyle w:val="CharSectno"/>
        </w:rPr>
        <w:t>30</w:t>
      </w:r>
      <w:r>
        <w:t>.</w:t>
      </w:r>
      <w:r>
        <w:tab/>
        <w:t>Rear vision mirrors — surfaces</w:t>
      </w:r>
      <w:bookmarkEnd w:id="121"/>
      <w:bookmarkEnd w:id="122"/>
      <w:bookmarkEnd w:id="123"/>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124" w:name="_Toc407625600"/>
      <w:bookmarkStart w:id="125" w:name="_Toc417393011"/>
      <w:bookmarkStart w:id="126" w:name="_Toc417033753"/>
      <w:r>
        <w:rPr>
          <w:rStyle w:val="CharSectno"/>
        </w:rPr>
        <w:t>31</w:t>
      </w:r>
      <w:r>
        <w:t>.</w:t>
      </w:r>
      <w:r>
        <w:tab/>
        <w:t>Additional rear vision mirrors</w:t>
      </w:r>
      <w:bookmarkEnd w:id="124"/>
      <w:bookmarkEnd w:id="125"/>
      <w:bookmarkEnd w:id="126"/>
    </w:p>
    <w:p>
      <w:pPr>
        <w:pStyle w:val="Subsection"/>
      </w:pPr>
      <w:r>
        <w:tab/>
      </w:r>
      <w:r>
        <w:tab/>
        <w:t>A motor vehicle may be fitted with additional rear vision mirrors or mirror surfaces that are flat or convex or a combination of flat and convex surfaces.</w:t>
      </w:r>
    </w:p>
    <w:p>
      <w:pPr>
        <w:pStyle w:val="Heading5"/>
      </w:pPr>
      <w:bookmarkStart w:id="127" w:name="_Toc407625601"/>
      <w:bookmarkStart w:id="128" w:name="_Toc417393012"/>
      <w:bookmarkStart w:id="129" w:name="_Toc417033754"/>
      <w:r>
        <w:rPr>
          <w:rStyle w:val="CharSectno"/>
        </w:rPr>
        <w:t>32</w:t>
      </w:r>
      <w:r>
        <w:t>.</w:t>
      </w:r>
      <w:r>
        <w:tab/>
        <w:t>Automatic transmission</w:t>
      </w:r>
      <w:bookmarkEnd w:id="127"/>
      <w:bookmarkEnd w:id="128"/>
      <w:bookmarkEnd w:id="129"/>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130" w:name="_Toc407625602"/>
      <w:bookmarkStart w:id="131" w:name="_Toc417393013"/>
      <w:bookmarkStart w:id="132" w:name="_Toc417033755"/>
      <w:r>
        <w:rPr>
          <w:rStyle w:val="CharSectno"/>
        </w:rPr>
        <w:t>33</w:t>
      </w:r>
      <w:r>
        <w:t>.</w:t>
      </w:r>
      <w:r>
        <w:tab/>
        <w:t>Diesel engines</w:t>
      </w:r>
      <w:bookmarkEnd w:id="130"/>
      <w:bookmarkEnd w:id="131"/>
      <w:bookmarkEnd w:id="132"/>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133" w:name="_Toc407625603"/>
      <w:bookmarkStart w:id="134" w:name="_Toc417393014"/>
      <w:bookmarkStart w:id="135" w:name="_Toc417033756"/>
      <w:r>
        <w:rPr>
          <w:rStyle w:val="CharSectno"/>
        </w:rPr>
        <w:t>34</w:t>
      </w:r>
      <w:r>
        <w:t>.</w:t>
      </w:r>
      <w:r>
        <w:tab/>
        <w:t>Bonnet securing devices</w:t>
      </w:r>
      <w:bookmarkEnd w:id="133"/>
      <w:bookmarkEnd w:id="134"/>
      <w:bookmarkEnd w:id="135"/>
    </w:p>
    <w:p>
      <w:pPr>
        <w:pStyle w:val="Subsection"/>
      </w:pPr>
      <w:r>
        <w:tab/>
        <w:t>(1)</w:t>
      </w:r>
      <w:r>
        <w:tab/>
        <w:t>A motor vehicle with a moveable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136" w:name="_Toc407625604"/>
      <w:bookmarkStart w:id="137" w:name="_Toc417393015"/>
      <w:bookmarkStart w:id="138" w:name="_Toc417033757"/>
      <w:r>
        <w:rPr>
          <w:rStyle w:val="CharSectno"/>
        </w:rPr>
        <w:t>35</w:t>
      </w:r>
      <w:r>
        <w:t>.</w:t>
      </w:r>
      <w:r>
        <w:tab/>
        <w:t>Electrical wiring, connections and installations</w:t>
      </w:r>
      <w:bookmarkEnd w:id="136"/>
      <w:bookmarkEnd w:id="137"/>
      <w:bookmarkEnd w:id="138"/>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keepNext/>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139" w:name="_Toc407625605"/>
      <w:bookmarkStart w:id="140" w:name="_Toc417393016"/>
      <w:bookmarkStart w:id="141" w:name="_Toc417033758"/>
      <w:r>
        <w:rPr>
          <w:rStyle w:val="CharSectno"/>
        </w:rPr>
        <w:t>36</w:t>
      </w:r>
      <w:r>
        <w:t>.</w:t>
      </w:r>
      <w:r>
        <w:tab/>
        <w:t>Television receivers and visual display units</w:t>
      </w:r>
      <w:bookmarkEnd w:id="139"/>
      <w:bookmarkEnd w:id="140"/>
      <w:bookmarkEnd w:id="141"/>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142" w:name="_Toc407625606"/>
      <w:bookmarkStart w:id="143" w:name="_Toc417393017"/>
      <w:bookmarkStart w:id="144" w:name="_Toc417033759"/>
      <w:r>
        <w:rPr>
          <w:rStyle w:val="CharSectno"/>
        </w:rPr>
        <w:t>37</w:t>
      </w:r>
      <w:r>
        <w:t>.</w:t>
      </w:r>
      <w:r>
        <w:tab/>
        <w:t>Windscreens and windows</w:t>
      </w:r>
      <w:bookmarkEnd w:id="142"/>
      <w:bookmarkEnd w:id="143"/>
      <w:bookmarkEnd w:id="144"/>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rStyle w:val="CharDefText"/>
        </w:rPr>
        <w:t>approved material</w:t>
      </w:r>
      <w:r>
        <w:rPr>
          <w:b/>
        </w:rPr>
        <w:t xml:space="preserve"> </w:t>
      </w:r>
      <w:r>
        <w:t>means material with the same characteristics as material mentioned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 xml:space="preserve">1980 Safety Code for Safety Glazing Materials for Glazing Motor Vehicles Operating on </w:t>
      </w:r>
      <w:smartTag w:uri="urn:schemas-microsoft-com:office:smarttags" w:element="Street">
        <w:smartTag w:uri="urn:schemas-microsoft-com:office:smarttags" w:element="address">
          <w:r>
            <w:t>Land Highway</w:t>
          </w:r>
        </w:smartTag>
      </w:smartTag>
      <w:r>
        <w:t>;</w:t>
      </w:r>
    </w:p>
    <w:p>
      <w:pPr>
        <w:pStyle w:val="Defstart"/>
      </w:pPr>
      <w:r>
        <w:tab/>
      </w:r>
      <w:r>
        <w:rPr>
          <w:rStyle w:val="CharDefText"/>
        </w:rPr>
        <w:t>transparent material</w:t>
      </w:r>
      <w:r>
        <w:rPr>
          <w:b/>
        </w:rPr>
        <w:t xml:space="preserve"> </w:t>
      </w:r>
      <w:r>
        <w:t>does not include any coating added to the windscreen, window or partition after its manufacture.</w:t>
      </w:r>
    </w:p>
    <w:p>
      <w:pPr>
        <w:pStyle w:val="Heading5"/>
      </w:pPr>
      <w:bookmarkStart w:id="145" w:name="_Toc407625607"/>
      <w:bookmarkStart w:id="146" w:name="_Toc417393018"/>
      <w:bookmarkStart w:id="147" w:name="_Toc417033760"/>
      <w:r>
        <w:rPr>
          <w:rStyle w:val="CharSectno"/>
        </w:rPr>
        <w:t>38</w:t>
      </w:r>
      <w:r>
        <w:t>.</w:t>
      </w:r>
      <w:r>
        <w:tab/>
        <w:t>Window tinting</w:t>
      </w:r>
      <w:bookmarkEnd w:id="145"/>
      <w:bookmarkEnd w:id="146"/>
      <w:bookmarkEnd w:id="147"/>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rStyle w:val="CharDefText"/>
        </w:rPr>
        <w:t>luminous transmittance</w:t>
      </w:r>
      <w:r>
        <w:t>, for glazing, means the amount of light that can pass through the glazing as a percentage of the amount of light that would be transmitted if the glazing were absent.</w:t>
      </w:r>
    </w:p>
    <w:p>
      <w:pPr>
        <w:pStyle w:val="Heading5"/>
        <w:spacing w:before="160"/>
      </w:pPr>
      <w:bookmarkStart w:id="148" w:name="_Toc407625608"/>
      <w:bookmarkStart w:id="149" w:name="_Toc417393019"/>
      <w:bookmarkStart w:id="150" w:name="_Toc417033761"/>
      <w:r>
        <w:rPr>
          <w:rStyle w:val="CharSectno"/>
        </w:rPr>
        <w:t>39</w:t>
      </w:r>
      <w:r>
        <w:t>.</w:t>
      </w:r>
      <w:r>
        <w:tab/>
        <w:t>Windscreen wipers and washers</w:t>
      </w:r>
      <w:bookmarkEnd w:id="148"/>
      <w:bookmarkEnd w:id="149"/>
      <w:bookmarkEnd w:id="150"/>
    </w:p>
    <w:p>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pPr>
      <w:r>
        <w:tab/>
        <w:t>(2)</w:t>
      </w:r>
      <w:r>
        <w:tab/>
        <w:t>At least one windscreen wiper fitted to the motor vehicle must —</w:t>
      </w:r>
    </w:p>
    <w:p>
      <w:pPr>
        <w:pStyle w:val="Indenta"/>
      </w:pPr>
      <w:r>
        <w:tab/>
        <w:t>(a)</w:t>
      </w:r>
      <w:r>
        <w:tab/>
        <w:t>be able to remove moisture from the part of the windscreen in front of the driver to allow the driver an adequate view of the road ahead of the motor vehicle when the windscreen is wet;</w:t>
      </w:r>
    </w:p>
    <w:p>
      <w:pPr>
        <w:pStyle w:val="Indenta"/>
      </w:pPr>
      <w:r>
        <w:tab/>
        <w:t>(b)</w:t>
      </w:r>
      <w:r>
        <w:tab/>
        <w:t>be able to be operated from a normal driving position;</w:t>
      </w:r>
    </w:p>
    <w:p>
      <w:pPr>
        <w:pStyle w:val="Indenta"/>
      </w:pPr>
      <w:r>
        <w:tab/>
        <w:t>(c)</w:t>
      </w:r>
      <w:r>
        <w:tab/>
        <w:t>for a motor vehicle built after 1934 — continue to operate until the wiper is switched off; and</w:t>
      </w:r>
    </w:p>
    <w:p>
      <w:pPr>
        <w:pStyle w:val="Indenta"/>
      </w:pPr>
      <w:r>
        <w:tab/>
        <w:t>(d)</w:t>
      </w:r>
      <w:r>
        <w:tab/>
        <w:t>for a motor vehicle built after 1959 the driving position of which is nearer one side of the vehicle than the other —</w:t>
      </w:r>
    </w:p>
    <w:p>
      <w:pPr>
        <w:pStyle w:val="Indenti"/>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pPr>
      <w:r>
        <w:tab/>
        <w:t>(ii)</w:t>
      </w:r>
      <w:r>
        <w:tab/>
        <w:t>if the windscreen wipers are operated by engine manifold vacuum — be provided with a vacuum reservoir or pump to maintain the efficient operation of the wiper or wipers while the vehicle is in motion.</w:t>
      </w:r>
    </w:p>
    <w:p>
      <w:pPr>
        <w:pStyle w:val="Subsection"/>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pPr>
      <w:bookmarkStart w:id="151" w:name="_Toc407625609"/>
      <w:bookmarkStart w:id="152" w:name="_Toc417393020"/>
      <w:bookmarkStart w:id="153" w:name="_Toc417033762"/>
      <w:r>
        <w:rPr>
          <w:rStyle w:val="CharSectno"/>
        </w:rPr>
        <w:t>40</w:t>
      </w:r>
      <w:r>
        <w:t>.</w:t>
      </w:r>
      <w:r>
        <w:tab/>
        <w:t>Wheels and tyres — size and capacity</w:t>
      </w:r>
      <w:bookmarkEnd w:id="151"/>
      <w:bookmarkEnd w:id="152"/>
      <w:bookmarkEnd w:id="153"/>
    </w:p>
    <w:p>
      <w:pPr>
        <w:pStyle w:val="Subsection"/>
      </w:pPr>
      <w:r>
        <w:tab/>
      </w:r>
      <w:r>
        <w:tab/>
        <w:t>The wheels and tyres fitted to an axle of a vehicle must be of sufficient size and capacity to carry the part of the vehicle’s gross mass transmitted to the ground through the axle.</w:t>
      </w:r>
    </w:p>
    <w:p>
      <w:pPr>
        <w:pStyle w:val="Heading5"/>
      </w:pPr>
      <w:bookmarkStart w:id="154" w:name="_Toc407625610"/>
      <w:bookmarkStart w:id="155" w:name="_Toc417393021"/>
      <w:bookmarkStart w:id="156" w:name="_Toc417033763"/>
      <w:r>
        <w:rPr>
          <w:rStyle w:val="CharSectno"/>
        </w:rPr>
        <w:t>41</w:t>
      </w:r>
      <w:r>
        <w:t>.</w:t>
      </w:r>
      <w:r>
        <w:tab/>
        <w:t>Pneumatic tyres generally</w:t>
      </w:r>
      <w:bookmarkEnd w:id="154"/>
      <w:bookmarkEnd w:id="155"/>
      <w:bookmarkEnd w:id="156"/>
    </w:p>
    <w:p>
      <w:pPr>
        <w:pStyle w:val="Subsection"/>
      </w:pPr>
      <w:r>
        <w:tab/>
      </w:r>
      <w:r>
        <w:tab/>
        <w:t>A vehicle built after 1932 must be fitted with pneumatic tyres.</w:t>
      </w:r>
    </w:p>
    <w:p>
      <w:pPr>
        <w:pStyle w:val="Heading5"/>
      </w:pPr>
      <w:bookmarkStart w:id="157" w:name="_Toc407625611"/>
      <w:bookmarkStart w:id="158" w:name="_Toc417393022"/>
      <w:bookmarkStart w:id="159" w:name="_Toc417033764"/>
      <w:r>
        <w:rPr>
          <w:rStyle w:val="CharSectno"/>
        </w:rPr>
        <w:t>42</w:t>
      </w:r>
      <w:r>
        <w:t>.</w:t>
      </w:r>
      <w:r>
        <w:tab/>
        <w:t>Pneumatic tyres — carcass construction</w:t>
      </w:r>
      <w:bookmarkEnd w:id="157"/>
      <w:bookmarkEnd w:id="158"/>
      <w:bookmarkEnd w:id="159"/>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160" w:name="_Toc407625612"/>
      <w:bookmarkStart w:id="161" w:name="_Toc417393023"/>
      <w:bookmarkStart w:id="162" w:name="_Toc417033765"/>
      <w:r>
        <w:rPr>
          <w:rStyle w:val="CharSectno"/>
        </w:rPr>
        <w:t>43</w:t>
      </w:r>
      <w:r>
        <w:t>.</w:t>
      </w:r>
      <w:r>
        <w:tab/>
        <w:t>Pneumatic tyres — size and capacity</w:t>
      </w:r>
      <w:bookmarkEnd w:id="160"/>
      <w:bookmarkEnd w:id="161"/>
      <w:bookmarkEnd w:id="162"/>
    </w:p>
    <w:p>
      <w:pPr>
        <w:pStyle w:val="Subsection"/>
      </w:pPr>
      <w:r>
        <w:tab/>
      </w:r>
      <w:r>
        <w:tab/>
        <w:t>The size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pPr>
      <w:r>
        <w:tab/>
        <w:t>(b)</w:t>
      </w:r>
      <w:r>
        <w:tab/>
        <w:t>a pressure of —</w:t>
      </w:r>
    </w:p>
    <w:p>
      <w:pPr>
        <w:pStyle w:val="Indenti"/>
      </w:pPr>
      <w:r>
        <w:tab/>
        <w:t>(i)</w:t>
      </w:r>
      <w:r>
        <w:tab/>
        <w:t>for a radial ply tyre — 825 kPa; or</w:t>
      </w:r>
    </w:p>
    <w:p>
      <w:pPr>
        <w:pStyle w:val="Indenti"/>
      </w:pPr>
      <w:r>
        <w:tab/>
        <w:t>(ii)</w:t>
      </w:r>
      <w:r>
        <w:tab/>
        <w:t>for another tyre — 700 kPa.</w:t>
      </w:r>
    </w:p>
    <w:p>
      <w:pPr>
        <w:pStyle w:val="Heading5"/>
      </w:pPr>
      <w:bookmarkStart w:id="163" w:name="_Toc407625613"/>
      <w:bookmarkStart w:id="164" w:name="_Toc417393024"/>
      <w:bookmarkStart w:id="165" w:name="_Toc417033766"/>
      <w:r>
        <w:rPr>
          <w:rStyle w:val="CharSectno"/>
        </w:rPr>
        <w:t>44</w:t>
      </w:r>
      <w:r>
        <w:t>.</w:t>
      </w:r>
      <w:r>
        <w:tab/>
        <w:t>Tyres — defects</w:t>
      </w:r>
      <w:bookmarkEnd w:id="163"/>
      <w:bookmarkEnd w:id="164"/>
      <w:bookmarkEnd w:id="165"/>
    </w:p>
    <w:p>
      <w:pPr>
        <w:pStyle w:val="Subsection"/>
      </w:pPr>
      <w:r>
        <w:tab/>
      </w:r>
      <w:r>
        <w:tab/>
        <w:t>A tyre fitted to a vehicle must be free of any apparent defect that could make the vehicle unsafe.</w:t>
      </w:r>
    </w:p>
    <w:p>
      <w:pPr>
        <w:pStyle w:val="Heading5"/>
      </w:pPr>
      <w:bookmarkStart w:id="166" w:name="_Toc407625614"/>
      <w:bookmarkStart w:id="167" w:name="_Toc417393025"/>
      <w:bookmarkStart w:id="168" w:name="_Toc417033767"/>
      <w:r>
        <w:rPr>
          <w:rStyle w:val="CharSectno"/>
        </w:rPr>
        <w:t>45</w:t>
      </w:r>
      <w:r>
        <w:t>.</w:t>
      </w:r>
      <w:r>
        <w:tab/>
        <w:t>Tyres for use on vehicles with GVM over 4.5 t</w:t>
      </w:r>
      <w:bookmarkEnd w:id="166"/>
      <w:bookmarkEnd w:id="167"/>
      <w:bookmarkEnd w:id="168"/>
    </w:p>
    <w:p>
      <w:pPr>
        <w:pStyle w:val="Subsection"/>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pPr>
      <w:r>
        <w:tab/>
        <w:t>(2)</w:t>
      </w:r>
      <w:r>
        <w:tab/>
        <w:t>This rule applies to a vehicle instead of the tyre speed category requirements in the relevant ADR.</w:t>
      </w:r>
    </w:p>
    <w:p>
      <w:pPr>
        <w:pStyle w:val="Heading5"/>
      </w:pPr>
      <w:bookmarkStart w:id="169" w:name="_Toc407625615"/>
      <w:bookmarkStart w:id="170" w:name="_Toc417393026"/>
      <w:bookmarkStart w:id="171" w:name="_Toc417033768"/>
      <w:r>
        <w:rPr>
          <w:rStyle w:val="CharSectno"/>
        </w:rPr>
        <w:t>46</w:t>
      </w:r>
      <w:r>
        <w:t>.</w:t>
      </w:r>
      <w:r>
        <w:tab/>
        <w:t>Tyres — manufacturer’s rating</w:t>
      </w:r>
      <w:bookmarkEnd w:id="169"/>
      <w:bookmarkEnd w:id="170"/>
      <w:bookmarkEnd w:id="171"/>
    </w:p>
    <w:p>
      <w:pPr>
        <w:pStyle w:val="Subsection"/>
        <w:spacing w:before="120"/>
      </w:pPr>
      <w:r>
        <w:tab/>
        <w:t>(1)</w:t>
      </w:r>
      <w:r>
        <w:tab/>
        <w:t>This rule applies to a motor vehicle if the vehicle —</w:t>
      </w:r>
    </w:p>
    <w:p>
      <w:pPr>
        <w:pStyle w:val="Indenta"/>
      </w:pPr>
      <w:r>
        <w:tab/>
        <w:t>(a)</w:t>
      </w:r>
      <w:r>
        <w:tab/>
        <w:t>has 4 or more wheels;</w:t>
      </w:r>
    </w:p>
    <w:p>
      <w:pPr>
        <w:pStyle w:val="Indenta"/>
      </w:pPr>
      <w:r>
        <w:tab/>
        <w:t>(b)</w:t>
      </w:r>
      <w:r>
        <w:tab/>
        <w:t>was built after 1972; and</w:t>
      </w:r>
    </w:p>
    <w:p>
      <w:pPr>
        <w:pStyle w:val="Indenta"/>
      </w:pPr>
      <w:r>
        <w:tab/>
        <w:t>(c)</w:t>
      </w:r>
      <w:r>
        <w:tab/>
        <w:t>has a GVM not over 4.5 t.</w:t>
      </w:r>
    </w:p>
    <w:p>
      <w:pPr>
        <w:pStyle w:val="Subsection"/>
      </w:pPr>
      <w:r>
        <w:tab/>
        <w:t>(2)</w:t>
      </w:r>
      <w:r>
        <w:tab/>
        <w:t>However, this rule does not apply to a tyre if the tyre —</w:t>
      </w:r>
    </w:p>
    <w:p>
      <w:pPr>
        <w:pStyle w:val="Indenta"/>
      </w:pPr>
      <w:r>
        <w:tab/>
        <w:t>(a)</w:t>
      </w:r>
      <w:r>
        <w:tab/>
        <w:t>is recommended by the vehicle builder as suitable for limited use on the vehicle in special circumstances at a speed less than the speed applying to the vehicle under subrule (3); or</w:t>
      </w:r>
    </w:p>
    <w:p>
      <w:pPr>
        <w:pStyle w:val="Indenta"/>
      </w:pPr>
      <w:r>
        <w:tab/>
        <w:t>(b)</w:t>
      </w:r>
      <w:r>
        <w:tab/>
        <w:t>is being used in an emergency as a temporary replacement for a tyre complying with this rule.</w:t>
      </w:r>
    </w:p>
    <w:p>
      <w:pPr>
        <w:pStyle w:val="Subsection"/>
      </w:pPr>
      <w:r>
        <w:tab/>
        <w:t>(3)</w:t>
      </w:r>
      <w:r>
        <w:tab/>
        <w:t>A tyre fitted to a motor vehicle must, when first manufactured, have been rated by the tyre manufacturer as suitable for road use at the lesser of —</w:t>
      </w:r>
    </w:p>
    <w:p>
      <w:pPr>
        <w:pStyle w:val="Indenta"/>
      </w:pPr>
      <w:r>
        <w:tab/>
        <w:t>(a)</w:t>
      </w:r>
      <w:r>
        <w:tab/>
        <w:t>a speed of at least —</w:t>
      </w:r>
    </w:p>
    <w:p>
      <w:pPr>
        <w:pStyle w:val="Indenti"/>
      </w:pPr>
      <w:r>
        <w:tab/>
        <w:t>(i)</w:t>
      </w:r>
      <w:r>
        <w:tab/>
        <w:t>for a car with special features for off</w:t>
      </w:r>
      <w:r>
        <w:noBreakHyphen/>
        <w:t>road use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pPr>
      <w:r>
        <w:tab/>
        <w:t>(b)</w:t>
      </w:r>
      <w:r>
        <w:tab/>
        <w:t>the vehicle’s top speed.</w:t>
      </w:r>
    </w:p>
    <w:p>
      <w:pPr>
        <w:pStyle w:val="Subsection"/>
      </w:pPr>
      <w:r>
        <w:tab/>
        <w:t>(4)</w:t>
      </w:r>
      <w:r>
        <w:tab/>
        <w:t>This rule applies to a vehicle instead of the tyre speed category requirements in the relevant ADR.</w:t>
      </w:r>
    </w:p>
    <w:p>
      <w:pPr>
        <w:pStyle w:val="Heading5"/>
      </w:pPr>
      <w:bookmarkStart w:id="172" w:name="_Toc407625616"/>
      <w:bookmarkStart w:id="173" w:name="_Toc417393027"/>
      <w:bookmarkStart w:id="174" w:name="_Toc417033769"/>
      <w:r>
        <w:rPr>
          <w:rStyle w:val="CharSectno"/>
        </w:rPr>
        <w:t>47</w:t>
      </w:r>
      <w:r>
        <w:t>.</w:t>
      </w:r>
      <w:r>
        <w:tab/>
        <w:t>Retreads</w:t>
      </w:r>
      <w:bookmarkEnd w:id="172"/>
      <w:bookmarkEnd w:id="173"/>
      <w:bookmarkEnd w:id="174"/>
    </w:p>
    <w:p>
      <w:pPr>
        <w:pStyle w:val="Subsection"/>
      </w:pPr>
      <w:r>
        <w:tab/>
        <w:t>(1)</w:t>
      </w:r>
      <w:r>
        <w:tab/>
        <w:t>A tyre that is retreaded before the commencement of this rule must not be used on a vehicle if —</w:t>
      </w:r>
    </w:p>
    <w:p>
      <w:pPr>
        <w:pStyle w:val="Indenta"/>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pPr>
      <w:r>
        <w:tab/>
        <w:t>(b)</w:t>
      </w:r>
      <w:r>
        <w:tab/>
        <w:t>the tyre was retreaded after publication of the Australian Standard; and</w:t>
      </w:r>
    </w:p>
    <w:p>
      <w:pPr>
        <w:pStyle w:val="Indenta"/>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—Passenger Car, Light Truck and Truck/Bus —Retreading and Repair Processes applies to the tyre; and</w:t>
      </w:r>
    </w:p>
    <w:p>
      <w:pPr>
        <w:pStyle w:val="Indenta"/>
      </w:pPr>
      <w:r>
        <w:tab/>
        <w:t>(b)</w:t>
      </w:r>
      <w:r>
        <w:tab/>
        <w:t>the tyre was not retreaded in accordance with the Australian Standard.</w:t>
      </w:r>
    </w:p>
    <w:p>
      <w:pPr>
        <w:pStyle w:val="Heading5"/>
      </w:pPr>
      <w:bookmarkStart w:id="175" w:name="_Toc407625617"/>
      <w:bookmarkStart w:id="176" w:name="_Toc417393028"/>
      <w:bookmarkStart w:id="177" w:name="_Toc417033770"/>
      <w:r>
        <w:rPr>
          <w:rStyle w:val="CharSectno"/>
        </w:rPr>
        <w:t>48</w:t>
      </w:r>
      <w:r>
        <w:t>.</w:t>
      </w:r>
      <w:r>
        <w:tab/>
      </w:r>
      <w:smartTag w:uri="urn:schemas-microsoft-com:office:smarttags" w:element="place">
        <w:smartTag w:uri="urn:schemas-microsoft-com:office:smarttags" w:element="City">
          <w:r>
            <w:t>Tyre</w:t>
          </w:r>
        </w:smartTag>
      </w:smartTag>
      <w:r>
        <w:t xml:space="preserve"> tread</w:t>
      </w:r>
      <w:bookmarkEnd w:id="175"/>
      <w:bookmarkEnd w:id="176"/>
      <w:bookmarkEnd w:id="177"/>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178" w:name="_Toc407625618"/>
      <w:bookmarkStart w:id="179" w:name="_Toc417033537"/>
      <w:bookmarkStart w:id="180" w:name="_Toc417033771"/>
      <w:bookmarkStart w:id="181" w:name="_Toc417393029"/>
      <w:r>
        <w:rPr>
          <w:rStyle w:val="CharDivNo"/>
        </w:rPr>
        <w:t>Division 2</w:t>
      </w:r>
      <w:r>
        <w:t xml:space="preserve"> — </w:t>
      </w:r>
      <w:r>
        <w:rPr>
          <w:rStyle w:val="CharDivText"/>
        </w:rPr>
        <w:t>Additional requirements for motor bikes</w:t>
      </w:r>
      <w:bookmarkEnd w:id="178"/>
      <w:bookmarkEnd w:id="179"/>
      <w:bookmarkEnd w:id="180"/>
      <w:bookmarkEnd w:id="181"/>
    </w:p>
    <w:p>
      <w:pPr>
        <w:pStyle w:val="Heading5"/>
      </w:pPr>
      <w:bookmarkStart w:id="182" w:name="_Toc407625619"/>
      <w:bookmarkStart w:id="183" w:name="_Toc417393030"/>
      <w:bookmarkStart w:id="184" w:name="_Toc417033772"/>
      <w:r>
        <w:rPr>
          <w:rStyle w:val="CharSectno"/>
        </w:rPr>
        <w:t>49</w:t>
      </w:r>
      <w:r>
        <w:t>.</w:t>
      </w:r>
      <w:r>
        <w:tab/>
        <w:t>Steering gear and handlebars</w:t>
      </w:r>
      <w:bookmarkEnd w:id="182"/>
      <w:bookmarkEnd w:id="183"/>
      <w:bookmarkEnd w:id="184"/>
    </w:p>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pPr>
      <w:r>
        <w:tab/>
        <w:t>(3)</w:t>
      </w:r>
      <w:r>
        <w:tab/>
        <w:t>The lowest part of the hand grip on the handle bars must not be higher than 380 mm above the attachment point of the handlebars to the motor bike.</w:t>
      </w:r>
    </w:p>
    <w:p>
      <w:pPr>
        <w:pStyle w:val="Subsection"/>
      </w:pPr>
      <w:r>
        <w:tab/>
        <w:t>(4)</w:t>
      </w:r>
      <w:r>
        <w:tab/>
        <w:t>Hand grips on the handle bars must be fitted symmetrically.</w:t>
      </w:r>
    </w:p>
    <w:p>
      <w:pPr>
        <w:pStyle w:val="Subsection"/>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pPr>
      <w:r>
        <w:drawing>
          <wp:inline distT="0" distB="0" distL="0" distR="0">
            <wp:extent cx="2921000" cy="22663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1000" cy="2266315"/>
                    </a:xfrm>
                    <a:prstGeom prst="rect">
                      <a:avLst/>
                    </a:prstGeom>
                    <a:noFill/>
                    <a:ln>
                      <a:noFill/>
                    </a:ln>
                  </pic:spPr>
                </pic:pic>
              </a:graphicData>
            </a:graphic>
          </wp:inline>
        </w:drawing>
      </w:r>
    </w:p>
    <w:p>
      <w:pPr>
        <w:pStyle w:val="MiscellaneousHeading"/>
        <w:rPr>
          <w:b/>
        </w:rPr>
      </w:pPr>
      <w:r>
        <w:rPr>
          <w:b/>
        </w:rPr>
        <w:t xml:space="preserve">Maximum horizontal distance from midpoint between </w:t>
      </w:r>
      <w:r>
        <w:rPr>
          <w:b/>
        </w:rPr>
        <w:br/>
        <w:t>head stem bearings of motor bike to centre of front wheel</w:t>
      </w:r>
    </w:p>
    <w:p>
      <w:pPr>
        <w:pStyle w:val="Heading5"/>
      </w:pPr>
      <w:bookmarkStart w:id="185" w:name="_Toc407625620"/>
      <w:bookmarkStart w:id="186" w:name="_Toc417393031"/>
      <w:bookmarkStart w:id="187" w:name="_Toc417033773"/>
      <w:r>
        <w:rPr>
          <w:rStyle w:val="CharSectno"/>
        </w:rPr>
        <w:t>50</w:t>
      </w:r>
      <w:r>
        <w:t>.</w:t>
      </w:r>
      <w:r>
        <w:tab/>
        <w:t>Foot rests</w:t>
      </w:r>
      <w:bookmarkEnd w:id="185"/>
      <w:bookmarkEnd w:id="186"/>
      <w:bookmarkEnd w:id="187"/>
    </w:p>
    <w:p>
      <w:pPr>
        <w:pStyle w:val="Subsection"/>
      </w:pPr>
      <w:r>
        <w:tab/>
      </w:r>
      <w:r>
        <w:tab/>
        <w:t>A motor bike must be fitted with foot rests for the driver and for any passenger for whom a seating position is provided.</w:t>
      </w:r>
    </w:p>
    <w:p>
      <w:pPr>
        <w:pStyle w:val="Heading5"/>
        <w:keepNext w:val="0"/>
        <w:keepLines w:val="0"/>
      </w:pPr>
      <w:bookmarkStart w:id="188" w:name="_Toc407625621"/>
      <w:bookmarkStart w:id="189" w:name="_Toc417393032"/>
      <w:bookmarkStart w:id="190" w:name="_Toc417033774"/>
      <w:r>
        <w:rPr>
          <w:rStyle w:val="CharSectno"/>
        </w:rPr>
        <w:t>51</w:t>
      </w:r>
      <w:r>
        <w:t>.</w:t>
      </w:r>
      <w:r>
        <w:tab/>
        <w:t>Chain guards</w:t>
      </w:r>
      <w:bookmarkEnd w:id="188"/>
      <w:bookmarkEnd w:id="189"/>
      <w:bookmarkEnd w:id="190"/>
    </w:p>
    <w:p>
      <w:pPr>
        <w:pStyle w:val="Subsection"/>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keepNext/>
        <w:keepLines/>
      </w:pPr>
      <w:r>
        <w:tab/>
        <w:t>(2)</w:t>
      </w:r>
      <w:r>
        <w:tab/>
        <w:t>A chain guard must cover the chain to a point —</w:t>
      </w:r>
    </w:p>
    <w:p>
      <w:pPr>
        <w:pStyle w:val="Indenta"/>
        <w:keepNext/>
        <w:keepLines/>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191" w:name="_Toc407625622"/>
      <w:bookmarkStart w:id="192" w:name="_Toc417033541"/>
      <w:bookmarkStart w:id="193" w:name="_Toc417033775"/>
      <w:bookmarkStart w:id="194" w:name="_Toc417393033"/>
      <w:r>
        <w:rPr>
          <w:rStyle w:val="CharPartNo"/>
        </w:rPr>
        <w:t>Part 6</w:t>
      </w:r>
      <w:r>
        <w:rPr>
          <w:rStyle w:val="CharDivNo"/>
        </w:rPr>
        <w:t xml:space="preserve"> </w:t>
      </w:r>
      <w:r>
        <w:t>—</w:t>
      </w:r>
      <w:r>
        <w:rPr>
          <w:rStyle w:val="CharDivText"/>
        </w:rPr>
        <w:t xml:space="preserve"> </w:t>
      </w:r>
      <w:r>
        <w:rPr>
          <w:rStyle w:val="CharPartText"/>
        </w:rPr>
        <w:t>Vehicle marking</w:t>
      </w:r>
      <w:bookmarkEnd w:id="191"/>
      <w:bookmarkEnd w:id="192"/>
      <w:bookmarkEnd w:id="193"/>
      <w:bookmarkEnd w:id="194"/>
    </w:p>
    <w:p>
      <w:pPr>
        <w:pStyle w:val="Heading5"/>
      </w:pPr>
      <w:bookmarkStart w:id="195" w:name="_Toc407625623"/>
      <w:bookmarkStart w:id="196" w:name="_Toc417393034"/>
      <w:bookmarkStart w:id="197" w:name="_Toc417033776"/>
      <w:r>
        <w:rPr>
          <w:rStyle w:val="CharSectno"/>
        </w:rPr>
        <w:t>52</w:t>
      </w:r>
      <w:r>
        <w:t>.</w:t>
      </w:r>
      <w:r>
        <w:tab/>
        <w:t>Vehicle and engine identification numbers</w:t>
      </w:r>
      <w:bookmarkEnd w:id="195"/>
      <w:bookmarkEnd w:id="196"/>
      <w:bookmarkEnd w:id="197"/>
    </w:p>
    <w:p>
      <w:pPr>
        <w:pStyle w:val="Subsection"/>
      </w:pPr>
      <w:r>
        <w:tab/>
        <w:t>(1)</w:t>
      </w:r>
      <w:r>
        <w:tab/>
        <w:t>In this rule —</w:t>
      </w:r>
    </w:p>
    <w:p>
      <w:pPr>
        <w:pStyle w:val="Defstart"/>
      </w:pPr>
      <w:r>
        <w:tab/>
      </w:r>
      <w:r>
        <w:rPr>
          <w:rStyle w:val="CharDefText"/>
        </w:rPr>
        <w:t>number</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198" w:name="_Toc407625624"/>
      <w:bookmarkStart w:id="199" w:name="_Toc417393035"/>
      <w:bookmarkStart w:id="200" w:name="_Toc417033777"/>
      <w:r>
        <w:rPr>
          <w:rStyle w:val="CharSectno"/>
        </w:rPr>
        <w:t>53</w:t>
      </w:r>
      <w:r>
        <w:t>.</w:t>
      </w:r>
      <w:r>
        <w:tab/>
        <w:t>White or silver band on certain vehicles</w:t>
      </w:r>
      <w:bookmarkEnd w:id="198"/>
      <w:bookmarkEnd w:id="199"/>
      <w:bookmarkEnd w:id="200"/>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spacing w:before="180"/>
      </w:pPr>
      <w:bookmarkStart w:id="201" w:name="_Toc407625625"/>
      <w:bookmarkStart w:id="202" w:name="_Toc417393036"/>
      <w:bookmarkStart w:id="203" w:name="_Toc417033778"/>
      <w:r>
        <w:rPr>
          <w:rStyle w:val="CharSectno"/>
        </w:rPr>
        <w:t>54</w:t>
      </w:r>
      <w:r>
        <w:t>.</w:t>
      </w:r>
      <w:r>
        <w:tab/>
        <w:t>Warning signs for combinations over 22 m long</w:t>
      </w:r>
      <w:bookmarkEnd w:id="201"/>
      <w:bookmarkEnd w:id="202"/>
      <w:bookmarkEnd w:id="203"/>
    </w:p>
    <w:p>
      <w:pPr>
        <w:pStyle w:val="Subsection"/>
      </w:pPr>
      <w:r>
        <w:tab/>
        <w:t>(1)</w:t>
      </w:r>
      <w:r>
        <w:tab/>
        <w:t>The following vehicles must display road train warning signs complying with this rule and rule 56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keepNext w:val="0"/>
        <w:keepLines w:val="0"/>
        <w:spacing w:before="180"/>
      </w:pPr>
      <w:bookmarkStart w:id="204" w:name="_Toc407625626"/>
      <w:bookmarkStart w:id="205" w:name="_Toc417393037"/>
      <w:bookmarkStart w:id="206" w:name="_Toc417033779"/>
      <w:r>
        <w:rPr>
          <w:rStyle w:val="CharSectno"/>
        </w:rPr>
        <w:t>55</w:t>
      </w:r>
      <w:r>
        <w:t>.</w:t>
      </w:r>
      <w:r>
        <w:tab/>
        <w:t>Warning signs not to be displayed on other vehicles</w:t>
      </w:r>
      <w:bookmarkEnd w:id="204"/>
      <w:bookmarkEnd w:id="205"/>
      <w:bookmarkEnd w:id="206"/>
    </w:p>
    <w:p>
      <w:pPr>
        <w:pStyle w:val="Subsection"/>
      </w:pPr>
      <w:r>
        <w:tab/>
        <w:t>(1)</w:t>
      </w:r>
      <w:r>
        <w:tab/>
        <w:t>A road train warning sign must not be displayed on a vehicle unless the vehicle is part of a combination or road train mentioned in rule 54(1) or (2).</w:t>
      </w:r>
    </w:p>
    <w:p>
      <w:pPr>
        <w:pStyle w:val="Subsection"/>
      </w:pPr>
      <w:r>
        <w:tab/>
        <w:t>(2)</w:t>
      </w:r>
      <w:r>
        <w:tab/>
        <w:t>A long vehicle warning sign must not be displayed on a vehicle unless the vehicle is a part of a combination or road train mentioned in rule 54(2) or (3).</w:t>
      </w:r>
    </w:p>
    <w:p>
      <w:pPr>
        <w:pStyle w:val="Heading5"/>
      </w:pPr>
      <w:bookmarkStart w:id="207" w:name="_Toc407625627"/>
      <w:bookmarkStart w:id="208" w:name="_Toc417393038"/>
      <w:bookmarkStart w:id="209" w:name="_Toc417033780"/>
      <w:r>
        <w:rPr>
          <w:rStyle w:val="CharSectno"/>
        </w:rPr>
        <w:t>56</w:t>
      </w:r>
      <w:r>
        <w:t>.</w:t>
      </w:r>
      <w:r>
        <w:tab/>
        <w:t>Specifications for warning signs</w:t>
      </w:r>
      <w:bookmarkEnd w:id="207"/>
      <w:bookmarkEnd w:id="208"/>
      <w:bookmarkEnd w:id="209"/>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w:t>
      </w:r>
      <w:r>
        <w:br/>
        <w:t xml:space="preserve">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keepNext/>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keepNext/>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b/>
          <w:i/>
        </w:rPr>
      </w:pPr>
      <w:r>
        <w:drawing>
          <wp:inline distT="0" distB="0" distL="0" distR="0">
            <wp:extent cx="3202305" cy="1893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2305" cy="1893570"/>
                    </a:xfrm>
                    <a:prstGeom prst="rect">
                      <a:avLst/>
                    </a:prstGeom>
                    <a:noFill/>
                    <a:ln>
                      <a:noFill/>
                    </a:ln>
                  </pic:spPr>
                </pic:pic>
              </a:graphicData>
            </a:graphic>
          </wp:inline>
        </w:drawing>
      </w:r>
    </w:p>
    <w:p>
      <w:pPr>
        <w:pStyle w:val="MiscellaneousHeading"/>
        <w:spacing w:before="0" w:line="240" w:lineRule="auto"/>
        <w:rPr>
          <w:b/>
        </w:rPr>
      </w:pPr>
      <w:r>
        <w:rPr>
          <w:b/>
        </w:rPr>
        <w:t>Positioning of a warning sign</w:t>
      </w:r>
    </w:p>
    <w:p>
      <w:pPr>
        <w:pStyle w:val="Heading5"/>
        <w:spacing w:before="360"/>
      </w:pPr>
      <w:bookmarkStart w:id="210" w:name="_Toc407625628"/>
      <w:bookmarkStart w:id="211" w:name="_Toc417393039"/>
      <w:bookmarkStart w:id="212" w:name="_Toc417033781"/>
      <w:r>
        <w:rPr>
          <w:rStyle w:val="CharSectno"/>
        </w:rPr>
        <w:t>57</w:t>
      </w:r>
      <w:r>
        <w:t>.</w:t>
      </w:r>
      <w:r>
        <w:tab/>
        <w:t>Left</w:t>
      </w:r>
      <w:r>
        <w:noBreakHyphen/>
        <w:t>hand drive signs</w:t>
      </w:r>
      <w:bookmarkEnd w:id="210"/>
      <w:bookmarkEnd w:id="211"/>
      <w:bookmarkEnd w:id="212"/>
    </w:p>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213" w:name="_Toc407625629"/>
      <w:bookmarkStart w:id="214" w:name="_Toc417033548"/>
      <w:bookmarkStart w:id="215" w:name="_Toc417033782"/>
      <w:bookmarkStart w:id="216" w:name="_Toc417393040"/>
      <w:r>
        <w:rPr>
          <w:rStyle w:val="CharPartNo"/>
        </w:rPr>
        <w:t>Part 7</w:t>
      </w:r>
      <w:r>
        <w:t xml:space="preserve"> — </w:t>
      </w:r>
      <w:r>
        <w:rPr>
          <w:rStyle w:val="CharPartText"/>
        </w:rPr>
        <w:t>Vehicle configuration and dimensions</w:t>
      </w:r>
      <w:bookmarkEnd w:id="213"/>
      <w:bookmarkEnd w:id="214"/>
      <w:bookmarkEnd w:id="215"/>
      <w:bookmarkEnd w:id="216"/>
    </w:p>
    <w:p>
      <w:pPr>
        <w:pStyle w:val="Heading3"/>
      </w:pPr>
      <w:bookmarkStart w:id="217" w:name="_Toc407625630"/>
      <w:bookmarkStart w:id="218" w:name="_Toc417033549"/>
      <w:bookmarkStart w:id="219" w:name="_Toc417033783"/>
      <w:bookmarkStart w:id="220" w:name="_Toc417393041"/>
      <w:r>
        <w:rPr>
          <w:rStyle w:val="CharDivNo"/>
        </w:rPr>
        <w:t>Division 1</w:t>
      </w:r>
      <w:r>
        <w:t xml:space="preserve"> — </w:t>
      </w:r>
      <w:r>
        <w:rPr>
          <w:rStyle w:val="CharDivText"/>
        </w:rPr>
        <w:t>Axles</w:t>
      </w:r>
      <w:bookmarkEnd w:id="217"/>
      <w:bookmarkEnd w:id="218"/>
      <w:bookmarkEnd w:id="219"/>
      <w:bookmarkEnd w:id="220"/>
    </w:p>
    <w:p>
      <w:pPr>
        <w:pStyle w:val="Heading5"/>
      </w:pPr>
      <w:bookmarkStart w:id="221" w:name="_Toc407625631"/>
      <w:bookmarkStart w:id="222" w:name="_Toc417393042"/>
      <w:bookmarkStart w:id="223" w:name="_Toc417033784"/>
      <w:r>
        <w:rPr>
          <w:rStyle w:val="CharSectno"/>
        </w:rPr>
        <w:t>58</w:t>
      </w:r>
      <w:r>
        <w:t>.</w:t>
      </w:r>
      <w:r>
        <w:tab/>
        <w:t>Axle configuration</w:t>
      </w:r>
      <w:bookmarkEnd w:id="221"/>
      <w:bookmarkEnd w:id="222"/>
      <w:bookmarkEnd w:id="223"/>
    </w:p>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keepNext/>
        <w:keepLines/>
        <w:rPr>
          <w:spacing w:val="-4"/>
        </w:rPr>
      </w:pPr>
      <w:r>
        <w:rPr>
          <w:spacing w:val="-4"/>
        </w:rPr>
        <w:tab/>
        <w:t>(4)</w:t>
      </w:r>
      <w:r>
        <w:rPr>
          <w:spacing w:val="-4"/>
        </w:rPr>
        <w:tab/>
        <w:t>A semi</w:t>
      </w:r>
      <w:r>
        <w:rPr>
          <w:spacing w:val="-4"/>
        </w:rPr>
        <w:noBreakHyphen/>
        <w:t>trailer that is extendible or is fitted with sliding axles must —</w:t>
      </w:r>
    </w:p>
    <w:p>
      <w:pPr>
        <w:pStyle w:val="Indenta"/>
        <w:keepNext/>
        <w:keepLines/>
      </w:pPr>
      <w:r>
        <w:tab/>
        <w:t>(a)</w:t>
      </w:r>
      <w:r>
        <w:tab/>
        <w:t>have a securing device that —</w:t>
      </w:r>
    </w:p>
    <w:p>
      <w:pPr>
        <w:pStyle w:val="Indenti"/>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224" w:name="_Toc407625632"/>
      <w:bookmarkStart w:id="225" w:name="_Toc417393043"/>
      <w:bookmarkStart w:id="226" w:name="_Toc417033785"/>
      <w:r>
        <w:rPr>
          <w:rStyle w:val="CharSectno"/>
        </w:rPr>
        <w:t>59</w:t>
      </w:r>
      <w:r>
        <w:t>.</w:t>
      </w:r>
      <w:r>
        <w:tab/>
        <w:t>Relation between axles in axle group</w:t>
      </w:r>
      <w:bookmarkEnd w:id="224"/>
      <w:bookmarkEnd w:id="225"/>
      <w:bookmarkEnd w:id="226"/>
    </w:p>
    <w:p>
      <w:pPr>
        <w:pStyle w:val="Subsection"/>
      </w:pPr>
      <w:r>
        <w:tab/>
        <w:t>(1)</w:t>
      </w:r>
      <w:r>
        <w:tab/>
        <w:t>The axles in an axle group, except a twinsteer axle group, fitted to a vehicle with a GVM over 4.5</w:t>
      </w:r>
      <w:r>
        <w:rPr>
          <w:b/>
          <w:i/>
        </w:rPr>
        <w:t> </w:t>
      </w:r>
      <w:r>
        <w:rPr>
          <w:bCs/>
          <w:iCs/>
        </w:rPr>
        <w:t>t</w:t>
      </w:r>
      <w:r>
        <w:rPr>
          <w:b/>
          <w:i/>
        </w:rPr>
        <w:t xml:space="preserve"> </w:t>
      </w:r>
      <w:r>
        <w:t>must relate to each other through a load</w:t>
      </w:r>
      <w:r>
        <w:noBreakHyphen/>
        <w:t>sharing suspension system.</w:t>
      </w:r>
    </w:p>
    <w:p>
      <w:pPr>
        <w:pStyle w:val="Subsection"/>
      </w:pPr>
      <w:r>
        <w:tab/>
        <w:t>(2)</w:t>
      </w:r>
      <w:r>
        <w:tab/>
        <w:t>In this rule —</w:t>
      </w:r>
    </w:p>
    <w:p>
      <w:pPr>
        <w:pStyle w:val="Defstart"/>
      </w:pPr>
      <w:r>
        <w:tab/>
      </w:r>
      <w:r>
        <w:rPr>
          <w:rStyle w:val="CharDefText"/>
        </w:rPr>
        <w:t>load</w:t>
      </w:r>
      <w:r>
        <w:rPr>
          <w:rStyle w:val="CharDefText"/>
        </w:rPr>
        <w:noBreakHyphen/>
        <w:t>sharing suspension system</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227" w:name="_Toc407625633"/>
      <w:bookmarkStart w:id="228" w:name="_Toc417033552"/>
      <w:bookmarkStart w:id="229" w:name="_Toc417033786"/>
      <w:bookmarkStart w:id="230" w:name="_Toc417393044"/>
      <w:r>
        <w:rPr>
          <w:rStyle w:val="CharDivNo"/>
        </w:rPr>
        <w:t>Division 2</w:t>
      </w:r>
      <w:r>
        <w:t xml:space="preserve"> — </w:t>
      </w:r>
      <w:r>
        <w:rPr>
          <w:rStyle w:val="CharDivText"/>
        </w:rPr>
        <w:t>Dimensions</w:t>
      </w:r>
      <w:bookmarkEnd w:id="227"/>
      <w:bookmarkEnd w:id="228"/>
      <w:bookmarkEnd w:id="229"/>
      <w:bookmarkEnd w:id="230"/>
    </w:p>
    <w:p>
      <w:pPr>
        <w:pStyle w:val="Heading5"/>
      </w:pPr>
      <w:bookmarkStart w:id="231" w:name="_Toc407625634"/>
      <w:bookmarkStart w:id="232" w:name="_Toc417393045"/>
      <w:bookmarkStart w:id="233" w:name="_Toc417033787"/>
      <w:r>
        <w:rPr>
          <w:rStyle w:val="CharSectno"/>
        </w:rPr>
        <w:t>60</w:t>
      </w:r>
      <w:r>
        <w:t>.</w:t>
      </w:r>
      <w:r>
        <w:tab/>
        <w:t>Width</w:t>
      </w:r>
      <w:bookmarkEnd w:id="231"/>
      <w:bookmarkEnd w:id="232"/>
      <w:bookmarkEnd w:id="233"/>
    </w:p>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234" w:name="_Toc407625635"/>
      <w:bookmarkStart w:id="235" w:name="_Toc417393046"/>
      <w:bookmarkStart w:id="236" w:name="_Toc417033788"/>
      <w:r>
        <w:rPr>
          <w:rStyle w:val="CharSectno"/>
        </w:rPr>
        <w:t>61</w:t>
      </w:r>
      <w:r>
        <w:t>.</w:t>
      </w:r>
      <w:r>
        <w:tab/>
        <w:t>Length of motor vehicles</w:t>
      </w:r>
      <w:bookmarkEnd w:id="234"/>
      <w:bookmarkEnd w:id="235"/>
      <w:bookmarkEnd w:id="236"/>
    </w:p>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237" w:name="_Toc407625636"/>
      <w:bookmarkStart w:id="238" w:name="_Toc417393047"/>
      <w:bookmarkStart w:id="239" w:name="_Toc417033789"/>
      <w:r>
        <w:rPr>
          <w:rStyle w:val="CharSectno"/>
        </w:rPr>
        <w:t>62</w:t>
      </w:r>
      <w:r>
        <w:t>.</w:t>
      </w:r>
      <w:r>
        <w:tab/>
        <w:t>Length of trailers</w:t>
      </w:r>
      <w:bookmarkEnd w:id="237"/>
      <w:bookmarkEnd w:id="238"/>
      <w:bookmarkEnd w:id="239"/>
    </w:p>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keepNext/>
        <w:spacing w:after="160"/>
      </w:pPr>
      <w:r>
        <w:tab/>
        <w:t>(2)</w:t>
      </w:r>
      <w:r>
        <w:tab/>
        <w:t>A projection forward of the point of articulation at the front of a semi</w:t>
      </w:r>
      <w:r>
        <w:noBreakHyphen/>
        <w:t>trailer must be contained within a radius of 1.9 m from the point of articulation.</w:t>
      </w:r>
    </w:p>
    <w:p>
      <w:pPr>
        <w:pStyle w:val="Graphics"/>
        <w:keepNext/>
        <w:ind w:left="851"/>
      </w:pPr>
      <w:r>
        <w:drawing>
          <wp:inline distT="0" distB="0" distL="0" distR="0">
            <wp:extent cx="3952240" cy="2313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52240" cy="2313940"/>
                    </a:xfrm>
                    <a:prstGeom prst="rect">
                      <a:avLst/>
                    </a:prstGeom>
                    <a:noFill/>
                    <a:ln>
                      <a:noFill/>
                    </a:ln>
                  </pic:spPr>
                </pic:pic>
              </a:graphicData>
            </a:graphic>
          </wp:inline>
        </w:drawing>
      </w:r>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 xml:space="preserve">A trailer that — </w:t>
      </w:r>
    </w:p>
    <w:p>
      <w:pPr>
        <w:pStyle w:val="Indenta"/>
      </w:pPr>
      <w:r>
        <w:tab/>
        <w:t>(a)</w:t>
      </w:r>
      <w:r>
        <w:tab/>
        <w:t>is built to carry cattle, sheep, pigs or horses on 2 or more partly or completely overlapping decks; and</w:t>
      </w:r>
    </w:p>
    <w:p>
      <w:pPr>
        <w:pStyle w:val="Indenta"/>
      </w:pPr>
      <w:r>
        <w:tab/>
        <w:t>(b)</w:t>
      </w:r>
      <w:r>
        <w:tab/>
        <w:t>is over 4.3 m high,</w:t>
      </w:r>
    </w:p>
    <w:p>
      <w:pPr>
        <w:pStyle w:val="Subsection"/>
      </w:pPr>
      <w:r>
        <w:tab/>
      </w:r>
      <w:r>
        <w:tab/>
        <w:t>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Subsection"/>
        <w:keepNext/>
      </w:pPr>
      <w:r>
        <w:tab/>
        <w:t>(6)</w:t>
      </w:r>
      <w:r>
        <w:tab/>
        <w:t>However, when measuring the length of a trailer with a rounded front, the length is not to include the rounded portion.</w:t>
      </w:r>
    </w:p>
    <w:p>
      <w:pPr>
        <w:pStyle w:val="Footnotesection"/>
      </w:pPr>
      <w:r>
        <w:tab/>
        <w:t>[Rule 62 amended in Gazette 22 Jun 2012 p. 2797.]</w:t>
      </w:r>
    </w:p>
    <w:p>
      <w:pPr>
        <w:pStyle w:val="Heading5"/>
      </w:pPr>
      <w:bookmarkStart w:id="240" w:name="_Toc407625637"/>
      <w:bookmarkStart w:id="241" w:name="_Toc417393048"/>
      <w:bookmarkStart w:id="242" w:name="_Toc417033790"/>
      <w:r>
        <w:rPr>
          <w:rStyle w:val="CharSectno"/>
        </w:rPr>
        <w:t>63</w:t>
      </w:r>
      <w:r>
        <w:t>.</w:t>
      </w:r>
      <w:r>
        <w:tab/>
        <w:t>Length of combinations</w:t>
      </w:r>
      <w:bookmarkEnd w:id="240"/>
      <w:bookmarkEnd w:id="241"/>
      <w:bookmarkEnd w:id="242"/>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r>
        <w:tab/>
        <w:t>(c)</w:t>
      </w:r>
      <w:r>
        <w:tab/>
        <w:t>for a combination, except a road train, designed to carry vehicles on 2 or more partly or completely overlapping decks — 25 m long; and</w:t>
      </w:r>
    </w:p>
    <w:p>
      <w:pPr>
        <w:pStyle w:val="Indenta"/>
      </w:pPr>
      <w:r>
        <w:tab/>
        <w:t>(d)</w:t>
      </w:r>
      <w:r>
        <w:tab/>
        <w:t>for another combination — 19 m long.</w:t>
      </w:r>
    </w:p>
    <w:p>
      <w:pPr>
        <w:pStyle w:val="Subsection"/>
      </w:pPr>
      <w:r>
        <w:tab/>
        <w:t>(2)</w:t>
      </w:r>
      <w:r>
        <w:tab/>
        <w:t>In a B</w:t>
      </w:r>
      <w:r>
        <w:noBreakHyphen/>
        <w:t xml:space="preserve">double that — </w:t>
      </w:r>
    </w:p>
    <w:p>
      <w:pPr>
        <w:pStyle w:val="Indenta"/>
      </w:pPr>
      <w:r>
        <w:tab/>
        <w:t>(a)</w:t>
      </w:r>
      <w:r>
        <w:tab/>
        <w:t>consists of 2 semi</w:t>
      </w:r>
      <w:r>
        <w:noBreakHyphen/>
        <w:t>trailers built to carry cattle, sheep, pigs or horses; and</w:t>
      </w:r>
    </w:p>
    <w:p>
      <w:pPr>
        <w:pStyle w:val="Indenta"/>
      </w:pPr>
      <w:r>
        <w:tab/>
        <w:t>(b)</w:t>
      </w:r>
      <w:r>
        <w:tab/>
        <w:t>includes at least 1 semi</w:t>
      </w:r>
      <w:r>
        <w:noBreakHyphen/>
        <w:t>trailer over 4.3 m high,</w:t>
      </w:r>
    </w:p>
    <w:p>
      <w:pPr>
        <w:pStyle w:val="Subsection"/>
      </w:pPr>
      <w:r>
        <w:tab/>
      </w:r>
      <w:r>
        <w:tab/>
        <w:t>the 2 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Subsection"/>
      </w:pPr>
      <w:r>
        <w:tab/>
        <w:t>(4)</w:t>
      </w:r>
      <w:r>
        <w:tab/>
        <w:t>However, when measuring the length of a trailer with a rounded front, the length is not to include the rounded portion.</w:t>
      </w:r>
    </w:p>
    <w:p>
      <w:pPr>
        <w:pStyle w:val="Footnotesection"/>
      </w:pPr>
      <w:r>
        <w:tab/>
        <w:t>[Rule 63 amended in Gazette 22 Jun 2012 p. 2798.]</w:t>
      </w:r>
    </w:p>
    <w:p>
      <w:pPr>
        <w:pStyle w:val="Heading5"/>
      </w:pPr>
      <w:bookmarkStart w:id="243" w:name="_Toc407625638"/>
      <w:bookmarkStart w:id="244" w:name="_Toc417393049"/>
      <w:bookmarkStart w:id="245" w:name="_Toc417033791"/>
      <w:r>
        <w:rPr>
          <w:rStyle w:val="CharSectno"/>
        </w:rPr>
        <w:t>64</w:t>
      </w:r>
      <w:r>
        <w:t>.</w:t>
      </w:r>
      <w:r>
        <w:tab/>
        <w:t>Rear overhang</w:t>
      </w:r>
      <w:bookmarkEnd w:id="243"/>
      <w:bookmarkEnd w:id="244"/>
      <w:bookmarkEnd w:id="245"/>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The rear overhang of a vehicle not mentioned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246" w:name="_Toc407625639"/>
      <w:bookmarkStart w:id="247" w:name="_Toc417393050"/>
      <w:bookmarkStart w:id="248" w:name="_Toc417033792"/>
      <w:r>
        <w:rPr>
          <w:rStyle w:val="CharSectno"/>
        </w:rPr>
        <w:t>65</w:t>
      </w:r>
      <w:r>
        <w:t>.</w:t>
      </w:r>
      <w:r>
        <w:tab/>
        <w:t>Trailer drawbar length</w:t>
      </w:r>
      <w:bookmarkEnd w:id="246"/>
      <w:bookmarkEnd w:id="247"/>
      <w:bookmarkEnd w:id="248"/>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spacing w:after="120"/>
      </w:pPr>
      <w:r>
        <w:tab/>
        <w:t>(b)</w:t>
      </w:r>
      <w:r>
        <w:tab/>
        <w:t>not be under 3 m, if the trailer is used in a road train over 19 m long.</w:t>
      </w:r>
    </w:p>
    <w:p>
      <w:pPr>
        <w:pStyle w:val="Graphics"/>
        <w:keepNext/>
        <w:ind w:left="851"/>
      </w:pPr>
      <w:r>
        <w:drawing>
          <wp:inline distT="0" distB="0" distL="0" distR="0">
            <wp:extent cx="3999865" cy="1443355"/>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99865" cy="1443355"/>
                    </a:xfrm>
                    <a:prstGeom prst="rect">
                      <a:avLst/>
                    </a:prstGeom>
                    <a:noFill/>
                    <a:ln>
                      <a:noFill/>
                    </a:ln>
                  </pic:spPr>
                </pic:pic>
              </a:graphicData>
            </a:graphic>
          </wp:inline>
        </w:drawing>
      </w:r>
    </w:p>
    <w:p>
      <w:pPr>
        <w:pStyle w:val="MiscellaneousHeading"/>
        <w:keepNext w:val="0"/>
        <w:spacing w:before="6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249" w:name="_Toc407625640"/>
      <w:bookmarkStart w:id="250" w:name="_Toc417393051"/>
      <w:bookmarkStart w:id="251" w:name="_Toc417033793"/>
      <w:r>
        <w:rPr>
          <w:rStyle w:val="CharSectno"/>
        </w:rPr>
        <w:t>66</w:t>
      </w:r>
      <w:r>
        <w:t>.</w:t>
      </w:r>
      <w:r>
        <w:tab/>
        <w:t>Height</w:t>
      </w:r>
      <w:bookmarkEnd w:id="249"/>
      <w:bookmarkEnd w:id="250"/>
      <w:bookmarkEnd w:id="251"/>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spacing w:before="180"/>
      </w:pPr>
      <w:bookmarkStart w:id="252" w:name="_Toc407625641"/>
      <w:bookmarkStart w:id="253" w:name="_Toc417393052"/>
      <w:bookmarkStart w:id="254" w:name="_Toc417033794"/>
      <w:r>
        <w:rPr>
          <w:rStyle w:val="CharSectno"/>
        </w:rPr>
        <w:t>67</w:t>
      </w:r>
      <w:r>
        <w:t>.</w:t>
      </w:r>
      <w:r>
        <w:tab/>
        <w:t>Ground clearance</w:t>
      </w:r>
      <w:bookmarkEnd w:id="252"/>
      <w:bookmarkEnd w:id="253"/>
      <w:bookmarkEnd w:id="254"/>
    </w:p>
    <w:p>
      <w:pPr>
        <w:pStyle w:val="Subsection"/>
      </w:pPr>
      <w:r>
        <w:tab/>
        <w:t>(1)</w:t>
      </w:r>
      <w:r>
        <w:tab/>
        <w:t>In this rule —</w:t>
      </w:r>
    </w:p>
    <w:p>
      <w:pPr>
        <w:pStyle w:val="Defstar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pPr>
      <w:r>
        <w:drawing>
          <wp:inline distT="0" distB="0" distL="0" distR="0">
            <wp:extent cx="2374900" cy="133032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74900" cy="133032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at the midpoint between 2 axles</w:t>
      </w:r>
    </w:p>
    <w:p>
      <w:pPr>
        <w:pStyle w:val="Graphics"/>
      </w:pPr>
      <w:r>
        <w:drawing>
          <wp:inline distT="0" distB="0" distL="0" distR="0">
            <wp:extent cx="4576445" cy="1035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76445" cy="1035685"/>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over a peak in the road</w:t>
      </w:r>
    </w:p>
    <w:p>
      <w:pPr>
        <w:pStyle w:val="Heading2"/>
      </w:pPr>
      <w:bookmarkStart w:id="255" w:name="_Toc407625642"/>
      <w:bookmarkStart w:id="256" w:name="_Toc417033561"/>
      <w:bookmarkStart w:id="257" w:name="_Toc417033795"/>
      <w:bookmarkStart w:id="258" w:name="_Toc417393053"/>
      <w:r>
        <w:rPr>
          <w:rStyle w:val="CharPartNo"/>
        </w:rPr>
        <w:t>Part 8</w:t>
      </w:r>
      <w:r>
        <w:t xml:space="preserve"> — </w:t>
      </w:r>
      <w:r>
        <w:rPr>
          <w:rStyle w:val="CharPartText"/>
        </w:rPr>
        <w:t>Lights and reflectors</w:t>
      </w:r>
      <w:bookmarkEnd w:id="255"/>
      <w:bookmarkEnd w:id="256"/>
      <w:bookmarkEnd w:id="257"/>
      <w:bookmarkEnd w:id="258"/>
    </w:p>
    <w:p>
      <w:pPr>
        <w:pStyle w:val="Heading3"/>
        <w:spacing w:before="180"/>
      </w:pPr>
      <w:bookmarkStart w:id="259" w:name="_Toc407625643"/>
      <w:bookmarkStart w:id="260" w:name="_Toc417033562"/>
      <w:bookmarkStart w:id="261" w:name="_Toc417033796"/>
      <w:bookmarkStart w:id="262" w:name="_Toc417393054"/>
      <w:r>
        <w:rPr>
          <w:rStyle w:val="CharDivNo"/>
        </w:rPr>
        <w:t>Division 1</w:t>
      </w:r>
      <w:r>
        <w:t xml:space="preserve"> — </w:t>
      </w:r>
      <w:r>
        <w:rPr>
          <w:rStyle w:val="CharDivText"/>
        </w:rPr>
        <w:t>General requirements for lights</w:t>
      </w:r>
      <w:bookmarkEnd w:id="259"/>
      <w:bookmarkEnd w:id="260"/>
      <w:bookmarkEnd w:id="261"/>
      <w:bookmarkEnd w:id="262"/>
    </w:p>
    <w:p>
      <w:pPr>
        <w:pStyle w:val="Heading5"/>
        <w:spacing w:before="240"/>
      </w:pPr>
      <w:bookmarkStart w:id="263" w:name="_Toc407625644"/>
      <w:bookmarkStart w:id="264" w:name="_Toc417393055"/>
      <w:bookmarkStart w:id="265" w:name="_Toc417033797"/>
      <w:r>
        <w:rPr>
          <w:rStyle w:val="CharSectno"/>
        </w:rPr>
        <w:t>68</w:t>
      </w:r>
      <w:r>
        <w:t>.</w:t>
      </w:r>
      <w:r>
        <w:tab/>
        <w:t>Certain requirements apply only at night</w:t>
      </w:r>
      <w:r>
        <w:noBreakHyphen/>
        <w:t>time</w:t>
      </w:r>
      <w:bookmarkEnd w:id="263"/>
      <w:bookmarkEnd w:id="264"/>
      <w:bookmarkEnd w:id="265"/>
    </w:p>
    <w:p>
      <w:pPr>
        <w:pStyle w:val="Subsection"/>
        <w:spacing w:before="180"/>
      </w:pPr>
      <w:r>
        <w:tab/>
      </w:r>
      <w:r>
        <w:tab/>
        <w:t>The requirements of this Part for a light, except a brake or direction indicator light, to be visible over a stated distance apply only at night</w:t>
      </w:r>
      <w:r>
        <w:noBreakHyphen/>
        <w:t>time.</w:t>
      </w:r>
    </w:p>
    <w:p>
      <w:pPr>
        <w:pStyle w:val="Heading5"/>
        <w:spacing w:before="240"/>
      </w:pPr>
      <w:bookmarkStart w:id="266" w:name="_Toc407625645"/>
      <w:bookmarkStart w:id="267" w:name="_Toc417393056"/>
      <w:bookmarkStart w:id="268" w:name="_Toc417033798"/>
      <w:r>
        <w:rPr>
          <w:rStyle w:val="CharSectno"/>
        </w:rPr>
        <w:t>69</w:t>
      </w:r>
      <w:r>
        <w:t>.</w:t>
      </w:r>
      <w:r>
        <w:tab/>
        <w:t>Prevention of glare</w:t>
      </w:r>
      <w:bookmarkEnd w:id="266"/>
      <w:bookmarkEnd w:id="267"/>
      <w:bookmarkEnd w:id="268"/>
    </w:p>
    <w:p>
      <w:pPr>
        <w:pStyle w:val="Subsection"/>
        <w:spacing w:before="18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240"/>
      </w:pPr>
      <w:bookmarkStart w:id="269" w:name="_Toc407625646"/>
      <w:bookmarkStart w:id="270" w:name="_Toc417393057"/>
      <w:bookmarkStart w:id="271" w:name="_Toc417033799"/>
      <w:r>
        <w:rPr>
          <w:rStyle w:val="CharSectno"/>
        </w:rPr>
        <w:t>70</w:t>
      </w:r>
      <w:r>
        <w:t>.</w:t>
      </w:r>
      <w:r>
        <w:tab/>
        <w:t>Pairs of lights</w:t>
      </w:r>
      <w:bookmarkEnd w:id="269"/>
      <w:bookmarkEnd w:id="270"/>
      <w:bookmarkEnd w:id="271"/>
    </w:p>
    <w:p>
      <w:pPr>
        <w:pStyle w:val="Subsection"/>
        <w:spacing w:before="18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80"/>
      </w:pPr>
      <w:r>
        <w:tab/>
        <w:t>(2)</w:t>
      </w:r>
      <w:r>
        <w:tab/>
        <w:t>Subrule (1) applies to a motor bike with an attached sidecar as if the sidecar were not attached.</w:t>
      </w:r>
    </w:p>
    <w:p>
      <w:pPr>
        <w:pStyle w:val="Heading3"/>
        <w:keepLines/>
        <w:spacing w:before="180"/>
      </w:pPr>
      <w:bookmarkStart w:id="272" w:name="_Toc407625647"/>
      <w:bookmarkStart w:id="273" w:name="_Toc417033566"/>
      <w:bookmarkStart w:id="274" w:name="_Toc417033800"/>
      <w:bookmarkStart w:id="275" w:name="_Toc417393058"/>
      <w:r>
        <w:rPr>
          <w:rStyle w:val="CharDivNo"/>
        </w:rPr>
        <w:t>Division 2</w:t>
      </w:r>
      <w:r>
        <w:t xml:space="preserve"> — </w:t>
      </w:r>
      <w:r>
        <w:rPr>
          <w:rStyle w:val="CharDivText"/>
        </w:rPr>
        <w:t>Headlights</w:t>
      </w:r>
      <w:bookmarkEnd w:id="272"/>
      <w:bookmarkEnd w:id="273"/>
      <w:bookmarkEnd w:id="274"/>
      <w:bookmarkEnd w:id="275"/>
    </w:p>
    <w:p>
      <w:pPr>
        <w:pStyle w:val="Heading5"/>
        <w:spacing w:before="240"/>
      </w:pPr>
      <w:bookmarkStart w:id="276" w:name="_Toc407625648"/>
      <w:bookmarkStart w:id="277" w:name="_Toc417393059"/>
      <w:bookmarkStart w:id="278" w:name="_Toc417033801"/>
      <w:r>
        <w:rPr>
          <w:rStyle w:val="CharSectno"/>
        </w:rPr>
        <w:t>71</w:t>
      </w:r>
      <w:r>
        <w:t>.</w:t>
      </w:r>
      <w:r>
        <w:tab/>
        <w:t>Headlights to be fitted to vehicles</w:t>
      </w:r>
      <w:bookmarkEnd w:id="276"/>
      <w:bookmarkEnd w:id="277"/>
      <w:bookmarkEnd w:id="278"/>
    </w:p>
    <w:p>
      <w:pPr>
        <w:pStyle w:val="Subsection"/>
        <w:keepNext/>
        <w:keepLines/>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beam headlight mentioned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279" w:name="_Toc407625649"/>
      <w:bookmarkStart w:id="280" w:name="_Toc417393060"/>
      <w:bookmarkStart w:id="281" w:name="_Toc417033802"/>
      <w:r>
        <w:rPr>
          <w:rStyle w:val="CharSectno"/>
        </w:rPr>
        <w:t>72</w:t>
      </w:r>
      <w:r>
        <w:t>.</w:t>
      </w:r>
      <w:r>
        <w:tab/>
        <w:t>How headlights are to be fitted</w:t>
      </w:r>
      <w:bookmarkEnd w:id="279"/>
      <w:bookmarkEnd w:id="280"/>
      <w:bookmarkEnd w:id="281"/>
    </w:p>
    <w:p>
      <w:pPr>
        <w:pStyle w:val="Subsection"/>
        <w:keepNext/>
        <w:keepLines/>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pPr>
      <w:r>
        <w:tab/>
        <w:t>(3)</w:t>
      </w:r>
      <w:r>
        <w:tab/>
        <w:t>Each low</w:t>
      </w:r>
      <w:r>
        <w:noBreakHyphen/>
        <w:t>beam headlight of a pair on a motor trike (except a moped) with 2 front wheels must not be over 400 mm from the nearer side of the vehicle.</w:t>
      </w:r>
    </w:p>
    <w:p>
      <w:pPr>
        <w:pStyle w:val="Subsection"/>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pPr>
      <w:bookmarkStart w:id="282" w:name="_Toc407625650"/>
      <w:bookmarkStart w:id="283" w:name="_Toc417393061"/>
      <w:bookmarkStart w:id="284" w:name="_Toc417033803"/>
      <w:r>
        <w:rPr>
          <w:rStyle w:val="CharSectno"/>
        </w:rPr>
        <w:t>73</w:t>
      </w:r>
      <w:r>
        <w:t>.</w:t>
      </w:r>
      <w:r>
        <w:tab/>
        <w:t>How single headlights are to be fitted</w:t>
      </w:r>
      <w:bookmarkEnd w:id="282"/>
      <w:bookmarkEnd w:id="283"/>
      <w:bookmarkEnd w:id="284"/>
    </w:p>
    <w:p>
      <w:pPr>
        <w:pStyle w:val="Subsection"/>
      </w:pPr>
      <w:r>
        <w:tab/>
        <w:t>(1)</w:t>
      </w:r>
      <w:r>
        <w:tab/>
        <w:t>A motor bike or motor trike with a single headlight fitted must have the light fitted in the centre.</w:t>
      </w:r>
    </w:p>
    <w:p>
      <w:pPr>
        <w:pStyle w:val="Subsection"/>
      </w:pPr>
      <w:r>
        <w:tab/>
        <w:t>(2)</w:t>
      </w:r>
      <w:r>
        <w:tab/>
        <w:t>Subrule (1) applies to a motor bike with an attached sidecar as if the sidecar were not attached.</w:t>
      </w:r>
    </w:p>
    <w:p>
      <w:pPr>
        <w:pStyle w:val="Heading5"/>
      </w:pPr>
      <w:bookmarkStart w:id="285" w:name="_Toc407625651"/>
      <w:bookmarkStart w:id="286" w:name="_Toc417393062"/>
      <w:bookmarkStart w:id="287" w:name="_Toc417033804"/>
      <w:r>
        <w:rPr>
          <w:rStyle w:val="CharSectno"/>
        </w:rPr>
        <w:t>74</w:t>
      </w:r>
      <w:r>
        <w:t>.</w:t>
      </w:r>
      <w:r>
        <w:tab/>
        <w:t>How additional headlights are to be fitted</w:t>
      </w:r>
      <w:bookmarkEnd w:id="285"/>
      <w:bookmarkEnd w:id="286"/>
      <w:bookmarkEnd w:id="287"/>
    </w:p>
    <w:p>
      <w:pPr>
        <w:pStyle w:val="Subsection"/>
      </w:pPr>
      <w:r>
        <w:tab/>
      </w:r>
      <w:r>
        <w:tab/>
        <w:t>If 2 or more additional headlights are fitted to a motor vehicle with 4 or more wheels, the additional headlights must as far as possible be fitted in pairs.</w:t>
      </w:r>
    </w:p>
    <w:p>
      <w:pPr>
        <w:pStyle w:val="Heading5"/>
        <w:keepNext w:val="0"/>
      </w:pPr>
      <w:bookmarkStart w:id="288" w:name="_Toc407625652"/>
      <w:bookmarkStart w:id="289" w:name="_Toc417393063"/>
      <w:bookmarkStart w:id="290" w:name="_Toc417033805"/>
      <w:r>
        <w:rPr>
          <w:rStyle w:val="CharSectno"/>
        </w:rPr>
        <w:t>75</w:t>
      </w:r>
      <w:r>
        <w:t>.</w:t>
      </w:r>
      <w:r>
        <w:tab/>
        <w:t>Performance of headlights</w:t>
      </w:r>
      <w:bookmarkEnd w:id="288"/>
      <w:bookmarkEnd w:id="289"/>
      <w:bookmarkEnd w:id="290"/>
    </w:p>
    <w:p>
      <w:pPr>
        <w:pStyle w:val="Subsection"/>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keepNext/>
      </w:pPr>
      <w:r>
        <w:tab/>
        <w:t>(2)</w:t>
      </w:r>
      <w:r>
        <w:tab/>
        <w:t>Headlights must be fitted to a vehicle so their light does not reflect off the vehicle into the driver’s eyes.</w:t>
      </w:r>
    </w:p>
    <w:p>
      <w:pPr>
        <w:pStyle w:val="Heading5"/>
      </w:pPr>
      <w:bookmarkStart w:id="291" w:name="_Toc407625653"/>
      <w:bookmarkStart w:id="292" w:name="_Toc417393064"/>
      <w:bookmarkStart w:id="293" w:name="_Toc417033806"/>
      <w:r>
        <w:rPr>
          <w:rStyle w:val="CharSectno"/>
        </w:rPr>
        <w:t>76</w:t>
      </w:r>
      <w:r>
        <w:t>.</w:t>
      </w:r>
      <w:r>
        <w:tab/>
        <w:t>Effective range of headlights</w:t>
      </w:r>
      <w:bookmarkEnd w:id="291"/>
      <w:bookmarkEnd w:id="292"/>
      <w:bookmarkEnd w:id="293"/>
    </w:p>
    <w:p>
      <w:pPr>
        <w:pStyle w:val="Subsection"/>
      </w:pPr>
      <w:r>
        <w:tab/>
        <w:t>(1)</w:t>
      </w:r>
      <w:r>
        <w:tab/>
        <w:t>This rule applies to a headlight that is on at night</w:t>
      </w:r>
      <w:r>
        <w:noBreakHyphen/>
        <w:t>time.</w:t>
      </w:r>
    </w:p>
    <w:p>
      <w:pPr>
        <w:pStyle w:val="Subsection"/>
      </w:pPr>
      <w:r>
        <w:tab/>
        <w:t>(2)</w:t>
      </w:r>
      <w:r>
        <w:tab/>
        <w:t>A low</w:t>
      </w:r>
      <w:r>
        <w:noBreakHyphen/>
        <w:t>beam headlight must illuminate the road ahead of the vehicle for at least 25 m.</w:t>
      </w:r>
    </w:p>
    <w:p>
      <w:pPr>
        <w:pStyle w:val="Subsection"/>
      </w:pPr>
      <w:r>
        <w:tab/>
        <w:t>(3)</w:t>
      </w:r>
      <w:r>
        <w:tab/>
        <w:t>A high</w:t>
      </w:r>
      <w:r>
        <w:noBreakHyphen/>
        <w:t>beam headlight must illuminate the road ahead of the vehicle for at least 50 m.</w:t>
      </w:r>
    </w:p>
    <w:p>
      <w:pPr>
        <w:pStyle w:val="Subsection"/>
      </w:pPr>
      <w:r>
        <w:tab/>
        <w:t>(4)</w:t>
      </w:r>
      <w:r>
        <w:tab/>
        <w:t>However, a low</w:t>
      </w:r>
      <w:r>
        <w:noBreakHyphen/>
        <w:t>beam headlight fitted to a motor vehicle built before 1931, or a moped, need only illuminate the road ahead of the vehicle for 12 m.</w:t>
      </w:r>
    </w:p>
    <w:p>
      <w:pPr>
        <w:pStyle w:val="Heading5"/>
      </w:pPr>
      <w:bookmarkStart w:id="294" w:name="_Toc407625654"/>
      <w:bookmarkStart w:id="295" w:name="_Toc417393065"/>
      <w:bookmarkStart w:id="296" w:name="_Toc417033807"/>
      <w:r>
        <w:rPr>
          <w:rStyle w:val="CharSectno"/>
        </w:rPr>
        <w:t>77</w:t>
      </w:r>
      <w:r>
        <w:t>.</w:t>
      </w:r>
      <w:r>
        <w:tab/>
        <w:t>Changing headlights from high</w:t>
      </w:r>
      <w:r>
        <w:noBreakHyphen/>
        <w:t>beam to low</w:t>
      </w:r>
      <w:r>
        <w:noBreakHyphen/>
        <w:t>beam position</w:t>
      </w:r>
      <w:bookmarkEnd w:id="294"/>
      <w:bookmarkEnd w:id="295"/>
      <w:bookmarkEnd w:id="296"/>
    </w:p>
    <w:p>
      <w:pPr>
        <w:pStyle w:val="Subsection"/>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keepNext/>
      </w:pPr>
      <w:r>
        <w:tab/>
        <w:t>(2)</w:t>
      </w:r>
      <w:r>
        <w:tab/>
        <w:t>A headlight fitted to a vehicle not fitted with a dipping device mentioned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297" w:name="_Toc407625655"/>
      <w:bookmarkStart w:id="298" w:name="_Toc417033574"/>
      <w:bookmarkStart w:id="299" w:name="_Toc417033808"/>
      <w:bookmarkStart w:id="300" w:name="_Toc417393066"/>
      <w:r>
        <w:rPr>
          <w:rStyle w:val="CharDivNo"/>
        </w:rPr>
        <w:t>Division 3</w:t>
      </w:r>
      <w:r>
        <w:t xml:space="preserve"> — </w:t>
      </w:r>
      <w:r>
        <w:rPr>
          <w:rStyle w:val="CharDivText"/>
        </w:rPr>
        <w:t>Parking lights</w:t>
      </w:r>
      <w:bookmarkEnd w:id="297"/>
      <w:bookmarkEnd w:id="298"/>
      <w:bookmarkEnd w:id="299"/>
      <w:bookmarkEnd w:id="300"/>
    </w:p>
    <w:p>
      <w:pPr>
        <w:pStyle w:val="Heading5"/>
      </w:pPr>
      <w:bookmarkStart w:id="301" w:name="_Toc407625656"/>
      <w:bookmarkStart w:id="302" w:name="_Toc417393067"/>
      <w:bookmarkStart w:id="303" w:name="_Toc417033809"/>
      <w:r>
        <w:rPr>
          <w:rStyle w:val="CharSectno"/>
        </w:rPr>
        <w:t>78</w:t>
      </w:r>
      <w:r>
        <w:t>.</w:t>
      </w:r>
      <w:r>
        <w:tab/>
        <w:t>Parking lights</w:t>
      </w:r>
      <w:bookmarkEnd w:id="301"/>
      <w:bookmarkEnd w:id="302"/>
      <w:bookmarkEnd w:id="303"/>
    </w:p>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keepNext/>
        <w:spacing w:after="120"/>
      </w:pPr>
      <w:r>
        <w:tab/>
        <w:t>(5)</w:t>
      </w:r>
      <w:r>
        <w:tab/>
        <w:t>A parking light fitted to a motor bike with a sidecar must be fitted not over 150 mm from the side of the sidecar furthest from the motor bike.</w:t>
      </w:r>
    </w:p>
    <w:p>
      <w:pPr>
        <w:pStyle w:val="Graphics"/>
        <w:keepNext/>
        <w:spacing w:before="160"/>
        <w:jc w:val="center"/>
      </w:pPr>
      <w:r>
        <w:drawing>
          <wp:inline distT="0" distB="0" distL="0" distR="0">
            <wp:extent cx="2921000" cy="1906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21000" cy="1906905"/>
                    </a:xfrm>
                    <a:prstGeom prst="rect">
                      <a:avLst/>
                    </a:prstGeom>
                    <a:noFill/>
                    <a:ln>
                      <a:noFill/>
                    </a:ln>
                  </pic:spPr>
                </pic:pic>
              </a:graphicData>
            </a:graphic>
          </wp:inline>
        </w:drawing>
      </w:r>
    </w:p>
    <w:p>
      <w:pPr>
        <w:pStyle w:val="MiscellaneousHeading"/>
        <w:keepNext w:val="0"/>
        <w:spacing w:before="8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304" w:name="_Toc407625657"/>
      <w:bookmarkStart w:id="305" w:name="_Toc417033576"/>
      <w:bookmarkStart w:id="306" w:name="_Toc417033810"/>
      <w:bookmarkStart w:id="307" w:name="_Toc417393068"/>
      <w:r>
        <w:rPr>
          <w:rStyle w:val="CharDivNo"/>
        </w:rPr>
        <w:t>Division 4</w:t>
      </w:r>
      <w:r>
        <w:t xml:space="preserve"> — </w:t>
      </w:r>
      <w:r>
        <w:rPr>
          <w:rStyle w:val="CharDivText"/>
        </w:rPr>
        <w:t>Daytime running lights</w:t>
      </w:r>
      <w:bookmarkEnd w:id="304"/>
      <w:bookmarkEnd w:id="305"/>
      <w:bookmarkEnd w:id="306"/>
      <w:bookmarkEnd w:id="307"/>
    </w:p>
    <w:p>
      <w:pPr>
        <w:pStyle w:val="Heading5"/>
      </w:pPr>
      <w:bookmarkStart w:id="308" w:name="_Toc407625658"/>
      <w:bookmarkStart w:id="309" w:name="_Toc417393069"/>
      <w:bookmarkStart w:id="310" w:name="_Toc417033811"/>
      <w:r>
        <w:rPr>
          <w:rStyle w:val="CharSectno"/>
        </w:rPr>
        <w:t>79</w:t>
      </w:r>
      <w:r>
        <w:t>.</w:t>
      </w:r>
      <w:r>
        <w:tab/>
        <w:t>Daytime running lights</w:t>
      </w:r>
      <w:bookmarkEnd w:id="308"/>
      <w:bookmarkEnd w:id="309"/>
      <w:bookmarkEnd w:id="310"/>
    </w:p>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spacing w:after="120"/>
      </w:pPr>
      <w:r>
        <w:tab/>
        <w:t>(3)</w:t>
      </w:r>
      <w:r>
        <w:tab/>
        <w:t>However, a pair of daytime running lights fitted to a motor vehicle under 1300 mm wide may be fitted with the centre of each light not under 400 mm from the centre of the other light.</w:t>
      </w:r>
    </w:p>
    <w:p>
      <w:pPr>
        <w:pStyle w:val="Graphics"/>
        <w:keepNext/>
        <w:jc w:val="center"/>
      </w:pPr>
      <w:r>
        <w:drawing>
          <wp:inline distT="0" distB="0" distL="0" distR="0">
            <wp:extent cx="2773680" cy="1495425"/>
            <wp:effectExtent l="0" t="0" r="762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73680" cy="1495425"/>
                    </a:xfrm>
                    <a:prstGeom prst="rect">
                      <a:avLst/>
                    </a:prstGeom>
                    <a:noFill/>
                    <a:ln>
                      <a:noFill/>
                    </a:ln>
                  </pic:spPr>
                </pic:pic>
              </a:graphicData>
            </a:graphic>
          </wp:inline>
        </w:drawing>
      </w:r>
    </w:p>
    <w:p>
      <w:pPr>
        <w:pStyle w:val="MiscellaneousHeading"/>
        <w:keepNext w:val="0"/>
        <w:spacing w:before="8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keepLines/>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311" w:name="_Toc407625659"/>
      <w:bookmarkStart w:id="312" w:name="_Toc417033578"/>
      <w:bookmarkStart w:id="313" w:name="_Toc417033812"/>
      <w:bookmarkStart w:id="314" w:name="_Toc417393070"/>
      <w:r>
        <w:rPr>
          <w:rStyle w:val="CharDivNo"/>
        </w:rPr>
        <w:t>Division 5</w:t>
      </w:r>
      <w:r>
        <w:t xml:space="preserve"> — </w:t>
      </w:r>
      <w:r>
        <w:rPr>
          <w:rStyle w:val="CharDivText"/>
        </w:rPr>
        <w:t>Tail lights</w:t>
      </w:r>
      <w:bookmarkEnd w:id="311"/>
      <w:bookmarkEnd w:id="312"/>
      <w:bookmarkEnd w:id="313"/>
      <w:bookmarkEnd w:id="314"/>
    </w:p>
    <w:p>
      <w:pPr>
        <w:pStyle w:val="Heading5"/>
      </w:pPr>
      <w:bookmarkStart w:id="315" w:name="_Toc407625660"/>
      <w:bookmarkStart w:id="316" w:name="_Toc417393071"/>
      <w:bookmarkStart w:id="317" w:name="_Toc417033813"/>
      <w:r>
        <w:rPr>
          <w:rStyle w:val="CharSectno"/>
        </w:rPr>
        <w:t>80</w:t>
      </w:r>
      <w:r>
        <w:t>.</w:t>
      </w:r>
      <w:r>
        <w:tab/>
        <w:t>Tail lights generally</w:t>
      </w:r>
      <w:bookmarkEnd w:id="315"/>
      <w:bookmarkEnd w:id="316"/>
      <w:bookmarkEnd w:id="317"/>
    </w:p>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The centre of a tail light mentioned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318" w:name="_Toc407625661"/>
      <w:bookmarkStart w:id="319" w:name="_Toc417393072"/>
      <w:bookmarkStart w:id="320" w:name="_Toc417033814"/>
      <w:r>
        <w:rPr>
          <w:rStyle w:val="CharSectno"/>
        </w:rPr>
        <w:t>81</w:t>
      </w:r>
      <w:r>
        <w:t>.</w:t>
      </w:r>
      <w:r>
        <w:tab/>
        <w:t>Pattern of fitting tail lights</w:t>
      </w:r>
      <w:bookmarkEnd w:id="318"/>
      <w:bookmarkEnd w:id="319"/>
      <w:bookmarkEnd w:id="320"/>
    </w:p>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keepNext/>
        <w:spacing w:after="80"/>
      </w:pPr>
      <w:r>
        <w:tab/>
        <w:t>(3)</w:t>
      </w:r>
      <w:r>
        <w:tab/>
        <w:t>If 2 or more tail lights are fitted to a vehicle, at least 2 must be fitted as a pair.</w:t>
      </w:r>
    </w:p>
    <w:p>
      <w:pPr>
        <w:pStyle w:val="Graphics"/>
        <w:keepNext/>
        <w:spacing w:before="160"/>
        <w:jc w:val="center"/>
      </w:pPr>
      <w:r>
        <w:drawing>
          <wp:inline distT="0" distB="0" distL="0" distR="0">
            <wp:extent cx="2877820" cy="2804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77820" cy="2804160"/>
                    </a:xfrm>
                    <a:prstGeom prst="rect">
                      <a:avLst/>
                    </a:prstGeom>
                    <a:noFill/>
                    <a:ln>
                      <a:noFill/>
                    </a:ln>
                  </pic:spPr>
                </pic:pic>
              </a:graphicData>
            </a:graphic>
          </wp:inline>
        </w:drawing>
      </w:r>
    </w:p>
    <w:p>
      <w:pPr>
        <w:pStyle w:val="MiscellaneousHeading"/>
        <w:keepNext w:val="0"/>
        <w:spacing w:before="12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321" w:name="_Toc407625662"/>
      <w:bookmarkStart w:id="322" w:name="_Toc417393073"/>
      <w:bookmarkStart w:id="323" w:name="_Toc417033815"/>
      <w:r>
        <w:rPr>
          <w:rStyle w:val="CharSectno"/>
        </w:rPr>
        <w:t>82</w:t>
      </w:r>
      <w:r>
        <w:t>.</w:t>
      </w:r>
      <w:r>
        <w:tab/>
        <w:t>Performance of tail lights</w:t>
      </w:r>
      <w:bookmarkEnd w:id="321"/>
      <w:bookmarkEnd w:id="322"/>
      <w:bookmarkEnd w:id="323"/>
    </w:p>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keepNext/>
        <w:keepLines/>
      </w:pPr>
      <w:r>
        <w:tab/>
      </w:r>
      <w:smartTag w:uri="urn:schemas-microsoft-com:office:smarttags" w:element="Street">
        <w:smartTag w:uri="urn:schemas-microsoft-com:office:smarttags" w:element="address">
          <w:r>
            <w:t>(3)</w:t>
          </w:r>
          <w:r>
            <w:tab/>
            <w:t>A street</w:t>
          </w:r>
        </w:smartTag>
      </w:smartTag>
      <w:r>
        <w:t xml:space="preserve"> rod vehicle is a vehicle that has been modified for safe road use and that —</w:t>
      </w:r>
    </w:p>
    <w:p>
      <w:pPr>
        <w:pStyle w:val="Indenta"/>
        <w:keepNext/>
        <w:keepLines/>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324" w:name="_Toc407625663"/>
      <w:bookmarkStart w:id="325" w:name="_Toc417393074"/>
      <w:bookmarkStart w:id="326" w:name="_Toc417033816"/>
      <w:r>
        <w:rPr>
          <w:rStyle w:val="CharSectno"/>
        </w:rPr>
        <w:t>83</w:t>
      </w:r>
      <w:r>
        <w:t>.</w:t>
      </w:r>
      <w:r>
        <w:tab/>
        <w:t>Wiring of tail lights</w:t>
      </w:r>
      <w:bookmarkEnd w:id="324"/>
      <w:bookmarkEnd w:id="325"/>
      <w:bookmarkEnd w:id="326"/>
    </w:p>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327" w:name="_Toc407625664"/>
      <w:bookmarkStart w:id="328" w:name="_Toc417033583"/>
      <w:bookmarkStart w:id="329" w:name="_Toc417033817"/>
      <w:bookmarkStart w:id="330" w:name="_Toc417393075"/>
      <w:r>
        <w:rPr>
          <w:rStyle w:val="CharDivNo"/>
        </w:rPr>
        <w:t>Division 6</w:t>
      </w:r>
      <w:r>
        <w:t xml:space="preserve"> — </w:t>
      </w:r>
      <w:r>
        <w:rPr>
          <w:rStyle w:val="CharDivText"/>
        </w:rPr>
        <w:t>Number plate lights</w:t>
      </w:r>
      <w:bookmarkEnd w:id="327"/>
      <w:bookmarkEnd w:id="328"/>
      <w:bookmarkEnd w:id="329"/>
      <w:bookmarkEnd w:id="330"/>
    </w:p>
    <w:p>
      <w:pPr>
        <w:pStyle w:val="Heading5"/>
        <w:keepNext w:val="0"/>
        <w:keepLines w:val="0"/>
      </w:pPr>
      <w:bookmarkStart w:id="331" w:name="_Toc407625665"/>
      <w:bookmarkStart w:id="332" w:name="_Toc417393076"/>
      <w:bookmarkStart w:id="333" w:name="_Toc417033818"/>
      <w:r>
        <w:rPr>
          <w:rStyle w:val="CharSectno"/>
        </w:rPr>
        <w:t>84</w:t>
      </w:r>
      <w:r>
        <w:t>.</w:t>
      </w:r>
      <w:r>
        <w:tab/>
        <w:t>Number plate lights</w:t>
      </w:r>
      <w:bookmarkEnd w:id="331"/>
      <w:bookmarkEnd w:id="332"/>
      <w:bookmarkEnd w:id="333"/>
    </w:p>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334" w:name="_Toc407625666"/>
      <w:bookmarkStart w:id="335" w:name="_Toc417033585"/>
      <w:bookmarkStart w:id="336" w:name="_Toc417033819"/>
      <w:bookmarkStart w:id="337" w:name="_Toc417393077"/>
      <w:r>
        <w:rPr>
          <w:rStyle w:val="CharDivNo"/>
        </w:rPr>
        <w:t>Division 7</w:t>
      </w:r>
      <w:r>
        <w:t xml:space="preserve"> — </w:t>
      </w:r>
      <w:r>
        <w:rPr>
          <w:rStyle w:val="CharDivText"/>
        </w:rPr>
        <w:t>Clearance lights</w:t>
      </w:r>
      <w:bookmarkEnd w:id="334"/>
      <w:bookmarkEnd w:id="335"/>
      <w:bookmarkEnd w:id="336"/>
      <w:bookmarkEnd w:id="337"/>
    </w:p>
    <w:p>
      <w:pPr>
        <w:pStyle w:val="Heading5"/>
      </w:pPr>
      <w:bookmarkStart w:id="338" w:name="_Toc407625667"/>
      <w:bookmarkStart w:id="339" w:name="_Toc417393078"/>
      <w:bookmarkStart w:id="340" w:name="_Toc417033820"/>
      <w:r>
        <w:rPr>
          <w:rStyle w:val="CharSectno"/>
        </w:rPr>
        <w:t>85</w:t>
      </w:r>
      <w:r>
        <w:t>.</w:t>
      </w:r>
      <w:r>
        <w:tab/>
        <w:t>Front clearance lights</w:t>
      </w:r>
      <w:bookmarkEnd w:id="338"/>
      <w:bookmarkEnd w:id="339"/>
      <w:bookmarkEnd w:id="340"/>
    </w:p>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keepNext/>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341" w:name="_Toc407625668"/>
      <w:bookmarkStart w:id="342" w:name="_Toc417393079"/>
      <w:bookmarkStart w:id="343" w:name="_Toc417033821"/>
      <w:r>
        <w:rPr>
          <w:rStyle w:val="CharSectno"/>
        </w:rPr>
        <w:t>86</w:t>
      </w:r>
      <w:r>
        <w:t>.</w:t>
      </w:r>
      <w:r>
        <w:tab/>
        <w:t>External cabin lights</w:t>
      </w:r>
      <w:bookmarkEnd w:id="341"/>
      <w:bookmarkEnd w:id="342"/>
      <w:bookmarkEnd w:id="343"/>
    </w:p>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pPr>
      <w:bookmarkStart w:id="344" w:name="_Toc407625669"/>
      <w:bookmarkStart w:id="345" w:name="_Toc417393080"/>
      <w:bookmarkStart w:id="346" w:name="_Toc417033822"/>
      <w:r>
        <w:rPr>
          <w:rStyle w:val="CharSectno"/>
        </w:rPr>
        <w:t>87</w:t>
      </w:r>
      <w:r>
        <w:t>.</w:t>
      </w:r>
      <w:r>
        <w:tab/>
        <w:t>Rear clearance lights</w:t>
      </w:r>
      <w:bookmarkEnd w:id="344"/>
      <w:bookmarkEnd w:id="345"/>
      <w:bookmarkEnd w:id="346"/>
    </w:p>
    <w:p>
      <w:pPr>
        <w:pStyle w:val="Subsection"/>
        <w:keepNext/>
        <w:keepLines/>
      </w:pPr>
      <w:r>
        <w:tab/>
        <w:t>(1)</w:t>
      </w:r>
      <w:r>
        <w:tab/>
        <w:t>Rear clearance lights may only be fitted to a vehicle that is at least 1.8 m wide.</w:t>
      </w:r>
    </w:p>
    <w:p>
      <w:pPr>
        <w:pStyle w:val="Subsection"/>
        <w:keepNext/>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347" w:name="_Toc407625670"/>
      <w:bookmarkStart w:id="348" w:name="_Toc417033589"/>
      <w:bookmarkStart w:id="349" w:name="_Toc417033823"/>
      <w:bookmarkStart w:id="350" w:name="_Toc417393081"/>
      <w:r>
        <w:rPr>
          <w:rStyle w:val="CharDivNo"/>
        </w:rPr>
        <w:t>Division 8</w:t>
      </w:r>
      <w:r>
        <w:t xml:space="preserve"> — </w:t>
      </w:r>
      <w:r>
        <w:rPr>
          <w:rStyle w:val="CharDivText"/>
        </w:rPr>
        <w:t>Side marker lights</w:t>
      </w:r>
      <w:bookmarkEnd w:id="347"/>
      <w:bookmarkEnd w:id="348"/>
      <w:bookmarkEnd w:id="349"/>
      <w:bookmarkEnd w:id="350"/>
    </w:p>
    <w:p>
      <w:pPr>
        <w:pStyle w:val="Heading5"/>
        <w:keepNext w:val="0"/>
        <w:keepLines w:val="0"/>
      </w:pPr>
      <w:bookmarkStart w:id="351" w:name="_Toc407625671"/>
      <w:bookmarkStart w:id="352" w:name="_Toc417393082"/>
      <w:bookmarkStart w:id="353" w:name="_Toc417033824"/>
      <w:r>
        <w:rPr>
          <w:rStyle w:val="CharSectno"/>
        </w:rPr>
        <w:t>88</w:t>
      </w:r>
      <w:r>
        <w:t>.</w:t>
      </w:r>
      <w:r>
        <w:tab/>
        <w:t>Vehicles needing side marker lights</w:t>
      </w:r>
      <w:bookmarkEnd w:id="351"/>
      <w:bookmarkEnd w:id="352"/>
      <w:bookmarkEnd w:id="353"/>
    </w:p>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keepLines/>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354" w:name="_Toc407625672"/>
      <w:bookmarkStart w:id="355" w:name="_Toc417393083"/>
      <w:bookmarkStart w:id="356" w:name="_Toc417033825"/>
      <w:r>
        <w:rPr>
          <w:rStyle w:val="CharSectno"/>
        </w:rPr>
        <w:t>89</w:t>
      </w:r>
      <w:r>
        <w:t>.</w:t>
      </w:r>
      <w:r>
        <w:tab/>
        <w:t>Location of side marker lights</w:t>
      </w:r>
      <w:bookmarkEnd w:id="354"/>
      <w:bookmarkEnd w:id="355"/>
      <w:bookmarkEnd w:id="356"/>
    </w:p>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keepNext/>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357" w:name="_Toc407625673"/>
      <w:bookmarkStart w:id="358" w:name="_Toc417393084"/>
      <w:bookmarkStart w:id="359" w:name="_Toc417033826"/>
      <w:r>
        <w:rPr>
          <w:rStyle w:val="CharSectno"/>
        </w:rPr>
        <w:t>90</w:t>
      </w:r>
      <w:r>
        <w:t>.</w:t>
      </w:r>
      <w:r>
        <w:tab/>
        <w:t>Performance of side marker lights</w:t>
      </w:r>
      <w:bookmarkEnd w:id="357"/>
      <w:bookmarkEnd w:id="358"/>
      <w:bookmarkEnd w:id="359"/>
    </w:p>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keepNext/>
      </w:pPr>
      <w:r>
        <w:tab/>
        <w:t>(b)</w:t>
      </w:r>
      <w:r>
        <w:tab/>
        <w:t>the side marker lights fitted to the back cross</w:t>
      </w:r>
      <w:r>
        <w:noBreakHyphen/>
        <w:t>bar or bolster may comply with subrule (2)(b) only.</w:t>
      </w:r>
    </w:p>
    <w:p>
      <w:pPr>
        <w:pStyle w:val="Heading5"/>
      </w:pPr>
      <w:bookmarkStart w:id="360" w:name="_Toc407625674"/>
      <w:bookmarkStart w:id="361" w:name="_Toc417393085"/>
      <w:bookmarkStart w:id="362" w:name="_Toc417033827"/>
      <w:r>
        <w:rPr>
          <w:rStyle w:val="CharSectno"/>
        </w:rPr>
        <w:t>91</w:t>
      </w:r>
      <w:r>
        <w:t>.</w:t>
      </w:r>
      <w:r>
        <w:tab/>
        <w:t>Side marker lights and rear clearance lights</w:t>
      </w:r>
      <w:bookmarkEnd w:id="360"/>
      <w:bookmarkEnd w:id="361"/>
      <w:bookmarkEnd w:id="362"/>
    </w:p>
    <w:p>
      <w:pPr>
        <w:pStyle w:val="Subsection"/>
      </w:pPr>
      <w:r>
        <w:tab/>
      </w:r>
      <w:r>
        <w:tab/>
        <w:t>The side marker light nearest to the rear of a vehicle may also be a rear clearance light for rule 87.</w:t>
      </w:r>
    </w:p>
    <w:p>
      <w:pPr>
        <w:pStyle w:val="Heading3"/>
      </w:pPr>
      <w:bookmarkStart w:id="363" w:name="_Toc407625675"/>
      <w:bookmarkStart w:id="364" w:name="_Toc417033594"/>
      <w:bookmarkStart w:id="365" w:name="_Toc417033828"/>
      <w:bookmarkStart w:id="366" w:name="_Toc417393086"/>
      <w:r>
        <w:rPr>
          <w:rStyle w:val="CharDivNo"/>
        </w:rPr>
        <w:t>Division 9</w:t>
      </w:r>
      <w:r>
        <w:t xml:space="preserve"> — </w:t>
      </w:r>
      <w:r>
        <w:rPr>
          <w:rStyle w:val="CharDivText"/>
        </w:rPr>
        <w:t>Brake lights</w:t>
      </w:r>
      <w:bookmarkEnd w:id="363"/>
      <w:bookmarkEnd w:id="364"/>
      <w:bookmarkEnd w:id="365"/>
      <w:bookmarkEnd w:id="366"/>
    </w:p>
    <w:p>
      <w:pPr>
        <w:pStyle w:val="Heading5"/>
        <w:keepNext w:val="0"/>
        <w:keepLines w:val="0"/>
      </w:pPr>
      <w:bookmarkStart w:id="367" w:name="_Toc407625676"/>
      <w:bookmarkStart w:id="368" w:name="_Toc417393087"/>
      <w:bookmarkStart w:id="369" w:name="_Toc417033829"/>
      <w:r>
        <w:rPr>
          <w:rStyle w:val="CharSectno"/>
        </w:rPr>
        <w:t>92</w:t>
      </w:r>
      <w:r>
        <w:t>.</w:t>
      </w:r>
      <w:r>
        <w:tab/>
        <w:t>Fitting brake lights</w:t>
      </w:r>
      <w:bookmarkEnd w:id="367"/>
      <w:bookmarkEnd w:id="368"/>
      <w:bookmarkEnd w:id="369"/>
    </w:p>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keepNext/>
      </w:pPr>
      <w:r>
        <w:tab/>
        <w:t>(6)</w:t>
      </w:r>
      <w:r>
        <w:tab/>
        <w:t>If only one brake light is fitted to a vehicle, it must be fitted in the centre or to the right of the centre of the vehicle’s rear.</w:t>
      </w:r>
    </w:p>
    <w:p>
      <w:pPr>
        <w:pStyle w:val="Subsection"/>
        <w:keepNext/>
        <w:spacing w:after="160"/>
      </w:pPr>
      <w:r>
        <w:tab/>
        <w:t>(7)</w:t>
      </w:r>
      <w:r>
        <w:tab/>
        <w:t>Subrule (6) applies to a motor bike with an attached sidecar as if the sidecar were not attached.</w:t>
      </w:r>
    </w:p>
    <w:p>
      <w:pPr>
        <w:pStyle w:val="Graphics"/>
        <w:keepNext/>
        <w:jc w:val="center"/>
      </w:pPr>
      <w:r>
        <w:drawing>
          <wp:inline distT="0" distB="0" distL="0" distR="0">
            <wp:extent cx="2396490" cy="1403985"/>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96490" cy="1403985"/>
                    </a:xfrm>
                    <a:prstGeom prst="rect">
                      <a:avLst/>
                    </a:prstGeom>
                    <a:noFill/>
                    <a:ln>
                      <a:noFill/>
                    </a:ln>
                  </pic:spPr>
                </pic:pic>
              </a:graphicData>
            </a:graphic>
          </wp:inline>
        </w:drawing>
      </w:r>
    </w:p>
    <w:p>
      <w:pPr>
        <w:pStyle w:val="MiscellaneousHeading"/>
        <w:keepNext w:val="0"/>
        <w:spacing w:before="120" w:line="240" w:lineRule="auto"/>
        <w:rPr>
          <w:b/>
        </w:rPr>
      </w:pPr>
      <w:r>
        <w:rPr>
          <w:b/>
        </w:rPr>
        <w:t>Location of brake lights on a vehicle</w:t>
      </w:r>
    </w:p>
    <w:p>
      <w:pPr>
        <w:pStyle w:val="Heading5"/>
        <w:keepNext w:val="0"/>
        <w:keepLines w:val="0"/>
        <w:spacing w:before="240"/>
      </w:pPr>
      <w:bookmarkStart w:id="370" w:name="_Toc407625677"/>
      <w:bookmarkStart w:id="371" w:name="_Toc417393088"/>
      <w:bookmarkStart w:id="372" w:name="_Toc417033830"/>
      <w:r>
        <w:rPr>
          <w:rStyle w:val="CharSectno"/>
        </w:rPr>
        <w:t>93</w:t>
      </w:r>
      <w:r>
        <w:t>.</w:t>
      </w:r>
      <w:r>
        <w:tab/>
        <w:t>Performance and operation of brake lights</w:t>
      </w:r>
      <w:bookmarkEnd w:id="370"/>
      <w:bookmarkEnd w:id="371"/>
      <w:bookmarkEnd w:id="372"/>
    </w:p>
    <w:p>
      <w:pPr>
        <w:pStyle w:val="Subsection"/>
      </w:pPr>
      <w:r>
        <w:tab/>
        <w:t>(1)</w:t>
      </w:r>
      <w:r>
        <w:tab/>
        <w:t>When on, a brake light must show a red light visible 30 m from the rear of the vehicle.</w:t>
      </w:r>
    </w:p>
    <w:p>
      <w:pPr>
        <w:pStyle w:val="Subsection"/>
      </w:pPr>
      <w:r>
        <w:tab/>
        <w:t>(2)</w:t>
      </w:r>
      <w:r>
        <w:tab/>
        <w:t>A brake light fitted to a street rod vehicle may incorporate a blue lens not over 20 mm in diameter.</w:t>
      </w:r>
    </w:p>
    <w:p>
      <w:pPr>
        <w:pStyle w:val="Subsection"/>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pPr>
      <w:r>
        <w:tab/>
        <w:t>(4)</w:t>
      </w:r>
      <w:r>
        <w:tab/>
        <w:t>Subrule (3) does not apply if the controls in the vehicle that start the engine are in a position that makes it impossible for the engine to operate.</w:t>
      </w:r>
    </w:p>
    <w:p>
      <w:pPr>
        <w:pStyle w:val="Subsection"/>
      </w:pPr>
      <w:r>
        <w:tab/>
        <w:t>(5)</w:t>
      </w:r>
      <w:r>
        <w:tab/>
        <w:t>A brake light on a trailer must come on when —</w:t>
      </w:r>
    </w:p>
    <w:p>
      <w:pPr>
        <w:pStyle w:val="Indenta"/>
      </w:pPr>
      <w:r>
        <w:tab/>
        <w:t>(a)</w:t>
      </w:r>
      <w:r>
        <w:tab/>
        <w:t>the brake light of the towing vehicle comes on; or</w:t>
      </w:r>
    </w:p>
    <w:p>
      <w:pPr>
        <w:pStyle w:val="Indenta"/>
        <w:keepNext/>
      </w:pPr>
      <w:r>
        <w:tab/>
        <w:t>(b)</w:t>
      </w:r>
      <w:r>
        <w:tab/>
        <w:t>a brake control on the towing vehicle, which independently activates the service brake on the trailer, is operated.</w:t>
      </w:r>
    </w:p>
    <w:p>
      <w:pPr>
        <w:pStyle w:val="Subsection"/>
      </w:pPr>
      <w:r>
        <w:tab/>
        <w:t>(6)</w:t>
      </w:r>
      <w:r>
        <w:tab/>
        <w:t>A brake light may be operated by an engine brake, retarder or similar device if the device does not interfere with the proper operation of the brake light.</w:t>
      </w:r>
    </w:p>
    <w:p>
      <w:pPr>
        <w:pStyle w:val="Subsection"/>
      </w:pPr>
      <w:r>
        <w:tab/>
      </w:r>
      <w:smartTag w:uri="urn:schemas-microsoft-com:office:smarttags" w:element="Street">
        <w:smartTag w:uri="urn:schemas-microsoft-com:office:smarttags" w:element="address">
          <w:r>
            <w:t>(7)</w:t>
          </w:r>
          <w:r>
            <w:tab/>
            <w:t>A street</w:t>
          </w:r>
        </w:smartTag>
      </w:smartTag>
      <w:r>
        <w:t xml:space="preserve">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3"/>
      </w:pPr>
      <w:bookmarkStart w:id="373" w:name="_Toc407625678"/>
      <w:bookmarkStart w:id="374" w:name="_Toc417033597"/>
      <w:bookmarkStart w:id="375" w:name="_Toc417033831"/>
      <w:bookmarkStart w:id="376" w:name="_Toc417393089"/>
      <w:r>
        <w:rPr>
          <w:rStyle w:val="CharDivNo"/>
        </w:rPr>
        <w:t>Division 10</w:t>
      </w:r>
      <w:r>
        <w:t xml:space="preserve"> — </w:t>
      </w:r>
      <w:r>
        <w:rPr>
          <w:rStyle w:val="CharDivText"/>
        </w:rPr>
        <w:t>Reversing lights</w:t>
      </w:r>
      <w:bookmarkEnd w:id="373"/>
      <w:bookmarkEnd w:id="374"/>
      <w:bookmarkEnd w:id="375"/>
      <w:bookmarkEnd w:id="376"/>
    </w:p>
    <w:p>
      <w:pPr>
        <w:pStyle w:val="Heading5"/>
        <w:keepNext w:val="0"/>
        <w:keepLines w:val="0"/>
      </w:pPr>
      <w:bookmarkStart w:id="377" w:name="_Toc407625679"/>
      <w:bookmarkStart w:id="378" w:name="_Toc417393090"/>
      <w:bookmarkStart w:id="379" w:name="_Toc417033832"/>
      <w:r>
        <w:rPr>
          <w:rStyle w:val="CharSectno"/>
        </w:rPr>
        <w:t>94</w:t>
      </w:r>
      <w:r>
        <w:t>.</w:t>
      </w:r>
      <w:r>
        <w:tab/>
        <w:t>Reversing lights</w:t>
      </w:r>
      <w:bookmarkEnd w:id="377"/>
      <w:bookmarkEnd w:id="378"/>
      <w:bookmarkEnd w:id="379"/>
    </w:p>
    <w:p>
      <w:pPr>
        <w:pStyle w:val="Subsection"/>
      </w:pPr>
      <w:r>
        <w:tab/>
        <w:t>(1)</w:t>
      </w:r>
      <w:r>
        <w:tab/>
        <w:t>One or more reversing lights may be fitted to the rear of a vehicle and on each side towards the rear of the vehicle.</w:t>
      </w:r>
    </w:p>
    <w:p>
      <w:pPr>
        <w:pStyle w:val="Subsection"/>
      </w:pPr>
      <w:r>
        <w:tab/>
        <w:t>(2)</w:t>
      </w:r>
      <w:r>
        <w:tab/>
        <w:t>A reversing light must have its centre not over 1.2 m above ground level.</w:t>
      </w:r>
    </w:p>
    <w:p>
      <w:pPr>
        <w:pStyle w:val="Subsection"/>
      </w:pPr>
      <w:r>
        <w:tab/>
        <w:t>(3)</w:t>
      </w:r>
      <w:r>
        <w:tab/>
        <w:t>When on, a reversing light must show a white or yellow light to the rear or to the side and rear of the vehicle.</w:t>
      </w:r>
    </w:p>
    <w:p>
      <w:pPr>
        <w:pStyle w:val="Subsection"/>
      </w:pPr>
      <w:r>
        <w:tab/>
        <w:t>(4)</w:t>
      </w:r>
      <w:r>
        <w:tab/>
        <w:t>A reversing light fitted to a motor vehicle must be wired so it operates only when the vehicle is reversing or in reverse gear.</w:t>
      </w:r>
    </w:p>
    <w:p>
      <w:pPr>
        <w:pStyle w:val="Subsection"/>
      </w:pPr>
      <w:r>
        <w:tab/>
        <w:t>(5)</w:t>
      </w:r>
      <w:r>
        <w:tab/>
        <w:t>A reversing light fitted to a trailer must be wired so it operates only when a motor vehicle towing the trailer is reversing or in reverse gear.</w:t>
      </w:r>
    </w:p>
    <w:p>
      <w:pPr>
        <w:pStyle w:val="Subsection"/>
      </w:pPr>
      <w:r>
        <w:tab/>
        <w:t>(6)</w:t>
      </w:r>
      <w:r>
        <w:tab/>
        <w:t>A yellow reversing light may also operate as a direction indicator light.</w:t>
      </w:r>
    </w:p>
    <w:p>
      <w:pPr>
        <w:pStyle w:val="Heading3"/>
        <w:keepLines/>
      </w:pPr>
      <w:bookmarkStart w:id="380" w:name="_Toc407625680"/>
      <w:bookmarkStart w:id="381" w:name="_Toc417033599"/>
      <w:bookmarkStart w:id="382" w:name="_Toc417033833"/>
      <w:bookmarkStart w:id="383" w:name="_Toc417393091"/>
      <w:r>
        <w:rPr>
          <w:rStyle w:val="CharDivNo"/>
        </w:rPr>
        <w:t>Division 11</w:t>
      </w:r>
      <w:r>
        <w:t xml:space="preserve"> — </w:t>
      </w:r>
      <w:r>
        <w:rPr>
          <w:rStyle w:val="CharDivText"/>
        </w:rPr>
        <w:t>Direction indicator lights</w:t>
      </w:r>
      <w:bookmarkEnd w:id="380"/>
      <w:bookmarkEnd w:id="381"/>
      <w:bookmarkEnd w:id="382"/>
      <w:bookmarkEnd w:id="383"/>
    </w:p>
    <w:p>
      <w:pPr>
        <w:pStyle w:val="Heading5"/>
      </w:pPr>
      <w:bookmarkStart w:id="384" w:name="_Toc407625681"/>
      <w:bookmarkStart w:id="385" w:name="_Toc417393092"/>
      <w:bookmarkStart w:id="386" w:name="_Toc417033834"/>
      <w:r>
        <w:rPr>
          <w:rStyle w:val="CharSectno"/>
        </w:rPr>
        <w:t>95</w:t>
      </w:r>
      <w:r>
        <w:t>.</w:t>
      </w:r>
      <w:r>
        <w:tab/>
        <w:t>Direction indicator lights on motor vehicles</w:t>
      </w:r>
      <w:bookmarkEnd w:id="384"/>
      <w:bookmarkEnd w:id="385"/>
      <w:bookmarkEnd w:id="386"/>
    </w:p>
    <w:p>
      <w:pPr>
        <w:pStyle w:val="Subsection"/>
      </w:pPr>
      <w:r>
        <w:tab/>
        <w:t>(1)</w:t>
      </w:r>
      <w:r>
        <w:tab/>
        <w:t>A motor vehicle with 4 or more wheels that was built after August 1966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387" w:name="_Toc407625682"/>
      <w:bookmarkStart w:id="388" w:name="_Toc417393093"/>
      <w:bookmarkStart w:id="389" w:name="_Toc417033835"/>
      <w:r>
        <w:rPr>
          <w:rStyle w:val="CharSectno"/>
        </w:rPr>
        <w:t>96</w:t>
      </w:r>
      <w:r>
        <w:t>.</w:t>
      </w:r>
      <w:r>
        <w:tab/>
        <w:t>Direction indicator lights on trailers</w:t>
      </w:r>
      <w:bookmarkEnd w:id="387"/>
      <w:bookmarkEnd w:id="388"/>
      <w:bookmarkEnd w:id="389"/>
    </w:p>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390" w:name="_Toc407625683"/>
      <w:bookmarkStart w:id="391" w:name="_Toc417393094"/>
      <w:bookmarkStart w:id="392" w:name="_Toc417033836"/>
      <w:r>
        <w:rPr>
          <w:rStyle w:val="CharSectno"/>
        </w:rPr>
        <w:t>97</w:t>
      </w:r>
      <w:r>
        <w:t>.</w:t>
      </w:r>
      <w:r>
        <w:tab/>
        <w:t>Location of direction indicator lights</w:t>
      </w:r>
      <w:bookmarkEnd w:id="390"/>
      <w:bookmarkEnd w:id="391"/>
      <w:bookmarkEnd w:id="392"/>
    </w:p>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—600 mm from the centre of the other light, unless the centre of each direction indicator light is not over 400 mm from the nearer side of the vehicle;</w:t>
      </w:r>
    </w:p>
    <w:p>
      <w:pPr>
        <w:pStyle w:val="Indenta"/>
      </w:pPr>
      <w:r>
        <w:tab/>
        <w:t>(c)</w:t>
      </w:r>
      <w:r>
        <w:tab/>
        <w:t>for another vehicle with a width of not over 1300 mm —400 mm from the centre of the other light; and</w:t>
      </w:r>
    </w:p>
    <w:p>
      <w:pPr>
        <w:pStyle w:val="Indenta"/>
      </w:pPr>
      <w:r>
        <w:tab/>
        <w:t>(d)</w:t>
      </w:r>
      <w:r>
        <w:tab/>
        <w:t>for another vehicle with a width of over 1300 mm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393" w:name="_Toc407625684"/>
      <w:bookmarkStart w:id="394" w:name="_Toc417393095"/>
      <w:bookmarkStart w:id="395" w:name="_Toc417033837"/>
      <w:r>
        <w:rPr>
          <w:rStyle w:val="CharSectno"/>
        </w:rPr>
        <w:t>98</w:t>
      </w:r>
      <w:r>
        <w:t>.</w:t>
      </w:r>
      <w:r>
        <w:tab/>
        <w:t>Operation and visibility of direction indicator lights</w:t>
      </w:r>
      <w:bookmarkEnd w:id="393"/>
      <w:bookmarkEnd w:id="394"/>
      <w:bookmarkEnd w:id="395"/>
    </w:p>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spacing w:before="180"/>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spacing w:before="180"/>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spacing w:before="180"/>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396" w:name="_Toc407625685"/>
      <w:bookmarkStart w:id="397" w:name="_Toc417033604"/>
      <w:bookmarkStart w:id="398" w:name="_Toc417033838"/>
      <w:bookmarkStart w:id="399" w:name="_Toc417393096"/>
      <w:r>
        <w:rPr>
          <w:rStyle w:val="CharDivNo"/>
        </w:rPr>
        <w:t>Division 12</w:t>
      </w:r>
      <w:r>
        <w:t xml:space="preserve"> — </w:t>
      </w:r>
      <w:r>
        <w:rPr>
          <w:rStyle w:val="CharDivText"/>
        </w:rPr>
        <w:t>Fog lights</w:t>
      </w:r>
      <w:bookmarkEnd w:id="396"/>
      <w:bookmarkEnd w:id="397"/>
      <w:bookmarkEnd w:id="398"/>
      <w:bookmarkEnd w:id="399"/>
    </w:p>
    <w:p>
      <w:pPr>
        <w:pStyle w:val="Heading5"/>
        <w:keepNext w:val="0"/>
        <w:keepLines w:val="0"/>
      </w:pPr>
      <w:bookmarkStart w:id="400" w:name="_Toc407625686"/>
      <w:bookmarkStart w:id="401" w:name="_Toc417393097"/>
      <w:bookmarkStart w:id="402" w:name="_Toc417033839"/>
      <w:r>
        <w:rPr>
          <w:rStyle w:val="CharSectno"/>
        </w:rPr>
        <w:t>99</w:t>
      </w:r>
      <w:r>
        <w:t>.</w:t>
      </w:r>
      <w:r>
        <w:tab/>
        <w:t>Front fog lights</w:t>
      </w:r>
      <w:bookmarkEnd w:id="400"/>
      <w:bookmarkEnd w:id="401"/>
      <w:bookmarkEnd w:id="402"/>
    </w:p>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keepNext/>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Pr>
      <w:bookmarkStart w:id="403" w:name="_Toc407625687"/>
      <w:bookmarkStart w:id="404" w:name="_Toc417393098"/>
      <w:bookmarkStart w:id="405" w:name="_Toc417033840"/>
      <w:r>
        <w:rPr>
          <w:rStyle w:val="CharSectno"/>
        </w:rPr>
        <w:t>100</w:t>
      </w:r>
      <w:r>
        <w:t>.</w:t>
      </w:r>
      <w:r>
        <w:tab/>
        <w:t>Rear fog lights</w:t>
      </w:r>
      <w:bookmarkEnd w:id="403"/>
      <w:bookmarkEnd w:id="404"/>
      <w:bookmarkEnd w:id="405"/>
    </w:p>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406" w:name="_Toc407625688"/>
      <w:bookmarkStart w:id="407" w:name="_Toc417033607"/>
      <w:bookmarkStart w:id="408" w:name="_Toc417033841"/>
      <w:bookmarkStart w:id="409" w:name="_Toc417393099"/>
      <w:r>
        <w:rPr>
          <w:rStyle w:val="CharDivNo"/>
        </w:rPr>
        <w:t>Division 13</w:t>
      </w:r>
      <w:r>
        <w:t xml:space="preserve"> — </w:t>
      </w:r>
      <w:r>
        <w:rPr>
          <w:rStyle w:val="CharDivText"/>
        </w:rPr>
        <w:t>Interior lights</w:t>
      </w:r>
      <w:bookmarkEnd w:id="406"/>
      <w:bookmarkEnd w:id="407"/>
      <w:bookmarkEnd w:id="408"/>
      <w:bookmarkEnd w:id="409"/>
    </w:p>
    <w:p>
      <w:pPr>
        <w:pStyle w:val="Heading5"/>
        <w:keepNext w:val="0"/>
        <w:keepLines w:val="0"/>
      </w:pPr>
      <w:bookmarkStart w:id="410" w:name="_Toc407625689"/>
      <w:bookmarkStart w:id="411" w:name="_Toc417393100"/>
      <w:bookmarkStart w:id="412" w:name="_Toc417033842"/>
      <w:r>
        <w:rPr>
          <w:rStyle w:val="CharSectno"/>
        </w:rPr>
        <w:t>101</w:t>
      </w:r>
      <w:r>
        <w:t>.</w:t>
      </w:r>
      <w:r>
        <w:tab/>
        <w:t>Interior lights</w:t>
      </w:r>
      <w:bookmarkEnd w:id="410"/>
      <w:bookmarkEnd w:id="411"/>
      <w:bookmarkEnd w:id="412"/>
    </w:p>
    <w:p>
      <w:pPr>
        <w:pStyle w:val="Subsection"/>
      </w:pPr>
      <w:r>
        <w:tab/>
      </w:r>
      <w:r>
        <w:tab/>
        <w:t>A vehicle may be fitted with interior lights that illuminate any interior part of the vehicle.</w:t>
      </w:r>
    </w:p>
    <w:p>
      <w:pPr>
        <w:pStyle w:val="Heading3"/>
        <w:keepLines/>
      </w:pPr>
      <w:bookmarkStart w:id="413" w:name="_Toc407625690"/>
      <w:bookmarkStart w:id="414" w:name="_Toc417033609"/>
      <w:bookmarkStart w:id="415" w:name="_Toc417033843"/>
      <w:bookmarkStart w:id="416" w:name="_Toc417393101"/>
      <w:r>
        <w:rPr>
          <w:rStyle w:val="CharDivNo"/>
        </w:rPr>
        <w:t>Division 14</w:t>
      </w:r>
      <w:r>
        <w:t xml:space="preserve"> — </w:t>
      </w:r>
      <w:r>
        <w:rPr>
          <w:rStyle w:val="CharDivText"/>
        </w:rPr>
        <w:t>Reflectors generally</w:t>
      </w:r>
      <w:bookmarkEnd w:id="413"/>
      <w:bookmarkEnd w:id="414"/>
      <w:bookmarkEnd w:id="415"/>
      <w:bookmarkEnd w:id="416"/>
    </w:p>
    <w:p>
      <w:pPr>
        <w:pStyle w:val="Heading5"/>
      </w:pPr>
      <w:bookmarkStart w:id="417" w:name="_Toc407625691"/>
      <w:bookmarkStart w:id="418" w:name="_Toc417393102"/>
      <w:bookmarkStart w:id="419" w:name="_Toc417033844"/>
      <w:r>
        <w:rPr>
          <w:rStyle w:val="CharSectno"/>
        </w:rPr>
        <w:t>102</w:t>
      </w:r>
      <w:r>
        <w:t>.</w:t>
      </w:r>
      <w:r>
        <w:tab/>
        <w:t>General requirements for reflectors</w:t>
      </w:r>
      <w:bookmarkEnd w:id="417"/>
      <w:bookmarkEnd w:id="418"/>
      <w:bookmarkEnd w:id="419"/>
    </w:p>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420" w:name="_Toc407625692"/>
      <w:bookmarkStart w:id="421" w:name="_Toc417033611"/>
      <w:bookmarkStart w:id="422" w:name="_Toc417033845"/>
      <w:bookmarkStart w:id="423" w:name="_Toc417393103"/>
      <w:r>
        <w:rPr>
          <w:rStyle w:val="CharDivNo"/>
        </w:rPr>
        <w:t>Division 15</w:t>
      </w:r>
      <w:r>
        <w:t xml:space="preserve"> — </w:t>
      </w:r>
      <w:r>
        <w:rPr>
          <w:rStyle w:val="CharDivText"/>
        </w:rPr>
        <w:t>Rear reflectors</w:t>
      </w:r>
      <w:bookmarkEnd w:id="420"/>
      <w:bookmarkEnd w:id="421"/>
      <w:bookmarkEnd w:id="422"/>
      <w:bookmarkEnd w:id="423"/>
    </w:p>
    <w:p>
      <w:pPr>
        <w:pStyle w:val="Heading5"/>
        <w:keepNext w:val="0"/>
        <w:keepLines w:val="0"/>
      </w:pPr>
      <w:bookmarkStart w:id="424" w:name="_Toc407625693"/>
      <w:bookmarkStart w:id="425" w:name="_Toc417393104"/>
      <w:bookmarkStart w:id="426" w:name="_Toc417033846"/>
      <w:r>
        <w:rPr>
          <w:rStyle w:val="CharSectno"/>
        </w:rPr>
        <w:t>103</w:t>
      </w:r>
      <w:r>
        <w:t>.</w:t>
      </w:r>
      <w:r>
        <w:tab/>
        <w:t>Rear reflectors</w:t>
      </w:r>
      <w:bookmarkEnd w:id="424"/>
      <w:bookmarkEnd w:id="425"/>
      <w:bookmarkEnd w:id="426"/>
    </w:p>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427" w:name="_Toc407625694"/>
      <w:bookmarkStart w:id="428" w:name="_Toc417033613"/>
      <w:bookmarkStart w:id="429" w:name="_Toc417033847"/>
      <w:bookmarkStart w:id="430" w:name="_Toc417393105"/>
      <w:r>
        <w:rPr>
          <w:rStyle w:val="CharDivNo"/>
        </w:rPr>
        <w:t>Division 16</w:t>
      </w:r>
      <w:r>
        <w:t xml:space="preserve"> — </w:t>
      </w:r>
      <w:r>
        <w:rPr>
          <w:rStyle w:val="CharDivText"/>
        </w:rPr>
        <w:t>Side reflectors</w:t>
      </w:r>
      <w:bookmarkEnd w:id="427"/>
      <w:bookmarkEnd w:id="428"/>
      <w:bookmarkEnd w:id="429"/>
      <w:bookmarkEnd w:id="430"/>
    </w:p>
    <w:p>
      <w:pPr>
        <w:pStyle w:val="Heading5"/>
        <w:keepNext w:val="0"/>
        <w:keepLines w:val="0"/>
      </w:pPr>
      <w:bookmarkStart w:id="431" w:name="_Toc407625695"/>
      <w:bookmarkStart w:id="432" w:name="_Toc417393106"/>
      <w:bookmarkStart w:id="433" w:name="_Toc417033848"/>
      <w:r>
        <w:rPr>
          <w:rStyle w:val="CharSectno"/>
        </w:rPr>
        <w:t>104</w:t>
      </w:r>
      <w:r>
        <w:t>.</w:t>
      </w:r>
      <w:r>
        <w:tab/>
        <w:t>Compulsory side reflectors on pole</w:t>
      </w:r>
      <w:r>
        <w:noBreakHyphen/>
        <w:t>type trailers</w:t>
      </w:r>
      <w:bookmarkEnd w:id="431"/>
      <w:bookmarkEnd w:id="432"/>
      <w:bookmarkEnd w:id="433"/>
    </w:p>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434" w:name="_Toc407625696"/>
      <w:bookmarkStart w:id="435" w:name="_Toc417393107"/>
      <w:bookmarkStart w:id="436" w:name="_Toc417033849"/>
      <w:r>
        <w:rPr>
          <w:rStyle w:val="CharSectno"/>
        </w:rPr>
        <w:t>105</w:t>
      </w:r>
      <w:r>
        <w:t>.</w:t>
      </w:r>
      <w:r>
        <w:tab/>
        <w:t>Optional side reflectors</w:t>
      </w:r>
      <w:bookmarkEnd w:id="434"/>
      <w:bookmarkEnd w:id="435"/>
      <w:bookmarkEnd w:id="436"/>
    </w:p>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437" w:name="_Toc407625697"/>
      <w:bookmarkStart w:id="438" w:name="_Toc417033616"/>
      <w:bookmarkStart w:id="439" w:name="_Toc417033850"/>
      <w:bookmarkStart w:id="440" w:name="_Toc417393108"/>
      <w:r>
        <w:rPr>
          <w:rStyle w:val="CharDivNo"/>
        </w:rPr>
        <w:t>Division 17</w:t>
      </w:r>
      <w:r>
        <w:t xml:space="preserve"> — </w:t>
      </w:r>
      <w:r>
        <w:rPr>
          <w:rStyle w:val="CharDivText"/>
        </w:rPr>
        <w:t>Front reflectors</w:t>
      </w:r>
      <w:bookmarkEnd w:id="437"/>
      <w:bookmarkEnd w:id="438"/>
      <w:bookmarkEnd w:id="439"/>
      <w:bookmarkEnd w:id="440"/>
    </w:p>
    <w:p>
      <w:pPr>
        <w:pStyle w:val="Heading5"/>
        <w:keepNext w:val="0"/>
        <w:keepLines w:val="0"/>
      </w:pPr>
      <w:bookmarkStart w:id="441" w:name="_Toc407625698"/>
      <w:bookmarkStart w:id="442" w:name="_Toc417393109"/>
      <w:bookmarkStart w:id="443" w:name="_Toc417033851"/>
      <w:r>
        <w:rPr>
          <w:rStyle w:val="CharSectno"/>
        </w:rPr>
        <w:t>106</w:t>
      </w:r>
      <w:r>
        <w:t>.</w:t>
      </w:r>
      <w:r>
        <w:tab/>
        <w:t>Compulsory front reflectors on trailers</w:t>
      </w:r>
      <w:bookmarkEnd w:id="441"/>
      <w:bookmarkEnd w:id="442"/>
      <w:bookmarkEnd w:id="443"/>
    </w:p>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keepNext/>
        <w:keepLines/>
      </w:pPr>
      <w:r>
        <w:tab/>
        <w:t>(2)</w:t>
      </w:r>
      <w:r>
        <w:tab/>
        <w:t>Each reflector must have its centre —</w:t>
      </w:r>
    </w:p>
    <w:p>
      <w:pPr>
        <w:pStyle w:val="Indenta"/>
        <w:keepNext/>
        <w:keepLines/>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facing reflectors may be fitted to a trailer mentioned in subrule (1) in accordance with rule 107.</w:t>
      </w:r>
    </w:p>
    <w:p>
      <w:pPr>
        <w:pStyle w:val="Heading5"/>
        <w:keepNext w:val="0"/>
        <w:keepLines w:val="0"/>
      </w:pPr>
      <w:bookmarkStart w:id="444" w:name="_Toc407625699"/>
      <w:bookmarkStart w:id="445" w:name="_Toc417393110"/>
      <w:bookmarkStart w:id="446" w:name="_Toc417033852"/>
      <w:r>
        <w:rPr>
          <w:rStyle w:val="CharSectno"/>
        </w:rPr>
        <w:t>107</w:t>
      </w:r>
      <w:r>
        <w:t>.</w:t>
      </w:r>
      <w:r>
        <w:tab/>
        <w:t>Optional front reflectors</w:t>
      </w:r>
      <w:bookmarkEnd w:id="444"/>
      <w:bookmarkEnd w:id="445"/>
      <w:bookmarkEnd w:id="446"/>
    </w:p>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447" w:name="_Toc407625700"/>
      <w:bookmarkStart w:id="448" w:name="_Toc417033619"/>
      <w:bookmarkStart w:id="449" w:name="_Toc417033853"/>
      <w:bookmarkStart w:id="450" w:name="_Toc417393111"/>
      <w:r>
        <w:rPr>
          <w:rStyle w:val="CharDivNo"/>
        </w:rPr>
        <w:t>Division 18</w:t>
      </w:r>
      <w:r>
        <w:t xml:space="preserve"> — </w:t>
      </w:r>
      <w:r>
        <w:rPr>
          <w:rStyle w:val="CharDivText"/>
        </w:rPr>
        <w:t>Warning lights and signs on buses carrying children</w:t>
      </w:r>
      <w:bookmarkEnd w:id="447"/>
      <w:bookmarkEnd w:id="448"/>
      <w:bookmarkEnd w:id="449"/>
      <w:bookmarkEnd w:id="450"/>
    </w:p>
    <w:p>
      <w:pPr>
        <w:pStyle w:val="Heading5"/>
        <w:keepNext w:val="0"/>
        <w:keepLines w:val="0"/>
        <w:spacing w:before="180"/>
      </w:pPr>
      <w:bookmarkStart w:id="451" w:name="_Toc407625701"/>
      <w:bookmarkStart w:id="452" w:name="_Toc417393112"/>
      <w:bookmarkStart w:id="453" w:name="_Toc417033854"/>
      <w:r>
        <w:rPr>
          <w:rStyle w:val="CharSectno"/>
        </w:rPr>
        <w:t>108</w:t>
      </w:r>
      <w:r>
        <w:t>.</w:t>
      </w:r>
      <w:r>
        <w:tab/>
        <w:t>Application of Division</w:t>
      </w:r>
      <w:bookmarkEnd w:id="451"/>
      <w:bookmarkEnd w:id="452"/>
      <w:bookmarkEnd w:id="453"/>
    </w:p>
    <w:p>
      <w:pPr>
        <w:pStyle w:val="Subsection"/>
      </w:pPr>
      <w:r>
        <w:tab/>
      </w:r>
      <w:r>
        <w:tab/>
        <w:t>This Division applies to a bus that is used mainly for carrying children if the bus is fitted with warning lights after June 1999.</w:t>
      </w:r>
    </w:p>
    <w:p>
      <w:pPr>
        <w:pStyle w:val="Heading5"/>
        <w:keepNext w:val="0"/>
        <w:keepLines w:val="0"/>
        <w:spacing w:before="180"/>
      </w:pPr>
      <w:bookmarkStart w:id="454" w:name="_Toc407625702"/>
      <w:bookmarkStart w:id="455" w:name="_Toc417393113"/>
      <w:bookmarkStart w:id="456" w:name="_Toc417033855"/>
      <w:r>
        <w:rPr>
          <w:rStyle w:val="CharSectno"/>
        </w:rPr>
        <w:t>109</w:t>
      </w:r>
      <w:r>
        <w:t>.</w:t>
      </w:r>
      <w:r>
        <w:tab/>
        <w:t>Fitting of warning lights and signs</w:t>
      </w:r>
      <w:bookmarkEnd w:id="454"/>
      <w:bookmarkEnd w:id="455"/>
      <w:bookmarkEnd w:id="456"/>
    </w:p>
    <w:p>
      <w:pPr>
        <w:pStyle w:val="Subsection"/>
      </w:pPr>
      <w:r>
        <w:tab/>
        <w:t>(1)</w:t>
      </w:r>
      <w:r>
        <w:tab/>
        <w:t>Two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spacing w:before="120"/>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457" w:name="_Toc407625703"/>
      <w:bookmarkStart w:id="458" w:name="_Toc417393114"/>
      <w:bookmarkStart w:id="459" w:name="_Toc417033856"/>
      <w:r>
        <w:rPr>
          <w:rStyle w:val="CharSectno"/>
        </w:rPr>
        <w:t>110</w:t>
      </w:r>
      <w:r>
        <w:t>.</w:t>
      </w:r>
      <w:r>
        <w:tab/>
        <w:t>Operation and performance of warning lights</w:t>
      </w:r>
      <w:bookmarkEnd w:id="457"/>
      <w:bookmarkEnd w:id="458"/>
      <w:bookmarkEnd w:id="459"/>
    </w:p>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a luminous intensity (in candela) of at least the values mentioned in Table 1 when measured at the angles mentioned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NAm"/>
              <w:spacing w:before="0"/>
              <w:rPr>
                <w:b/>
                <w:bCs/>
                <w:sz w:val="20"/>
              </w:rPr>
            </w:pPr>
            <w:r>
              <w:rPr>
                <w:b/>
                <w:bCs/>
                <w:sz w:val="20"/>
              </w:rPr>
              <w:t>Vertical angle from centre of light</w:t>
            </w:r>
          </w:p>
        </w:tc>
        <w:tc>
          <w:tcPr>
            <w:tcW w:w="4820" w:type="dxa"/>
            <w:gridSpan w:val="9"/>
            <w:tcBorders>
              <w:bottom w:val="single" w:sz="4" w:space="0" w:color="auto"/>
            </w:tcBorders>
          </w:tcPr>
          <w:p>
            <w:pPr>
              <w:pStyle w:val="TableNAm"/>
              <w:spacing w:before="0"/>
              <w:jc w:val="center"/>
              <w:rPr>
                <w:b/>
                <w:bCs/>
                <w:sz w:val="20"/>
              </w:rPr>
            </w:pPr>
            <w:r>
              <w:rPr>
                <w:b/>
                <w:bCs/>
                <w:sz w:val="20"/>
              </w:rPr>
              <w:br/>
              <w:t>Horizontal angle from centre of light</w:t>
            </w:r>
          </w:p>
        </w:tc>
      </w:tr>
      <w:tr>
        <w:trPr>
          <w:cantSplit/>
        </w:trPr>
        <w:tc>
          <w:tcPr>
            <w:tcW w:w="992" w:type="dxa"/>
          </w:tcPr>
          <w:p>
            <w:pPr>
              <w:pStyle w:val="TableNAm"/>
              <w:spacing w:before="40"/>
              <w:jc w:val="center"/>
              <w:rPr>
                <w:b/>
                <w:bCs/>
                <w:sz w:val="20"/>
              </w:rPr>
            </w:pPr>
          </w:p>
        </w:tc>
        <w:tc>
          <w:tcPr>
            <w:tcW w:w="567" w:type="dxa"/>
            <w:gridSpan w:val="2"/>
          </w:tcPr>
          <w:p>
            <w:pPr>
              <w:pStyle w:val="TableNAm"/>
              <w:tabs>
                <w:tab w:val="clear" w:pos="567"/>
              </w:tabs>
              <w:spacing w:before="40"/>
              <w:jc w:val="center"/>
              <w:rPr>
                <w:b/>
                <w:bCs/>
                <w:sz w:val="20"/>
              </w:rPr>
            </w:pPr>
            <w:r>
              <w:rPr>
                <w:b/>
                <w:bCs/>
                <w:sz w:val="20"/>
              </w:rPr>
              <w:noBreakHyphen/>
              <w:t>30</w:t>
            </w:r>
            <w:r>
              <w:rPr>
                <w:b/>
                <w:bCs/>
                <w:sz w:val="20"/>
              </w:rPr>
              <w:sym w:font="Symbol" w:char="F0B0"/>
            </w:r>
          </w:p>
        </w:tc>
        <w:tc>
          <w:tcPr>
            <w:tcW w:w="567" w:type="dxa"/>
          </w:tcPr>
          <w:p>
            <w:pPr>
              <w:pStyle w:val="TableNAm"/>
              <w:spacing w:before="40"/>
              <w:jc w:val="center"/>
              <w:rPr>
                <w:b/>
                <w:bCs/>
                <w:sz w:val="20"/>
              </w:rPr>
            </w:pPr>
            <w:r>
              <w:rPr>
                <w:b/>
                <w:bCs/>
                <w:sz w:val="20"/>
              </w:rPr>
              <w:noBreakHyphen/>
              <w:t>20</w:t>
            </w:r>
            <w:r>
              <w:rPr>
                <w:b/>
                <w:bCs/>
                <w:sz w:val="20"/>
              </w:rPr>
              <w:sym w:font="Symbol" w:char="F0B0"/>
            </w:r>
          </w:p>
        </w:tc>
        <w:tc>
          <w:tcPr>
            <w:tcW w:w="567" w:type="dxa"/>
          </w:tcPr>
          <w:p>
            <w:pPr>
              <w:pStyle w:val="TableNAm"/>
              <w:spacing w:before="40"/>
              <w:jc w:val="center"/>
              <w:rPr>
                <w:b/>
                <w:bCs/>
                <w:sz w:val="20"/>
              </w:rPr>
            </w:pPr>
            <w:r>
              <w:rPr>
                <w:b/>
                <w:bCs/>
                <w:sz w:val="20"/>
              </w:rPr>
              <w:noBreakHyphen/>
              <w:t>10</w:t>
            </w:r>
            <w:r>
              <w:rPr>
                <w:b/>
                <w:bCs/>
                <w:sz w:val="20"/>
              </w:rPr>
              <w:sym w:font="Symbol" w:char="F0B0"/>
            </w:r>
          </w:p>
        </w:tc>
        <w:tc>
          <w:tcPr>
            <w:tcW w:w="567" w:type="dxa"/>
          </w:tcPr>
          <w:p>
            <w:pPr>
              <w:pStyle w:val="TableNAm"/>
              <w:spacing w:before="40"/>
              <w:jc w:val="center"/>
              <w:rPr>
                <w:b/>
                <w:bCs/>
                <w:sz w:val="20"/>
              </w:rPr>
            </w:pPr>
            <w:r>
              <w:rPr>
                <w:b/>
                <w:bCs/>
                <w:sz w:val="20"/>
              </w:rPr>
              <w:noBreakHyphen/>
              <w:t>5</w:t>
            </w:r>
            <w:r>
              <w:rPr>
                <w:b/>
                <w:bCs/>
                <w:sz w:val="20"/>
              </w:rPr>
              <w:sym w:font="Symbol" w:char="F0B0"/>
            </w:r>
          </w:p>
        </w:tc>
        <w:tc>
          <w:tcPr>
            <w:tcW w:w="567" w:type="dxa"/>
          </w:tcPr>
          <w:p>
            <w:pPr>
              <w:pStyle w:val="TableNAm"/>
              <w:spacing w:before="40"/>
              <w:jc w:val="center"/>
              <w:rPr>
                <w:b/>
                <w:bCs/>
                <w:sz w:val="20"/>
              </w:rPr>
            </w:pPr>
            <w:r>
              <w:rPr>
                <w:b/>
                <w:bCs/>
                <w:sz w:val="20"/>
              </w:rPr>
              <w:t>0</w:t>
            </w:r>
            <w:r>
              <w:rPr>
                <w:b/>
                <w:bCs/>
                <w:sz w:val="20"/>
              </w:rPr>
              <w:sym w:font="Symbol" w:char="F0B0"/>
            </w:r>
          </w:p>
        </w:tc>
        <w:tc>
          <w:tcPr>
            <w:tcW w:w="567" w:type="dxa"/>
          </w:tcPr>
          <w:p>
            <w:pPr>
              <w:pStyle w:val="TableNAm"/>
              <w:spacing w:before="40"/>
              <w:jc w:val="center"/>
              <w:rPr>
                <w:b/>
                <w:bCs/>
                <w:sz w:val="20"/>
              </w:rPr>
            </w:pPr>
            <w:r>
              <w:rPr>
                <w:b/>
                <w:bCs/>
                <w:sz w:val="20"/>
              </w:rPr>
              <w:t>5</w:t>
            </w:r>
            <w:r>
              <w:rPr>
                <w:b/>
                <w:bCs/>
                <w:sz w:val="20"/>
              </w:rPr>
              <w:sym w:font="Symbol" w:char="F0B0"/>
            </w:r>
          </w:p>
        </w:tc>
        <w:tc>
          <w:tcPr>
            <w:tcW w:w="567" w:type="dxa"/>
          </w:tcPr>
          <w:p>
            <w:pPr>
              <w:pStyle w:val="TableNAm"/>
              <w:spacing w:before="40"/>
              <w:jc w:val="center"/>
              <w:rPr>
                <w:b/>
                <w:bCs/>
                <w:sz w:val="20"/>
              </w:rPr>
            </w:pPr>
            <w:r>
              <w:rPr>
                <w:b/>
                <w:bCs/>
                <w:sz w:val="20"/>
              </w:rPr>
              <w:t>10</w:t>
            </w:r>
            <w:r>
              <w:rPr>
                <w:b/>
                <w:bCs/>
                <w:sz w:val="20"/>
              </w:rPr>
              <w:sym w:font="Symbol" w:char="F0B0"/>
            </w:r>
          </w:p>
        </w:tc>
        <w:tc>
          <w:tcPr>
            <w:tcW w:w="567" w:type="dxa"/>
          </w:tcPr>
          <w:p>
            <w:pPr>
              <w:pStyle w:val="TableNAm"/>
              <w:spacing w:before="40"/>
              <w:jc w:val="center"/>
              <w:rPr>
                <w:b/>
                <w:bCs/>
                <w:sz w:val="20"/>
              </w:rPr>
            </w:pPr>
            <w:r>
              <w:rPr>
                <w:b/>
                <w:bCs/>
                <w:sz w:val="20"/>
              </w:rPr>
              <w:t>20</w:t>
            </w:r>
            <w:r>
              <w:rPr>
                <w:b/>
                <w:bCs/>
                <w:sz w:val="20"/>
              </w:rPr>
              <w:sym w:font="Symbol" w:char="F0B0"/>
            </w:r>
          </w:p>
        </w:tc>
        <w:tc>
          <w:tcPr>
            <w:tcW w:w="567" w:type="dxa"/>
          </w:tcPr>
          <w:p>
            <w:pPr>
              <w:pStyle w:val="TableNAm"/>
              <w:spacing w:before="40"/>
              <w:jc w:val="center"/>
              <w:rPr>
                <w:b/>
                <w:bCs/>
                <w:sz w:val="20"/>
              </w:rPr>
            </w:pPr>
            <w:r>
              <w:rPr>
                <w:b/>
                <w:bCs/>
                <w:sz w:val="20"/>
              </w:rPr>
              <w:t>30</w:t>
            </w:r>
            <w:r>
              <w:rPr>
                <w:b/>
                <w:bCs/>
                <w:sz w:val="20"/>
              </w:rPr>
              <w:sym w:font="Symbol" w:char="F0B0"/>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10º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tabs>
                <w:tab w:val="clear" w:pos="567"/>
              </w:tabs>
              <w:spacing w:before="40"/>
              <w:jc w:val="right"/>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80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center"/>
              <w:rPr>
                <w:sz w:val="20"/>
              </w:rPr>
            </w:pPr>
            <w:r>
              <w:rPr>
                <w:sz w:val="20"/>
              </w:rPr>
              <w:t>180</w:t>
            </w:r>
          </w:p>
        </w:tc>
        <w:tc>
          <w:tcPr>
            <w:tcW w:w="567" w:type="dxa"/>
            <w:tcBorders>
              <w:top w:val="dotted" w:sz="4" w:space="0" w:color="C0C0C0"/>
              <w:bottom w:val="dotted" w:sz="4" w:space="0" w:color="C0C0C0"/>
            </w:tcBorders>
          </w:tcPr>
          <w:p>
            <w:pPr>
              <w:pStyle w:val="TableNAm"/>
              <w:tabs>
                <w:tab w:val="clear" w:pos="567"/>
              </w:tabs>
              <w:spacing w:before="40"/>
              <w:ind w:right="86"/>
              <w:jc w:val="right"/>
              <w:rPr>
                <w:sz w:val="20"/>
              </w:rPr>
            </w:pPr>
            <w:r>
              <w:rPr>
                <w:sz w:val="20"/>
              </w:rPr>
              <w:t>320</w:t>
            </w:r>
          </w:p>
        </w:tc>
        <w:tc>
          <w:tcPr>
            <w:tcW w:w="567" w:type="dxa"/>
            <w:tcBorders>
              <w:top w:val="dotted" w:sz="4" w:space="0" w:color="C0C0C0"/>
              <w:bottom w:val="dotted" w:sz="4" w:space="0" w:color="C0C0C0"/>
            </w:tcBorders>
          </w:tcPr>
          <w:p>
            <w:pPr>
              <w:pStyle w:val="TableNAm"/>
              <w:tabs>
                <w:tab w:val="clear" w:pos="567"/>
                <w:tab w:val="right" w:pos="394"/>
              </w:tabs>
              <w:spacing w:before="40"/>
              <w:jc w:val="center"/>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320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180</w:t>
            </w: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75</w:t>
            </w:r>
          </w:p>
        </w:tc>
        <w:tc>
          <w:tcPr>
            <w:tcW w:w="567" w:type="dxa"/>
            <w:tcBorders>
              <w:top w:val="dotted" w:sz="4" w:space="0" w:color="C0C0C0"/>
              <w:bottom w:val="dotted" w:sz="4" w:space="0" w:color="C0C0C0"/>
            </w:tcBorders>
          </w:tcPr>
          <w:p>
            <w:pPr>
              <w:pStyle w:val="TableNAm"/>
              <w:spacing w:before="40"/>
              <w:jc w:val="center"/>
              <w:rPr>
                <w:sz w:val="20"/>
              </w:rPr>
            </w:pPr>
            <w:r>
              <w:rPr>
                <w:sz w:val="20"/>
              </w:rPr>
              <w:t>450</w:t>
            </w:r>
          </w:p>
        </w:tc>
        <w:tc>
          <w:tcPr>
            <w:tcW w:w="567" w:type="dxa"/>
            <w:tcBorders>
              <w:top w:val="dotted" w:sz="4" w:space="0" w:color="C0C0C0"/>
              <w:bottom w:val="dotted" w:sz="4" w:space="0" w:color="C0C0C0"/>
            </w:tcBorders>
          </w:tcPr>
          <w:p>
            <w:pPr>
              <w:pStyle w:val="TableNAm"/>
              <w:tabs>
                <w:tab w:val="clear" w:pos="567"/>
                <w:tab w:val="left" w:pos="481"/>
              </w:tabs>
              <w:spacing w:before="40"/>
              <w:jc w:val="center"/>
              <w:rPr>
                <w:sz w:val="20"/>
              </w:rPr>
            </w:pPr>
            <w:r>
              <w:rPr>
                <w:sz w:val="20"/>
              </w:rPr>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1500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75</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r>
            <w:r>
              <w:rPr>
                <w:b/>
                <w:bCs/>
                <w:sz w:val="20"/>
              </w:rPr>
              <w:noBreakHyphen/>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40</w:t>
            </w:r>
          </w:p>
        </w:tc>
        <w:tc>
          <w:tcPr>
            <w:tcW w:w="567" w:type="dxa"/>
            <w:tcBorders>
              <w:top w:val="dotted" w:sz="4" w:space="0" w:color="C0C0C0"/>
              <w:bottom w:val="dotted" w:sz="4" w:space="0" w:color="C0C0C0"/>
            </w:tcBorders>
          </w:tcPr>
          <w:p>
            <w:pPr>
              <w:pStyle w:val="TableNAm"/>
              <w:spacing w:before="40"/>
              <w:jc w:val="center"/>
              <w:rPr>
                <w:sz w:val="20"/>
              </w:rPr>
            </w:pPr>
            <w:r>
              <w:rPr>
                <w:sz w:val="20"/>
              </w:rPr>
              <w:t>270</w:t>
            </w:r>
          </w:p>
        </w:tc>
        <w:tc>
          <w:tcPr>
            <w:tcW w:w="567" w:type="dxa"/>
            <w:tcBorders>
              <w:top w:val="dotted" w:sz="4" w:space="0" w:color="C0C0C0"/>
              <w:bottom w:val="dotted" w:sz="4" w:space="0" w:color="C0C0C0"/>
            </w:tcBorders>
          </w:tcPr>
          <w:p>
            <w:pPr>
              <w:pStyle w:val="TableNAm"/>
              <w:tabs>
                <w:tab w:val="clear" w:pos="567"/>
                <w:tab w:val="right" w:pos="481"/>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600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270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40</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sz w:val="20"/>
              </w:rPr>
              <w:tab/>
            </w:r>
            <w:r>
              <w:rPr>
                <w:b/>
                <w:bCs/>
                <w:sz w:val="20"/>
              </w:rPr>
              <w:noBreakHyphen/>
              <w:t>10º</w:t>
            </w:r>
          </w:p>
        </w:tc>
        <w:tc>
          <w:tcPr>
            <w:tcW w:w="567" w:type="dxa"/>
            <w:gridSpan w:val="2"/>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r>
    </w:tbl>
    <w:p>
      <w:pPr>
        <w:pStyle w:val="Subsection"/>
      </w:pPr>
      <w:r>
        <w:tab/>
        <w:t>(7)</w:t>
      </w:r>
      <w:r>
        <w:tab/>
        <w:t>For subrule (6)(b), the luminous intensity of a light is to be measured in accordance with the test method mentioned in third edition ADR 6.</w:t>
      </w:r>
    </w:p>
    <w:p>
      <w:pPr>
        <w:pStyle w:val="Heading5"/>
        <w:keepNext w:val="0"/>
        <w:keepLines w:val="0"/>
      </w:pPr>
      <w:bookmarkStart w:id="460" w:name="_Toc407625704"/>
      <w:bookmarkStart w:id="461" w:name="_Toc417393115"/>
      <w:bookmarkStart w:id="462" w:name="_Toc417033857"/>
      <w:r>
        <w:rPr>
          <w:rStyle w:val="CharSectno"/>
        </w:rPr>
        <w:t>111</w:t>
      </w:r>
      <w:r>
        <w:t>.</w:t>
      </w:r>
      <w:r>
        <w:tab/>
        <w:t>Specifications for warning signs</w:t>
      </w:r>
      <w:bookmarkEnd w:id="460"/>
      <w:bookmarkEnd w:id="461"/>
      <w:bookmarkEnd w:id="462"/>
    </w:p>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The warning sign mentioned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keepLines/>
      </w:pPr>
      <w:bookmarkStart w:id="463" w:name="_Toc407625705"/>
      <w:bookmarkStart w:id="464" w:name="_Toc417033624"/>
      <w:bookmarkStart w:id="465" w:name="_Toc417033858"/>
      <w:bookmarkStart w:id="466" w:name="_Toc417393116"/>
      <w:r>
        <w:rPr>
          <w:rStyle w:val="CharDivNo"/>
        </w:rPr>
        <w:t>Division 19</w:t>
      </w:r>
      <w:r>
        <w:t xml:space="preserve"> — </w:t>
      </w:r>
      <w:r>
        <w:rPr>
          <w:rStyle w:val="CharDivText"/>
        </w:rPr>
        <w:t>Other lights, reflectors, rear marking plates or signals</w:t>
      </w:r>
      <w:bookmarkEnd w:id="463"/>
      <w:bookmarkEnd w:id="464"/>
      <w:bookmarkEnd w:id="465"/>
      <w:bookmarkEnd w:id="466"/>
    </w:p>
    <w:p>
      <w:pPr>
        <w:pStyle w:val="Heading5"/>
      </w:pPr>
      <w:bookmarkStart w:id="467" w:name="_Toc407625706"/>
      <w:bookmarkStart w:id="468" w:name="_Toc417393117"/>
      <w:bookmarkStart w:id="469" w:name="_Toc417033859"/>
      <w:r>
        <w:rPr>
          <w:rStyle w:val="CharSectno"/>
        </w:rPr>
        <w:t>112</w:t>
      </w:r>
      <w:r>
        <w:t>.</w:t>
      </w:r>
      <w:r>
        <w:tab/>
        <w:t>Other lights and reflectors</w:t>
      </w:r>
      <w:bookmarkEnd w:id="467"/>
      <w:bookmarkEnd w:id="468"/>
      <w:bookmarkEnd w:id="469"/>
      <w:r>
        <w:t xml:space="preserve"> </w:t>
      </w:r>
    </w:p>
    <w:p>
      <w:pPr>
        <w:pStyle w:val="Subsection"/>
      </w:pPr>
      <w:r>
        <w:tab/>
        <w:t>(1)</w:t>
      </w:r>
      <w:r>
        <w:tab/>
        <w:t>In this rule —</w:t>
      </w:r>
    </w:p>
    <w:p>
      <w:pPr>
        <w:pStyle w:val="Defstart"/>
      </w:pPr>
      <w:r>
        <w:tab/>
      </w:r>
      <w:r>
        <w:rPr>
          <w:rStyle w:val="CharDefText"/>
        </w:rPr>
        <w:t>exempt vehicle</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keepNext/>
      </w:pPr>
      <w:r>
        <w:tab/>
      </w:r>
      <w:r>
        <w:rPr>
          <w:rStyle w:val="CharDefText"/>
        </w:rPr>
        <w:t>special use vehicle</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a vehicle built or fitted to accompany a vehicle mentioned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A vehicle may be fitted with any light or reflector not mentioned in the Vehicle Standards.</w:t>
      </w:r>
    </w:p>
    <w:p>
      <w:pPr>
        <w:pStyle w:val="Subsection"/>
        <w:keepNext/>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470" w:name="_Toc407625707"/>
      <w:bookmarkStart w:id="471" w:name="_Toc417393118"/>
      <w:bookmarkStart w:id="472" w:name="_Toc417033860"/>
      <w:r>
        <w:rPr>
          <w:rStyle w:val="CharSectno"/>
        </w:rPr>
        <w:t>113</w:t>
      </w:r>
      <w:r>
        <w:t>.</w:t>
      </w:r>
      <w:r>
        <w:tab/>
        <w:t>Rear marking plates</w:t>
      </w:r>
      <w:bookmarkEnd w:id="470"/>
      <w:bookmarkEnd w:id="471"/>
      <w:bookmarkEnd w:id="472"/>
    </w:p>
    <w:p>
      <w:pPr>
        <w:pStyle w:val="Subsection"/>
      </w:pPr>
      <w:r>
        <w:tab/>
        <w:t>(1)</w:t>
      </w:r>
      <w:r>
        <w:tab/>
        <w:t>In this rule —</w:t>
      </w:r>
    </w:p>
    <w:p>
      <w:pPr>
        <w:pStyle w:val="Defstart"/>
      </w:pPr>
      <w:r>
        <w:tab/>
      </w:r>
      <w:r>
        <w:rPr>
          <w:rStyle w:val="CharDefText"/>
        </w:rPr>
        <w:t>rear marking plate</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spacing w:after="160"/>
      </w:pPr>
      <w:r>
        <w:tab/>
        <w:t>(4)</w:t>
      </w:r>
      <w:r>
        <w:tab/>
        <w:t>Rear marking plates may be fitted to a motor vehicle with a GVM not over 12 t or a trailer with a GTM not over 10 t.</w:t>
      </w:r>
    </w:p>
    <w:p>
      <w:pPr>
        <w:pStyle w:val="Graphics"/>
        <w:keepNext/>
        <w:jc w:val="center"/>
      </w:pPr>
      <w:r>
        <w:drawing>
          <wp:inline distT="0" distB="0" distL="0" distR="0">
            <wp:extent cx="3267710" cy="1764030"/>
            <wp:effectExtent l="0" t="0" r="889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67710" cy="1764030"/>
                    </a:xfrm>
                    <a:prstGeom prst="rect">
                      <a:avLst/>
                    </a:prstGeom>
                    <a:noFill/>
                    <a:ln>
                      <a:noFill/>
                    </a:ln>
                  </pic:spPr>
                </pic:pic>
              </a:graphicData>
            </a:graphic>
          </wp:inline>
        </w:drawing>
      </w:r>
    </w:p>
    <w:p>
      <w:pPr>
        <w:pStyle w:val="MiscellaneousHeading"/>
        <w:keepNext w:val="0"/>
        <w:spacing w:before="0" w:line="240" w:lineRule="auto"/>
        <w:rPr>
          <w:b/>
        </w:rPr>
      </w:pPr>
      <w:r>
        <w:rPr>
          <w:b/>
        </w:rPr>
        <w:t>Rear marking plates</w:t>
      </w:r>
    </w:p>
    <w:p>
      <w:pPr>
        <w:pStyle w:val="Subsection"/>
        <w:spacing w:before="0"/>
      </w:pPr>
    </w:p>
    <w:p>
      <w:pPr>
        <w:pStyle w:val="Graphics"/>
        <w:keepNext/>
        <w:jc w:val="center"/>
      </w:pPr>
      <w:r>
        <w:drawing>
          <wp:inline distT="0" distB="0" distL="0" distR="0">
            <wp:extent cx="2392045" cy="81915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92045" cy="819150"/>
                    </a:xfrm>
                    <a:prstGeom prst="rect">
                      <a:avLst/>
                    </a:prstGeom>
                    <a:noFill/>
                    <a:ln>
                      <a:noFill/>
                    </a:ln>
                  </pic:spPr>
                </pic:pic>
              </a:graphicData>
            </a:graphic>
          </wp:inline>
        </w:drawing>
      </w:r>
    </w:p>
    <w:p>
      <w:pPr>
        <w:pStyle w:val="MiscellaneousHeading"/>
        <w:keepNext w:val="0"/>
        <w:spacing w:before="120" w:line="240" w:lineRule="auto"/>
        <w:rPr>
          <w:b/>
        </w:rPr>
      </w:pPr>
      <w:r>
        <w:rPr>
          <w:b/>
        </w:rPr>
        <w:t>Alternative pattern for rear marking plates</w:t>
      </w:r>
    </w:p>
    <w:p>
      <w:pPr>
        <w:pStyle w:val="Heading5"/>
        <w:keepNext w:val="0"/>
        <w:keepLines w:val="0"/>
      </w:pPr>
      <w:bookmarkStart w:id="473" w:name="_Toc407625708"/>
      <w:bookmarkStart w:id="474" w:name="_Toc417393119"/>
      <w:bookmarkStart w:id="475" w:name="_Toc417033861"/>
      <w:r>
        <w:rPr>
          <w:rStyle w:val="CharSectno"/>
        </w:rPr>
        <w:t>114</w:t>
      </w:r>
      <w:r>
        <w:t>.</w:t>
      </w:r>
      <w:r>
        <w:tab/>
        <w:t>Signalling devices</w:t>
      </w:r>
      <w:bookmarkEnd w:id="473"/>
      <w:bookmarkEnd w:id="474"/>
      <w:bookmarkEnd w:id="475"/>
    </w:p>
    <w:p>
      <w:pPr>
        <w:pStyle w:val="Subsection"/>
      </w:pPr>
      <w:r>
        <w:tab/>
        <w:t>(1)</w:t>
      </w:r>
      <w:r>
        <w:tab/>
        <w:t>This rule applies to a motor vehicle if —</w:t>
      </w:r>
    </w:p>
    <w:p>
      <w:pPr>
        <w:pStyle w:val="Indenta"/>
      </w:pPr>
      <w:r>
        <w:tab/>
        <w:t>(a)</w:t>
      </w:r>
      <w:r>
        <w:tab/>
        <w:t>the vehicle is not fitted with a brake light or direction indicator light mentioned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476" w:name="_Toc407625709"/>
      <w:bookmarkStart w:id="477" w:name="_Toc417393120"/>
      <w:bookmarkStart w:id="478" w:name="_Toc417033862"/>
      <w:r>
        <w:rPr>
          <w:rStyle w:val="CharSectno"/>
        </w:rPr>
        <w:t>115</w:t>
      </w:r>
      <w:r>
        <w:t>.</w:t>
      </w:r>
      <w:r>
        <w:tab/>
        <w:t>Mechanical signalling devices</w:t>
      </w:r>
      <w:bookmarkEnd w:id="476"/>
      <w:bookmarkEnd w:id="477"/>
      <w:bookmarkEnd w:id="478"/>
    </w:p>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When the mechanical signalling device is in a position mentioned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479" w:name="_Toc407625710"/>
      <w:bookmarkStart w:id="480" w:name="_Toc417393121"/>
      <w:bookmarkStart w:id="481" w:name="_Toc417033863"/>
      <w:r>
        <w:rPr>
          <w:rStyle w:val="CharSectno"/>
        </w:rPr>
        <w:t>116</w:t>
      </w:r>
      <w:r>
        <w:t>.</w:t>
      </w:r>
      <w:r>
        <w:tab/>
        <w:t>Turn signals</w:t>
      </w:r>
      <w:bookmarkEnd w:id="479"/>
      <w:bookmarkEnd w:id="480"/>
      <w:bookmarkEnd w:id="481"/>
    </w:p>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482" w:name="_Toc407625711"/>
      <w:bookmarkStart w:id="483" w:name="_Toc417033630"/>
      <w:bookmarkStart w:id="484" w:name="_Toc417033864"/>
      <w:bookmarkStart w:id="485" w:name="_Toc417393122"/>
      <w:r>
        <w:rPr>
          <w:rStyle w:val="CharDivNo"/>
        </w:rPr>
        <w:t>Division 20</w:t>
      </w:r>
      <w:r>
        <w:t xml:space="preserve"> — </w:t>
      </w:r>
      <w:r>
        <w:rPr>
          <w:rStyle w:val="CharDivText"/>
        </w:rPr>
        <w:t>Vehicles not required to have lights or reflectors</w:t>
      </w:r>
      <w:bookmarkEnd w:id="482"/>
      <w:bookmarkEnd w:id="483"/>
      <w:bookmarkEnd w:id="484"/>
      <w:bookmarkEnd w:id="485"/>
    </w:p>
    <w:p>
      <w:pPr>
        <w:pStyle w:val="Heading5"/>
        <w:keepNext w:val="0"/>
        <w:keepLines w:val="0"/>
      </w:pPr>
      <w:bookmarkStart w:id="486" w:name="_Toc407625712"/>
      <w:bookmarkStart w:id="487" w:name="_Toc417393123"/>
      <w:bookmarkStart w:id="488" w:name="_Toc417033865"/>
      <w:r>
        <w:rPr>
          <w:rStyle w:val="CharSectno"/>
        </w:rPr>
        <w:t>117</w:t>
      </w:r>
      <w:r>
        <w:t>.</w:t>
      </w:r>
      <w:r>
        <w:tab/>
        <w:t>Certain vehicles used in daytime</w:t>
      </w:r>
      <w:bookmarkEnd w:id="486"/>
      <w:bookmarkEnd w:id="487"/>
      <w:bookmarkEnd w:id="488"/>
    </w:p>
    <w:p>
      <w:pPr>
        <w:pStyle w:val="Subsection"/>
      </w:pPr>
      <w:r>
        <w:tab/>
      </w:r>
      <w:r>
        <w:tab/>
        <w:t>This Part does not apply to a vehicle built before 1931 that is used only in the daytime.</w:t>
      </w:r>
    </w:p>
    <w:p>
      <w:pPr>
        <w:pStyle w:val="Heading5"/>
        <w:keepNext w:val="0"/>
        <w:keepLines w:val="0"/>
      </w:pPr>
      <w:bookmarkStart w:id="489" w:name="_Toc407625713"/>
      <w:bookmarkStart w:id="490" w:name="_Toc417393124"/>
      <w:bookmarkStart w:id="491" w:name="_Toc417033866"/>
      <w:r>
        <w:rPr>
          <w:rStyle w:val="CharSectno"/>
        </w:rPr>
        <w:t>118</w:t>
      </w:r>
      <w:r>
        <w:t>.</w:t>
      </w:r>
      <w:r>
        <w:tab/>
        <w:t>Certain vehicles used for collection or exhibition purposes</w:t>
      </w:r>
      <w:bookmarkEnd w:id="489"/>
      <w:bookmarkEnd w:id="490"/>
      <w:bookmarkEnd w:id="491"/>
    </w:p>
    <w:p>
      <w:pPr>
        <w:pStyle w:val="Subsection"/>
      </w:pPr>
      <w:r>
        <w:tab/>
      </w:r>
      <w:r>
        <w:tab/>
        <w:t>This Part does not apply to a vehicle built before 1946 that is used mainly for exhibition purposes.</w:t>
      </w:r>
    </w:p>
    <w:p>
      <w:pPr>
        <w:pStyle w:val="Heading2"/>
      </w:pPr>
      <w:bookmarkStart w:id="492" w:name="_Toc407625714"/>
      <w:bookmarkStart w:id="493" w:name="_Toc417033633"/>
      <w:bookmarkStart w:id="494" w:name="_Toc417033867"/>
      <w:bookmarkStart w:id="495" w:name="_Toc417393125"/>
      <w:r>
        <w:rPr>
          <w:rStyle w:val="CharPartNo"/>
        </w:rPr>
        <w:t>Part 9</w:t>
      </w:r>
      <w:r>
        <w:t xml:space="preserve"> — </w:t>
      </w:r>
      <w:r>
        <w:rPr>
          <w:rStyle w:val="CharPartText"/>
        </w:rPr>
        <w:t>Braking systems</w:t>
      </w:r>
      <w:bookmarkEnd w:id="492"/>
      <w:bookmarkEnd w:id="493"/>
      <w:bookmarkEnd w:id="494"/>
      <w:bookmarkEnd w:id="495"/>
    </w:p>
    <w:p>
      <w:pPr>
        <w:pStyle w:val="Heading3"/>
      </w:pPr>
      <w:bookmarkStart w:id="496" w:name="_Toc407625715"/>
      <w:bookmarkStart w:id="497" w:name="_Toc417033634"/>
      <w:bookmarkStart w:id="498" w:name="_Toc417033868"/>
      <w:bookmarkStart w:id="499" w:name="_Toc417393126"/>
      <w:r>
        <w:rPr>
          <w:rStyle w:val="CharDivNo"/>
        </w:rPr>
        <w:t>Division 1</w:t>
      </w:r>
      <w:r>
        <w:t xml:space="preserve"> — </w:t>
      </w:r>
      <w:r>
        <w:rPr>
          <w:rStyle w:val="CharDivText"/>
        </w:rPr>
        <w:t>Brake requirements for all vehicles</w:t>
      </w:r>
      <w:bookmarkEnd w:id="496"/>
      <w:bookmarkEnd w:id="497"/>
      <w:bookmarkEnd w:id="498"/>
      <w:bookmarkEnd w:id="499"/>
    </w:p>
    <w:p>
      <w:pPr>
        <w:pStyle w:val="Heading5"/>
      </w:pPr>
      <w:bookmarkStart w:id="500" w:name="_Toc407625716"/>
      <w:bookmarkStart w:id="501" w:name="_Toc417393127"/>
      <w:bookmarkStart w:id="502" w:name="_Toc417033869"/>
      <w:r>
        <w:rPr>
          <w:rStyle w:val="CharSectno"/>
        </w:rPr>
        <w:t>119</w:t>
      </w:r>
      <w:r>
        <w:t>.</w:t>
      </w:r>
      <w:r>
        <w:tab/>
        <w:t>Parts of a braking system</w:t>
      </w:r>
      <w:bookmarkEnd w:id="500"/>
      <w:bookmarkEnd w:id="501"/>
      <w:bookmarkEnd w:id="502"/>
    </w:p>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503" w:name="_Toc407625717"/>
      <w:bookmarkStart w:id="504" w:name="_Toc417393128"/>
      <w:bookmarkStart w:id="505" w:name="_Toc417033870"/>
      <w:r>
        <w:rPr>
          <w:rStyle w:val="CharSectno"/>
        </w:rPr>
        <w:t>120</w:t>
      </w:r>
      <w:r>
        <w:t>.</w:t>
      </w:r>
      <w:r>
        <w:tab/>
        <w:t>Provision for wear</w:t>
      </w:r>
      <w:bookmarkEnd w:id="503"/>
      <w:bookmarkEnd w:id="504"/>
      <w:bookmarkEnd w:id="505"/>
    </w:p>
    <w:p>
      <w:pPr>
        <w:pStyle w:val="Subsection"/>
      </w:pPr>
      <w:r>
        <w:tab/>
      </w:r>
      <w:r>
        <w:tab/>
        <w:t>The braking system of a vehicle must allow for adjustment to take account of normal wear.</w:t>
      </w:r>
    </w:p>
    <w:p>
      <w:pPr>
        <w:pStyle w:val="Heading5"/>
        <w:spacing w:before="160"/>
      </w:pPr>
      <w:bookmarkStart w:id="506" w:name="_Toc407625718"/>
      <w:bookmarkStart w:id="507" w:name="_Toc417393129"/>
      <w:bookmarkStart w:id="508" w:name="_Toc417033871"/>
      <w:r>
        <w:rPr>
          <w:rStyle w:val="CharSectno"/>
        </w:rPr>
        <w:t>121</w:t>
      </w:r>
      <w:r>
        <w:t>.</w:t>
      </w:r>
      <w:r>
        <w:tab/>
        <w:t>Supply of air or vacuum to brakes</w:t>
      </w:r>
      <w:bookmarkEnd w:id="506"/>
      <w:bookmarkEnd w:id="507"/>
      <w:bookmarkEnd w:id="508"/>
    </w:p>
    <w:p>
      <w:pPr>
        <w:pStyle w:val="Subsection"/>
        <w:spacing w:before="20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pPr>
      <w:r>
        <w:tab/>
        <w:t>(c)</w:t>
      </w:r>
      <w:r>
        <w:tab/>
        <w:t>there must be an automatic or manual condensate drain valve at the lowest point of each air brake reservoir in the system; and</w:t>
      </w:r>
    </w:p>
    <w:p>
      <w:pPr>
        <w:pStyle w:val="Indenta"/>
      </w:pPr>
      <w:r>
        <w:tab/>
        <w:t>(d)</w:t>
      </w:r>
      <w:r>
        <w:tab/>
        <w:t>any spring brake fitted to the vehicle must not operate before the warning mentioned in rule 125(4)(a) or 128(3)(a) has been given.</w:t>
      </w:r>
    </w:p>
    <w:p>
      <w:pPr>
        <w:pStyle w:val="Subsection"/>
        <w:spacing w:before="200"/>
      </w:pPr>
      <w:r>
        <w:tab/>
        <w:t>(2)</w:t>
      </w:r>
      <w:r>
        <w:tab/>
        <w:t>If vacuum brakes are fitted to a vehicle, the vacuum supply must be able to build up a vacuum —</w:t>
      </w:r>
    </w:p>
    <w:p>
      <w:pPr>
        <w:pStyle w:val="Indenta"/>
      </w:pPr>
      <w:r>
        <w:tab/>
        <w:t>(a)</w:t>
      </w:r>
      <w:r>
        <w:tab/>
        <w:t>to the level when the warning signal mentioned in rule 125(4)(a) or 128(3)(a) no longer operates within 30 seconds after the vacuum reserve is fully used up; and</w:t>
      </w:r>
    </w:p>
    <w:p>
      <w:pPr>
        <w:pStyle w:val="Indenta"/>
      </w:pPr>
      <w:r>
        <w:tab/>
        <w:t>(b)</w:t>
      </w:r>
      <w:r>
        <w:tab/>
        <w:t>to the normal working level within 60 seconds after the vacuum reserve is fully used up.</w:t>
      </w:r>
    </w:p>
    <w:p>
      <w:pPr>
        <w:pStyle w:val="Subsection"/>
        <w:spacing w:before="200"/>
      </w:pPr>
      <w:r>
        <w:tab/>
        <w:t>(3)</w:t>
      </w:r>
      <w:r>
        <w:tab/>
        <w:t xml:space="preserve">In this rule — </w:t>
      </w:r>
    </w:p>
    <w:p>
      <w:pPr>
        <w:pStyle w:val="Defstart"/>
        <w:spacing w:before="40"/>
      </w:pPr>
      <w:r>
        <w:tab/>
      </w:r>
      <w:r>
        <w:rPr>
          <w:rStyle w:val="CharDefText"/>
        </w:rPr>
        <w:t>spring brake</w:t>
      </w:r>
      <w:r>
        <w:t xml:space="preserve"> means a brake using one or more springs to store the energy needed to operate the brake.</w:t>
      </w:r>
    </w:p>
    <w:p>
      <w:pPr>
        <w:pStyle w:val="Heading5"/>
        <w:spacing w:before="240"/>
      </w:pPr>
      <w:bookmarkStart w:id="509" w:name="_Toc407625719"/>
      <w:bookmarkStart w:id="510" w:name="_Toc417393130"/>
      <w:bookmarkStart w:id="511" w:name="_Toc417033872"/>
      <w:r>
        <w:rPr>
          <w:rStyle w:val="CharSectno"/>
        </w:rPr>
        <w:t>122</w:t>
      </w:r>
      <w:r>
        <w:t>.</w:t>
      </w:r>
      <w:r>
        <w:tab/>
        <w:t>Performance of braking systems</w:t>
      </w:r>
      <w:bookmarkEnd w:id="509"/>
      <w:bookmarkEnd w:id="510"/>
      <w:bookmarkEnd w:id="511"/>
    </w:p>
    <w:p>
      <w:pPr>
        <w:pStyle w:val="Subsection"/>
        <w:spacing w:before="200"/>
      </w:pPr>
      <w:r>
        <w:tab/>
        <w:t>(1)</w:t>
      </w:r>
      <w:r>
        <w:tab/>
        <w:t>One sustained application of the brake of a motor vehicle built after 1930, or a combination that includes a motor vehicle built after 1930, must be able to produce the performance mentioned in subrules (2) to (7) —</w:t>
      </w:r>
    </w:p>
    <w:p>
      <w:pPr>
        <w:pStyle w:val="Indenta"/>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pPr>
      <w:r>
        <w:tab/>
        <w:t>(a)</w:t>
      </w:r>
      <w:r>
        <w:tab/>
        <w:t>16.5 m when the service brake is applied; and</w:t>
      </w:r>
    </w:p>
    <w:p>
      <w:pPr>
        <w:pStyle w:val="Indenta"/>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spacing w:before="120"/>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512" w:name="_Toc407625720"/>
      <w:bookmarkStart w:id="513" w:name="_Toc417033639"/>
      <w:bookmarkStart w:id="514" w:name="_Toc417033873"/>
      <w:bookmarkStart w:id="515" w:name="_Toc417393131"/>
      <w:r>
        <w:rPr>
          <w:rStyle w:val="CharDivNo"/>
        </w:rPr>
        <w:t>Division 2</w:t>
      </w:r>
      <w:r>
        <w:t xml:space="preserve"> — </w:t>
      </w:r>
      <w:r>
        <w:rPr>
          <w:rStyle w:val="CharDivText"/>
        </w:rPr>
        <w:t>Motor vehicle braking systems</w:t>
      </w:r>
      <w:bookmarkEnd w:id="512"/>
      <w:bookmarkEnd w:id="513"/>
      <w:bookmarkEnd w:id="514"/>
      <w:bookmarkEnd w:id="515"/>
    </w:p>
    <w:p>
      <w:pPr>
        <w:pStyle w:val="Heading5"/>
      </w:pPr>
      <w:bookmarkStart w:id="516" w:name="_Toc407625721"/>
      <w:bookmarkStart w:id="517" w:name="_Toc417393132"/>
      <w:bookmarkStart w:id="518" w:name="_Toc417033874"/>
      <w:r>
        <w:rPr>
          <w:rStyle w:val="CharSectno"/>
        </w:rPr>
        <w:t>123</w:t>
      </w:r>
      <w:r>
        <w:t>.</w:t>
      </w:r>
      <w:r>
        <w:tab/>
        <w:t>What braking system a motor vehicle must have</w:t>
      </w:r>
      <w:bookmarkEnd w:id="516"/>
      <w:bookmarkEnd w:id="517"/>
      <w:bookmarkEnd w:id="518"/>
    </w:p>
    <w:p>
      <w:pPr>
        <w:pStyle w:val="Subsection"/>
      </w:pPr>
      <w:r>
        <w:tab/>
        <w:t>(1)</w:t>
      </w:r>
      <w:r>
        <w:tab/>
        <w:t>In this rule —</w:t>
      </w:r>
    </w:p>
    <w:p>
      <w:pPr>
        <w:pStyle w:val="Defstart"/>
      </w:pPr>
      <w:r>
        <w:tab/>
      </w:r>
      <w:r>
        <w:rPr>
          <w:rStyle w:val="CharDefText"/>
        </w:rPr>
        <w:t>independent brake</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80"/>
      </w:pPr>
      <w:r>
        <w:tab/>
        <w:t>(3)</w:t>
      </w:r>
      <w:r>
        <w:tab/>
        <w:t>The braking system of a motor vehicle mentioned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8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80"/>
      </w:pPr>
      <w:r>
        <w:tab/>
        <w:t>(5)</w:t>
      </w:r>
      <w:r>
        <w:tab/>
        <w:t>The parking brake may also be the emergency brake.</w:t>
      </w:r>
    </w:p>
    <w:p>
      <w:pPr>
        <w:pStyle w:val="Subsection"/>
        <w:spacing w:before="18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8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pPr>
      <w:r>
        <w:tab/>
        <w:t>(8)</w:t>
      </w:r>
      <w:r>
        <w:tab/>
        <w:t>Subrule (7) applies to a motor bike with a sidecar attached as if the sidecar were not attached.</w:t>
      </w:r>
    </w:p>
    <w:p>
      <w:pPr>
        <w:pStyle w:val="Subsection"/>
      </w:pPr>
      <w:r>
        <w:tab/>
        <w:t>(9)</w:t>
      </w:r>
      <w:r>
        <w:tab/>
        <w:t>A motor trike must have a parking brake that is held in the applied position by mechanical means.</w:t>
      </w:r>
    </w:p>
    <w:p>
      <w:pPr>
        <w:pStyle w:val="Heading5"/>
        <w:keepNext w:val="0"/>
        <w:keepLines w:val="0"/>
      </w:pPr>
      <w:bookmarkStart w:id="519" w:name="_Toc407625722"/>
      <w:bookmarkStart w:id="520" w:name="_Toc417393133"/>
      <w:bookmarkStart w:id="521" w:name="_Toc417033875"/>
      <w:r>
        <w:rPr>
          <w:rStyle w:val="CharSectno"/>
        </w:rPr>
        <w:t>124</w:t>
      </w:r>
      <w:r>
        <w:t>.</w:t>
      </w:r>
      <w:r>
        <w:tab/>
        <w:t>Operation of brakes on motor vehicles</w:t>
      </w:r>
      <w:bookmarkEnd w:id="519"/>
      <w:bookmarkEnd w:id="520"/>
      <w:bookmarkEnd w:id="521"/>
    </w:p>
    <w:p>
      <w:pPr>
        <w:pStyle w:val="Subsection"/>
      </w:pPr>
      <w:r>
        <w:tab/>
      </w:r>
      <w:r>
        <w:tab/>
        <w:t>The braking system on a motor vehicle must be arranged to allow the driver of the motor vehicle to apply the brakes from a normal driving position.</w:t>
      </w:r>
    </w:p>
    <w:p>
      <w:pPr>
        <w:pStyle w:val="Heading5"/>
        <w:keepNext w:val="0"/>
        <w:keepLines w:val="0"/>
      </w:pPr>
      <w:bookmarkStart w:id="522" w:name="_Toc407625723"/>
      <w:bookmarkStart w:id="523" w:name="_Toc417393134"/>
      <w:bookmarkStart w:id="524" w:name="_Toc417033876"/>
      <w:r>
        <w:rPr>
          <w:rStyle w:val="CharSectno"/>
        </w:rPr>
        <w:t>125</w:t>
      </w:r>
      <w:r>
        <w:t>.</w:t>
      </w:r>
      <w:r>
        <w:tab/>
        <w:t>Air or vacuum brakes on motor vehicles</w:t>
      </w:r>
      <w:bookmarkEnd w:id="522"/>
      <w:bookmarkEnd w:id="523"/>
      <w:bookmarkEnd w:id="524"/>
    </w:p>
    <w:p>
      <w:pPr>
        <w:pStyle w:val="Subsection"/>
      </w:pPr>
      <w:r>
        <w:tab/>
        <w:t>(1)</w:t>
      </w:r>
      <w:r>
        <w:tab/>
        <w:t>If a motor vehicle has air brakes, the braking system of the vehicle must include at least one air storage tank.</w:t>
      </w:r>
    </w:p>
    <w:p>
      <w:pPr>
        <w:pStyle w:val="Subsection"/>
      </w:pPr>
      <w:r>
        <w:tab/>
        <w:t>(2)</w:t>
      </w:r>
      <w:r>
        <w:tab/>
        <w:t>If a motor vehicle has vacuum brakes, the braking system of the vehicle must include at least one vacuum storage tank.</w:t>
      </w:r>
    </w:p>
    <w:p>
      <w:pPr>
        <w:pStyle w:val="Subsection"/>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pPr>
      <w:r>
        <w:tab/>
        <w:t>(4)</w:t>
      </w:r>
      <w:r>
        <w:tab/>
        <w:t>An air or vacuum storage system must —</w:t>
      </w:r>
    </w:p>
    <w:p>
      <w:pPr>
        <w:pStyle w:val="Indenta"/>
      </w:pPr>
      <w:r>
        <w:tab/>
        <w:t>(a)</w:t>
      </w:r>
      <w:r>
        <w:tab/>
        <w:t>be built to give a visible or audible warning to the driver, while in a normal driving position, of a lack of air or vacuum that would prevent the service brake from being applied to meet the performance standards of rule 122 at least twice; and</w:t>
      </w:r>
    </w:p>
    <w:p>
      <w:pPr>
        <w:pStyle w:val="Indenta"/>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The protection mentioned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525" w:name="_Toc407625724"/>
      <w:bookmarkStart w:id="526" w:name="_Toc417033643"/>
      <w:bookmarkStart w:id="527" w:name="_Toc417033877"/>
      <w:bookmarkStart w:id="528" w:name="_Toc417393135"/>
      <w:r>
        <w:rPr>
          <w:rStyle w:val="CharDivNo"/>
        </w:rPr>
        <w:t>Division 3</w:t>
      </w:r>
      <w:r>
        <w:t xml:space="preserve"> — </w:t>
      </w:r>
      <w:r>
        <w:rPr>
          <w:rStyle w:val="CharDivText"/>
        </w:rPr>
        <w:t>Trailer braking systems</w:t>
      </w:r>
      <w:bookmarkEnd w:id="525"/>
      <w:bookmarkEnd w:id="526"/>
      <w:bookmarkEnd w:id="527"/>
      <w:bookmarkEnd w:id="528"/>
    </w:p>
    <w:p>
      <w:pPr>
        <w:pStyle w:val="Heading5"/>
        <w:keepNext w:val="0"/>
        <w:keepLines w:val="0"/>
      </w:pPr>
      <w:bookmarkStart w:id="529" w:name="_Toc407625725"/>
      <w:bookmarkStart w:id="530" w:name="_Toc417393136"/>
      <w:bookmarkStart w:id="531" w:name="_Toc417033878"/>
      <w:r>
        <w:rPr>
          <w:rStyle w:val="CharSectno"/>
        </w:rPr>
        <w:t>126</w:t>
      </w:r>
      <w:r>
        <w:t>.</w:t>
      </w:r>
      <w:r>
        <w:tab/>
        <w:t>What brakes a trailer must have</w:t>
      </w:r>
      <w:bookmarkEnd w:id="529"/>
      <w:bookmarkEnd w:id="530"/>
      <w:bookmarkEnd w:id="531"/>
    </w:p>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532" w:name="_Toc407625726"/>
      <w:bookmarkStart w:id="533" w:name="_Toc417393137"/>
      <w:bookmarkStart w:id="534" w:name="_Toc417033879"/>
      <w:r>
        <w:rPr>
          <w:rStyle w:val="CharSectno"/>
        </w:rPr>
        <w:t>127</w:t>
      </w:r>
      <w:r>
        <w:t>.</w:t>
      </w:r>
      <w:r>
        <w:tab/>
        <w:t>Operation of brakes on trailers</w:t>
      </w:r>
      <w:bookmarkEnd w:id="532"/>
      <w:bookmarkEnd w:id="533"/>
      <w:bookmarkEnd w:id="534"/>
    </w:p>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keepNext/>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535" w:name="_Toc407625727"/>
      <w:bookmarkStart w:id="536" w:name="_Toc417393138"/>
      <w:bookmarkStart w:id="537" w:name="_Toc417033880"/>
      <w:r>
        <w:rPr>
          <w:rStyle w:val="CharSectno"/>
        </w:rPr>
        <w:t>128</w:t>
      </w:r>
      <w:r>
        <w:t>.</w:t>
      </w:r>
      <w:r>
        <w:tab/>
        <w:t>Air brakes or vacuum brakes on trailers</w:t>
      </w:r>
      <w:bookmarkEnd w:id="535"/>
      <w:bookmarkEnd w:id="536"/>
      <w:bookmarkEnd w:id="537"/>
    </w:p>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be built to give a visible or audible warning to the driver of the towing vehicle, while in a normal driving position, of a lack of air or vacuum that would prevent the brakes from meeting the performance standards of 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less.</w:t>
      </w:r>
    </w:p>
    <w:p>
      <w:pPr>
        <w:pStyle w:val="Heading3"/>
      </w:pPr>
      <w:bookmarkStart w:id="538" w:name="_Toc407625728"/>
      <w:bookmarkStart w:id="539" w:name="_Toc417033647"/>
      <w:bookmarkStart w:id="540" w:name="_Toc417033881"/>
      <w:bookmarkStart w:id="541" w:name="_Toc417393139"/>
      <w:r>
        <w:rPr>
          <w:rStyle w:val="CharDivNo"/>
        </w:rPr>
        <w:t>Division 4</w:t>
      </w:r>
      <w:r>
        <w:t xml:space="preserve"> — </w:t>
      </w:r>
      <w:r>
        <w:rPr>
          <w:rStyle w:val="CharDivText"/>
        </w:rPr>
        <w:t>Additional brake requirements for B</w:t>
      </w:r>
      <w:r>
        <w:rPr>
          <w:rStyle w:val="CharDivText"/>
        </w:rPr>
        <w:noBreakHyphen/>
        <w:t>doubles and long road trains</w:t>
      </w:r>
      <w:bookmarkEnd w:id="538"/>
      <w:bookmarkEnd w:id="539"/>
      <w:bookmarkEnd w:id="540"/>
      <w:bookmarkEnd w:id="541"/>
    </w:p>
    <w:p>
      <w:pPr>
        <w:pStyle w:val="Heading5"/>
      </w:pPr>
      <w:bookmarkStart w:id="542" w:name="_Toc407625729"/>
      <w:bookmarkStart w:id="543" w:name="_Toc417393140"/>
      <w:bookmarkStart w:id="544" w:name="_Toc417033882"/>
      <w:r>
        <w:rPr>
          <w:rStyle w:val="CharSectno"/>
        </w:rPr>
        <w:t>129</w:t>
      </w:r>
      <w:r>
        <w:t>.</w:t>
      </w:r>
      <w:r>
        <w:tab/>
        <w:t>Non</w:t>
      </w:r>
      <w:r>
        <w:noBreakHyphen/>
        <w:t>application of Division — certain road trains</w:t>
      </w:r>
      <w:bookmarkEnd w:id="542"/>
      <w:bookmarkEnd w:id="543"/>
      <w:bookmarkEnd w:id="544"/>
    </w:p>
    <w:p>
      <w:pPr>
        <w:pStyle w:val="Subsection"/>
      </w:pPr>
      <w:r>
        <w:tab/>
      </w:r>
      <w:r>
        <w:tab/>
        <w:t>This Division does not apply to a road train or to a vehicle used in a road train, if the road train has a length of 19 m or less.</w:t>
      </w:r>
    </w:p>
    <w:p>
      <w:pPr>
        <w:pStyle w:val="Heading5"/>
        <w:keepLines w:val="0"/>
      </w:pPr>
      <w:bookmarkStart w:id="545" w:name="_Toc407625730"/>
      <w:bookmarkStart w:id="546" w:name="_Toc417393141"/>
      <w:bookmarkStart w:id="547" w:name="_Toc417033883"/>
      <w:r>
        <w:rPr>
          <w:rStyle w:val="CharSectno"/>
        </w:rPr>
        <w:t>130</w:t>
      </w:r>
      <w:r>
        <w:t>.</w:t>
      </w:r>
      <w:r>
        <w:tab/>
        <w:t>Braking system design for a prime mover in a B</w:t>
      </w:r>
      <w:r>
        <w:noBreakHyphen/>
        <w:t>double</w:t>
      </w:r>
      <w:bookmarkEnd w:id="545"/>
      <w:bookmarkEnd w:id="546"/>
      <w:bookmarkEnd w:id="547"/>
    </w:p>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r>
        <w:tab/>
        <w:t>(b)</w:t>
      </w:r>
      <w:r>
        <w:tab/>
        <w:t>is used in a B</w:t>
      </w:r>
      <w:r>
        <w:noBreakHyphen/>
        <w:t>double that includes a road tank vehicle carrying dangerous goods.</w:t>
      </w:r>
    </w:p>
    <w:p>
      <w:pPr>
        <w:pStyle w:val="Heading5"/>
      </w:pPr>
      <w:bookmarkStart w:id="548" w:name="_Toc407625731"/>
      <w:bookmarkStart w:id="549" w:name="_Toc417393142"/>
      <w:bookmarkStart w:id="550" w:name="_Toc417033884"/>
      <w:r>
        <w:rPr>
          <w:rStyle w:val="CharSectno"/>
        </w:rPr>
        <w:t>131</w:t>
      </w:r>
      <w:r>
        <w:t>.</w:t>
      </w:r>
      <w:r>
        <w:tab/>
        <w:t>Braking system design for motor vehicles in road trains</w:t>
      </w:r>
      <w:bookmarkEnd w:id="548"/>
      <w:bookmarkEnd w:id="549"/>
      <w:bookmarkEnd w:id="550"/>
    </w:p>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spacing w:before="180"/>
      </w:pPr>
      <w:bookmarkStart w:id="551" w:name="_Toc407625732"/>
      <w:bookmarkStart w:id="552" w:name="_Toc417393143"/>
      <w:bookmarkStart w:id="553" w:name="_Toc417033885"/>
      <w:r>
        <w:rPr>
          <w:rStyle w:val="CharSectno"/>
        </w:rPr>
        <w:t>132</w:t>
      </w:r>
      <w:r>
        <w:t>.</w:t>
      </w:r>
      <w:r>
        <w:tab/>
        <w:t>Braking system design for trailers in B</w:t>
      </w:r>
      <w:r>
        <w:noBreakHyphen/>
        <w:t>doubles or road trains</w:t>
      </w:r>
      <w:bookmarkEnd w:id="551"/>
      <w:bookmarkEnd w:id="552"/>
      <w:bookmarkEnd w:id="553"/>
    </w:p>
    <w:p>
      <w:pPr>
        <w:pStyle w:val="Subsection"/>
        <w:spacing w:before="120"/>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spacing w:before="120"/>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spacing w:before="120"/>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spacing w:before="240"/>
      </w:pPr>
      <w:bookmarkStart w:id="554" w:name="_Toc407625733"/>
      <w:bookmarkStart w:id="555" w:name="_Toc417393144"/>
      <w:bookmarkStart w:id="556" w:name="_Toc417033886"/>
      <w:r>
        <w:rPr>
          <w:rStyle w:val="CharSectno"/>
        </w:rPr>
        <w:t>133</w:t>
      </w:r>
      <w:r>
        <w:t>.</w:t>
      </w:r>
      <w:r>
        <w:tab/>
        <w:t>Air brakes of motor vehicles in B</w:t>
      </w:r>
      <w:r>
        <w:noBreakHyphen/>
        <w:t>doubles or road trains</w:t>
      </w:r>
      <w:bookmarkEnd w:id="554"/>
      <w:bookmarkEnd w:id="555"/>
      <w:bookmarkEnd w:id="556"/>
    </w:p>
    <w:p>
      <w:pPr>
        <w:pStyle w:val="Subsection"/>
        <w:spacing w:before="180"/>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spacing w:before="200"/>
      </w:pPr>
      <w:r>
        <w:tab/>
        <w:t>(2)</w:t>
      </w:r>
      <w:r>
        <w:tab/>
        <w:t>The pressure must reach at least 420 kPa within 400 milliseconds after the rapid and complete application of the foot</w:t>
      </w:r>
      <w:r>
        <w:noBreakHyphen/>
        <w:t>operated brake control.</w:t>
      </w:r>
    </w:p>
    <w:p>
      <w:pPr>
        <w:pStyle w:val="Subsection"/>
        <w:spacing w:before="200"/>
      </w:pPr>
      <w:r>
        <w:tab/>
        <w:t>(3)</w:t>
      </w:r>
      <w:r>
        <w:tab/>
        <w:t>After the brakes have been fully applied, the pressure must fall within half a second after the release of the foot</w:t>
      </w:r>
      <w:r>
        <w:noBreakHyphen/>
        <w:t>operated brake control to 35 kPa.</w:t>
      </w:r>
    </w:p>
    <w:p>
      <w:pPr>
        <w:pStyle w:val="Heading5"/>
        <w:keepNext w:val="0"/>
        <w:keepLines w:val="0"/>
        <w:spacing w:before="240"/>
      </w:pPr>
      <w:bookmarkStart w:id="557" w:name="_Toc407625734"/>
      <w:bookmarkStart w:id="558" w:name="_Toc417393145"/>
      <w:bookmarkStart w:id="559" w:name="_Toc417033887"/>
      <w:r>
        <w:rPr>
          <w:rStyle w:val="CharSectno"/>
        </w:rPr>
        <w:t>134</w:t>
      </w:r>
      <w:r>
        <w:t>.</w:t>
      </w:r>
      <w:r>
        <w:tab/>
        <w:t>Air brakes in a B</w:t>
      </w:r>
      <w:r>
        <w:noBreakHyphen/>
        <w:t>double or road train — least favoured chamber</w:t>
      </w:r>
      <w:bookmarkEnd w:id="557"/>
      <w:bookmarkEnd w:id="558"/>
      <w:bookmarkEnd w:id="559"/>
    </w:p>
    <w:p>
      <w:pPr>
        <w:pStyle w:val="Subsection"/>
        <w:spacing w:before="200"/>
      </w:pPr>
      <w:r>
        <w:tab/>
        <w:t>(1)</w:t>
      </w:r>
      <w:r>
        <w:tab/>
        <w:t>In this rule —</w:t>
      </w:r>
    </w:p>
    <w:p>
      <w:pPr>
        <w:pStyle w:val="Defstart"/>
      </w:pPr>
      <w:r>
        <w:tab/>
      </w:r>
      <w:r>
        <w:rPr>
          <w:rStyle w:val="CharDefText"/>
        </w:rPr>
        <w:t>least favoured chamber</w:t>
      </w:r>
      <w:r>
        <w:t xml:space="preserve"> means the brake chamber with the longest line to the treadle valve in the prime mover.</w:t>
      </w:r>
    </w:p>
    <w:p>
      <w:pPr>
        <w:pStyle w:val="Subsection"/>
        <w:spacing w:before="200"/>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560" w:name="_Toc407625735"/>
      <w:bookmarkStart w:id="561" w:name="_Toc417393146"/>
      <w:bookmarkStart w:id="562" w:name="_Toc417033888"/>
      <w:r>
        <w:rPr>
          <w:rStyle w:val="CharSectno"/>
        </w:rPr>
        <w:t>135</w:t>
      </w:r>
      <w:r>
        <w:t>.</w:t>
      </w:r>
      <w:r>
        <w:tab/>
        <w:t>Recovery of air pressure for brakes in B</w:t>
      </w:r>
      <w:r>
        <w:noBreakHyphen/>
        <w:t>doubles and road trains</w:t>
      </w:r>
      <w:bookmarkEnd w:id="560"/>
      <w:bookmarkEnd w:id="561"/>
      <w:bookmarkEnd w:id="562"/>
    </w:p>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keepNext/>
      </w:pPr>
      <w:r>
        <w:tab/>
        <w:t>(ii)</w:t>
      </w:r>
      <w:r>
        <w:tab/>
        <w:t>if there is no manufacturer’s specification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563" w:name="_Toc407625736"/>
      <w:bookmarkStart w:id="564" w:name="_Toc417393147"/>
      <w:bookmarkStart w:id="565" w:name="_Toc417033889"/>
      <w:r>
        <w:rPr>
          <w:rStyle w:val="CharSectno"/>
        </w:rPr>
        <w:t>136</w:t>
      </w:r>
      <w:r>
        <w:t>.</w:t>
      </w:r>
      <w:r>
        <w:tab/>
        <w:t>Air supply for brakes in B</w:t>
      </w:r>
      <w:r>
        <w:noBreakHyphen/>
        <w:t>doubles and road trains</w:t>
      </w:r>
      <w:bookmarkEnd w:id="563"/>
      <w:bookmarkEnd w:id="564"/>
      <w:bookmarkEnd w:id="565"/>
    </w:p>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566" w:name="_Toc407625737"/>
      <w:bookmarkStart w:id="567" w:name="_Toc417393148"/>
      <w:bookmarkStart w:id="568" w:name="_Toc417033890"/>
      <w:r>
        <w:rPr>
          <w:rStyle w:val="CharSectno"/>
        </w:rPr>
        <w:t>137</w:t>
      </w:r>
      <w:r>
        <w:t>.</w:t>
      </w:r>
      <w:r>
        <w:tab/>
        <w:t>Brake line couplings</w:t>
      </w:r>
      <w:bookmarkEnd w:id="566"/>
      <w:bookmarkEnd w:id="567"/>
      <w:bookmarkEnd w:id="568"/>
    </w:p>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mentioned in the standard.</w:t>
      </w:r>
    </w:p>
    <w:p>
      <w:pPr>
        <w:pStyle w:val="Heading5"/>
      </w:pPr>
      <w:bookmarkStart w:id="569" w:name="_Toc407625738"/>
      <w:bookmarkStart w:id="570" w:name="_Toc417393149"/>
      <w:bookmarkStart w:id="571" w:name="_Toc417033891"/>
      <w:r>
        <w:rPr>
          <w:rStyle w:val="CharSectno"/>
        </w:rPr>
        <w:t>138</w:t>
      </w:r>
      <w:r>
        <w:t>.</w:t>
      </w:r>
      <w:r>
        <w:tab/>
        <w:t>Simultaneous parking brake application</w:t>
      </w:r>
      <w:bookmarkEnd w:id="569"/>
      <w:bookmarkEnd w:id="570"/>
      <w:bookmarkEnd w:id="571"/>
    </w:p>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572" w:name="_Toc407625739"/>
      <w:bookmarkStart w:id="573" w:name="_Toc417393150"/>
      <w:bookmarkStart w:id="574" w:name="_Toc417033892"/>
      <w:r>
        <w:rPr>
          <w:rStyle w:val="CharSectno"/>
        </w:rPr>
        <w:t>139</w:t>
      </w:r>
      <w:r>
        <w:t>.</w:t>
      </w:r>
      <w:r>
        <w:tab/>
        <w:t>Capacity of air reservoirs</w:t>
      </w:r>
      <w:bookmarkEnd w:id="572"/>
      <w:bookmarkEnd w:id="573"/>
      <w:bookmarkEnd w:id="574"/>
    </w:p>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575" w:name="_Toc407625740"/>
      <w:bookmarkStart w:id="576" w:name="_Toc417033659"/>
      <w:bookmarkStart w:id="577" w:name="_Toc417033893"/>
      <w:bookmarkStart w:id="578" w:name="_Toc417393151"/>
      <w:r>
        <w:rPr>
          <w:rStyle w:val="CharPartNo"/>
        </w:rPr>
        <w:t>Part 10</w:t>
      </w:r>
      <w:r>
        <w:t xml:space="preserve"> — </w:t>
      </w:r>
      <w:r>
        <w:rPr>
          <w:rStyle w:val="CharPartText"/>
        </w:rPr>
        <w:t>Control of emissions</w:t>
      </w:r>
      <w:bookmarkEnd w:id="575"/>
      <w:bookmarkEnd w:id="576"/>
      <w:bookmarkEnd w:id="577"/>
      <w:bookmarkEnd w:id="578"/>
    </w:p>
    <w:p>
      <w:pPr>
        <w:pStyle w:val="Heading3"/>
      </w:pPr>
      <w:bookmarkStart w:id="579" w:name="_Toc407625741"/>
      <w:bookmarkStart w:id="580" w:name="_Toc417033660"/>
      <w:bookmarkStart w:id="581" w:name="_Toc417033894"/>
      <w:bookmarkStart w:id="582" w:name="_Toc417393152"/>
      <w:r>
        <w:rPr>
          <w:rStyle w:val="CharDivNo"/>
        </w:rPr>
        <w:t>Division 1</w:t>
      </w:r>
      <w:r>
        <w:t xml:space="preserve"> — </w:t>
      </w:r>
      <w:r>
        <w:rPr>
          <w:rStyle w:val="CharDivText"/>
        </w:rPr>
        <w:t>Crank case gases and visible emissions</w:t>
      </w:r>
      <w:bookmarkEnd w:id="579"/>
      <w:bookmarkEnd w:id="580"/>
      <w:bookmarkEnd w:id="581"/>
      <w:bookmarkEnd w:id="582"/>
    </w:p>
    <w:p>
      <w:pPr>
        <w:pStyle w:val="Heading5"/>
      </w:pPr>
      <w:bookmarkStart w:id="583" w:name="_Toc407625742"/>
      <w:bookmarkStart w:id="584" w:name="_Toc417393153"/>
      <w:bookmarkStart w:id="585" w:name="_Toc417033895"/>
      <w:r>
        <w:rPr>
          <w:rStyle w:val="CharSectno"/>
        </w:rPr>
        <w:t>140</w:t>
      </w:r>
      <w:r>
        <w:t>.</w:t>
      </w:r>
      <w:r>
        <w:tab/>
        <w:t>Crank case gases</w:t>
      </w:r>
      <w:bookmarkEnd w:id="583"/>
      <w:bookmarkEnd w:id="584"/>
      <w:bookmarkEnd w:id="585"/>
    </w:p>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586" w:name="_Toc407625743"/>
      <w:bookmarkStart w:id="587" w:name="_Toc417393154"/>
      <w:bookmarkStart w:id="588" w:name="_Toc417033896"/>
      <w:r>
        <w:rPr>
          <w:rStyle w:val="CharSectno"/>
        </w:rPr>
        <w:t>141</w:t>
      </w:r>
      <w:r>
        <w:t>.</w:t>
      </w:r>
      <w:r>
        <w:tab/>
        <w:t>Visible emissions</w:t>
      </w:r>
      <w:bookmarkEnd w:id="586"/>
      <w:bookmarkEnd w:id="587"/>
      <w:bookmarkEnd w:id="588"/>
    </w:p>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589" w:name="_Toc407625744"/>
      <w:bookmarkStart w:id="590" w:name="_Toc417033663"/>
      <w:bookmarkStart w:id="591" w:name="_Toc417033897"/>
      <w:bookmarkStart w:id="592" w:name="_Toc417393155"/>
      <w:r>
        <w:rPr>
          <w:rStyle w:val="CharDivNo"/>
        </w:rPr>
        <w:t>Division 2</w:t>
      </w:r>
      <w:r>
        <w:t xml:space="preserve"> — </w:t>
      </w:r>
      <w:r>
        <w:rPr>
          <w:rStyle w:val="CharDivText"/>
        </w:rPr>
        <w:t>Exhaust systems</w:t>
      </w:r>
      <w:bookmarkEnd w:id="589"/>
      <w:bookmarkEnd w:id="590"/>
      <w:bookmarkEnd w:id="591"/>
      <w:bookmarkEnd w:id="592"/>
    </w:p>
    <w:p>
      <w:pPr>
        <w:pStyle w:val="Heading5"/>
      </w:pPr>
      <w:bookmarkStart w:id="593" w:name="_Toc407625745"/>
      <w:bookmarkStart w:id="594" w:name="_Toc417393156"/>
      <w:bookmarkStart w:id="595" w:name="_Toc417033898"/>
      <w:r>
        <w:rPr>
          <w:rStyle w:val="CharSectno"/>
        </w:rPr>
        <w:t>142</w:t>
      </w:r>
      <w:r>
        <w:t>.</w:t>
      </w:r>
      <w:r>
        <w:tab/>
        <w:t>Exhaust systems</w:t>
      </w:r>
      <w:bookmarkEnd w:id="593"/>
      <w:bookmarkEnd w:id="594"/>
      <w:bookmarkEnd w:id="595"/>
    </w:p>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keepNext/>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keepNext/>
      </w:pPr>
      <w:r>
        <w:tab/>
        <w:t>(ii)</w:t>
      </w:r>
      <w:r>
        <w:tab/>
        <w:t>at an angle above the horizontal; and</w:t>
      </w:r>
    </w:p>
    <w:p>
      <w:pPr>
        <w:pStyle w:val="Indenti"/>
        <w:keepNext/>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pPr>
      <w:r>
        <w:drawing>
          <wp:inline distT="0" distB="0" distL="0" distR="0">
            <wp:extent cx="4116705" cy="18027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16705" cy="1802765"/>
                    </a:xfrm>
                    <a:prstGeom prst="rect">
                      <a:avLst/>
                    </a:prstGeom>
                    <a:noFill/>
                    <a:ln>
                      <a:noFill/>
                    </a:ln>
                  </pic:spPr>
                </pic:pic>
              </a:graphicData>
            </a:graphic>
          </wp:inline>
        </w:drawing>
      </w:r>
    </w:p>
    <w:p>
      <w:pPr>
        <w:pStyle w:val="MiscellaneousHeading"/>
        <w:keepNext w:val="0"/>
        <w:spacing w:before="60" w:line="240" w:lineRule="auto"/>
        <w:rPr>
          <w:b/>
        </w:rPr>
      </w:pPr>
      <w:r>
        <w:rPr>
          <w:b/>
        </w:rPr>
        <w:t>Bus exhaust outlet pipe</w:t>
      </w:r>
    </w:p>
    <w:p>
      <w:pPr>
        <w:pStyle w:val="Heading3"/>
      </w:pPr>
      <w:bookmarkStart w:id="596" w:name="_Toc407625746"/>
      <w:bookmarkStart w:id="597" w:name="_Toc417033665"/>
      <w:bookmarkStart w:id="598" w:name="_Toc417033899"/>
      <w:bookmarkStart w:id="599" w:name="_Toc417393157"/>
      <w:r>
        <w:rPr>
          <w:rStyle w:val="CharDivNo"/>
        </w:rPr>
        <w:t>Division 3</w:t>
      </w:r>
      <w:r>
        <w:t xml:space="preserve"> — </w:t>
      </w:r>
      <w:r>
        <w:rPr>
          <w:rStyle w:val="CharDivText"/>
        </w:rPr>
        <w:t>Noise emissions</w:t>
      </w:r>
      <w:bookmarkEnd w:id="596"/>
      <w:bookmarkEnd w:id="597"/>
      <w:bookmarkEnd w:id="598"/>
      <w:bookmarkEnd w:id="599"/>
    </w:p>
    <w:p>
      <w:pPr>
        <w:pStyle w:val="Heading5"/>
        <w:keepLines w:val="0"/>
      </w:pPr>
      <w:bookmarkStart w:id="600" w:name="_Toc407625747"/>
      <w:bookmarkStart w:id="601" w:name="_Toc417393158"/>
      <w:bookmarkStart w:id="602" w:name="_Toc417033900"/>
      <w:r>
        <w:rPr>
          <w:rStyle w:val="CharSectno"/>
        </w:rPr>
        <w:t>143</w:t>
      </w:r>
      <w:r>
        <w:t>.</w:t>
      </w:r>
      <w:r>
        <w:tab/>
        <w:t>Silencing device for exhaust systems</w:t>
      </w:r>
      <w:bookmarkEnd w:id="600"/>
      <w:bookmarkEnd w:id="601"/>
      <w:bookmarkEnd w:id="602"/>
    </w:p>
    <w:p>
      <w:pPr>
        <w:pStyle w:val="Subsection"/>
      </w:pPr>
      <w:r>
        <w:tab/>
      </w:r>
      <w:r>
        <w:tab/>
        <w:t>A motor vehicle propelled by an internal combustion engine must be fitted with a silencing device through which all the exhaust from the engine passes.</w:t>
      </w:r>
    </w:p>
    <w:p>
      <w:pPr>
        <w:pStyle w:val="Heading5"/>
      </w:pPr>
      <w:bookmarkStart w:id="603" w:name="_Toc407625748"/>
      <w:bookmarkStart w:id="604" w:name="_Toc417393159"/>
      <w:bookmarkStart w:id="605" w:name="_Toc417033901"/>
      <w:r>
        <w:rPr>
          <w:rStyle w:val="CharSectno"/>
        </w:rPr>
        <w:t>144</w:t>
      </w:r>
      <w:r>
        <w:t>.</w:t>
      </w:r>
      <w:r>
        <w:tab/>
        <w:t>Stationary noise levels — car</w:t>
      </w:r>
      <w:r>
        <w:noBreakHyphen/>
        <w:t>type vehicles and motor bikes and motor trikes</w:t>
      </w:r>
      <w:bookmarkEnd w:id="603"/>
      <w:bookmarkEnd w:id="604"/>
      <w:bookmarkEnd w:id="605"/>
    </w:p>
    <w:p>
      <w:pPr>
        <w:pStyle w:val="Subsection"/>
      </w:pPr>
      <w:r>
        <w:tab/>
        <w:t>(1)</w:t>
      </w:r>
      <w:r>
        <w:tab/>
        <w:t>In this rule —</w:t>
      </w:r>
    </w:p>
    <w:p>
      <w:pPr>
        <w:pStyle w:val="Defstart"/>
      </w:pPr>
      <w:r>
        <w:tab/>
      </w:r>
      <w:r>
        <w:rPr>
          <w:rStyle w:val="CharDefText"/>
        </w:rPr>
        <w:t>car</w:t>
      </w:r>
      <w:r>
        <w:rPr>
          <w:rStyle w:val="CharDefText"/>
        </w:rPr>
        <w:noBreakHyphen/>
        <w:t>type vehicle</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less.</w:t>
      </w:r>
    </w:p>
    <w:p>
      <w:pPr>
        <w:pStyle w:val="Heading5"/>
        <w:keepNext w:val="0"/>
        <w:keepLines w:val="0"/>
      </w:pPr>
      <w:bookmarkStart w:id="606" w:name="_Toc407625749"/>
      <w:bookmarkStart w:id="607" w:name="_Toc417393160"/>
      <w:bookmarkStart w:id="608" w:name="_Toc417033902"/>
      <w:r>
        <w:rPr>
          <w:rStyle w:val="CharSectno"/>
        </w:rPr>
        <w:t>145</w:t>
      </w:r>
      <w:r>
        <w:t>.</w:t>
      </w:r>
      <w:r>
        <w:tab/>
        <w:t>Stationary noise levels — other vehicles with spark ignition engines</w:t>
      </w:r>
      <w:bookmarkEnd w:id="606"/>
      <w:bookmarkEnd w:id="607"/>
      <w:bookmarkEnd w:id="608"/>
    </w:p>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THeadingNAm"/>
      </w:pPr>
      <w:r>
        <w:t>Table 2</w:t>
      </w:r>
    </w:p>
    <w:tbl>
      <w:tblPr>
        <w:tblW w:w="6237" w:type="dxa"/>
        <w:tblInd w:w="1100" w:type="dxa"/>
        <w:tblLayout w:type="fixed"/>
        <w:tblCellMar>
          <w:left w:w="107" w:type="dxa"/>
          <w:right w:w="107" w:type="dxa"/>
        </w:tblCellMar>
        <w:tblLook w:val="0000" w:firstRow="0" w:lastRow="0" w:firstColumn="0" w:lastColumn="0" w:noHBand="0" w:noVBand="0"/>
      </w:tblPr>
      <w:tblGrid>
        <w:gridCol w:w="1407"/>
        <w:gridCol w:w="10"/>
        <w:gridCol w:w="1550"/>
        <w:gridCol w:w="9"/>
        <w:gridCol w:w="2151"/>
        <w:gridCol w:w="120"/>
        <w:gridCol w:w="990"/>
      </w:tblGrid>
      <w:tr>
        <w:trPr>
          <w:tblHeader/>
        </w:trPr>
        <w:tc>
          <w:tcPr>
            <w:tcW w:w="1407" w:type="dxa"/>
          </w:tcPr>
          <w:p>
            <w:pPr>
              <w:pStyle w:val="TableNAm"/>
              <w:spacing w:before="0"/>
              <w:jc w:val="center"/>
              <w:rPr>
                <w:b/>
                <w:bCs/>
                <w:i/>
                <w:sz w:val="22"/>
              </w:rPr>
            </w:pPr>
            <w:r>
              <w:rPr>
                <w:b/>
                <w:bCs/>
                <w:sz w:val="22"/>
              </w:rPr>
              <w:t>GVM</w:t>
            </w:r>
          </w:p>
          <w:p>
            <w:pPr>
              <w:pStyle w:val="TableNAm"/>
              <w:spacing w:before="0"/>
              <w:jc w:val="center"/>
              <w:rPr>
                <w:b/>
                <w:bCs/>
                <w:i/>
                <w:sz w:val="22"/>
              </w:rPr>
            </w:pPr>
            <w:r>
              <w:rPr>
                <w:b/>
                <w:bCs/>
                <w:sz w:val="22"/>
              </w:rPr>
              <w:t>(t)</w:t>
            </w:r>
          </w:p>
        </w:tc>
        <w:tc>
          <w:tcPr>
            <w:tcW w:w="1560" w:type="dxa"/>
            <w:gridSpan w:val="2"/>
          </w:tcPr>
          <w:p>
            <w:pPr>
              <w:pStyle w:val="TableNAm"/>
              <w:spacing w:before="0"/>
              <w:jc w:val="center"/>
              <w:rPr>
                <w:b/>
                <w:bCs/>
                <w:sz w:val="22"/>
              </w:rPr>
            </w:pPr>
            <w:r>
              <w:rPr>
                <w:b/>
                <w:bCs/>
                <w:sz w:val="22"/>
              </w:rPr>
              <w:t>Exhaust height</w:t>
            </w:r>
          </w:p>
          <w:p>
            <w:pPr>
              <w:pStyle w:val="TableNAm"/>
              <w:spacing w:before="0"/>
              <w:jc w:val="center"/>
              <w:rPr>
                <w:b/>
                <w:bCs/>
                <w:i/>
                <w:sz w:val="22"/>
              </w:rPr>
            </w:pPr>
            <w:r>
              <w:rPr>
                <w:b/>
                <w:bCs/>
                <w:sz w:val="22"/>
              </w:rPr>
              <w:t>(mm)</w:t>
            </w:r>
          </w:p>
        </w:tc>
        <w:tc>
          <w:tcPr>
            <w:tcW w:w="2160" w:type="dxa"/>
            <w:gridSpan w:val="2"/>
          </w:tcPr>
          <w:p>
            <w:pPr>
              <w:pStyle w:val="TableNAm"/>
              <w:spacing w:before="0"/>
              <w:jc w:val="center"/>
              <w:rPr>
                <w:b/>
                <w:bCs/>
                <w:i/>
                <w:sz w:val="22"/>
              </w:rPr>
            </w:pPr>
            <w:r>
              <w:rPr>
                <w:b/>
                <w:bCs/>
                <w:sz w:val="22"/>
              </w:rPr>
              <w:t>When vehicle built</w:t>
            </w:r>
          </w:p>
        </w:tc>
        <w:tc>
          <w:tcPr>
            <w:tcW w:w="1110" w:type="dxa"/>
            <w:gridSpan w:val="2"/>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92</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89</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88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85</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94</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91</w:t>
            </w:r>
          </w:p>
        </w:tc>
      </w:tr>
    </w:tbl>
    <w:p>
      <w:pPr>
        <w:pStyle w:val="Heading5"/>
        <w:keepNext w:val="0"/>
        <w:keepLines w:val="0"/>
      </w:pPr>
      <w:bookmarkStart w:id="609" w:name="_Toc407625750"/>
      <w:bookmarkStart w:id="610" w:name="_Toc417393161"/>
      <w:bookmarkStart w:id="611" w:name="_Toc417033903"/>
      <w:r>
        <w:rPr>
          <w:rStyle w:val="CharSectno"/>
        </w:rPr>
        <w:t>146</w:t>
      </w:r>
      <w:r>
        <w:t>.</w:t>
      </w:r>
      <w:r>
        <w:tab/>
        <w:t>Stationary noise levels — other vehicles with diesel engines</w:t>
      </w:r>
      <w:bookmarkEnd w:id="609"/>
      <w:bookmarkEnd w:id="610"/>
      <w:bookmarkEnd w:id="611"/>
    </w:p>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THeadingNAm"/>
        <w:rPr>
          <w:b w:val="0"/>
        </w:rPr>
      </w:pPr>
      <w:r>
        <w:t>Table 3</w:t>
      </w:r>
    </w:p>
    <w:tbl>
      <w:tblPr>
        <w:tblW w:w="6237" w:type="dxa"/>
        <w:tblInd w:w="1100" w:type="dxa"/>
        <w:tblLayout w:type="fixed"/>
        <w:tblCellMar>
          <w:left w:w="107" w:type="dxa"/>
          <w:right w:w="107" w:type="dxa"/>
        </w:tblCellMar>
        <w:tblLook w:val="0000" w:firstRow="0" w:lastRow="0" w:firstColumn="0" w:lastColumn="0" w:noHBand="0" w:noVBand="0"/>
      </w:tblPr>
      <w:tblGrid>
        <w:gridCol w:w="1527"/>
        <w:gridCol w:w="32"/>
        <w:gridCol w:w="1417"/>
        <w:gridCol w:w="2271"/>
        <w:gridCol w:w="990"/>
      </w:tblGrid>
      <w:tr>
        <w:trPr>
          <w:tblHeader/>
        </w:trPr>
        <w:tc>
          <w:tcPr>
            <w:tcW w:w="1527" w:type="dxa"/>
          </w:tcPr>
          <w:p>
            <w:pPr>
              <w:pStyle w:val="TableNAm"/>
              <w:spacing w:before="0"/>
              <w:jc w:val="center"/>
              <w:rPr>
                <w:b/>
                <w:bCs/>
                <w:sz w:val="22"/>
              </w:rPr>
            </w:pPr>
            <w:r>
              <w:rPr>
                <w:b/>
                <w:bCs/>
                <w:sz w:val="22"/>
              </w:rPr>
              <w:t>GVM</w:t>
            </w:r>
          </w:p>
          <w:p>
            <w:pPr>
              <w:pStyle w:val="TableNAm"/>
              <w:spacing w:before="0"/>
              <w:jc w:val="center"/>
              <w:rPr>
                <w:b/>
                <w:bCs/>
                <w:sz w:val="22"/>
              </w:rPr>
            </w:pPr>
            <w:r>
              <w:rPr>
                <w:b/>
                <w:bCs/>
                <w:sz w:val="22"/>
              </w:rPr>
              <w:t>(t)</w:t>
            </w:r>
          </w:p>
        </w:tc>
        <w:tc>
          <w:tcPr>
            <w:tcW w:w="1449" w:type="dxa"/>
            <w:gridSpan w:val="2"/>
          </w:tcPr>
          <w:p>
            <w:pPr>
              <w:pStyle w:val="TableNAm"/>
              <w:spacing w:before="0"/>
              <w:jc w:val="center"/>
              <w:rPr>
                <w:b/>
                <w:bCs/>
                <w:sz w:val="22"/>
              </w:rPr>
            </w:pPr>
            <w:r>
              <w:rPr>
                <w:b/>
                <w:bCs/>
                <w:sz w:val="22"/>
              </w:rPr>
              <w:t>Exhaust height</w:t>
            </w:r>
          </w:p>
          <w:p>
            <w:pPr>
              <w:pStyle w:val="TableNAm"/>
              <w:spacing w:before="0"/>
              <w:jc w:val="center"/>
              <w:rPr>
                <w:b/>
                <w:bCs/>
                <w:sz w:val="22"/>
              </w:rPr>
            </w:pPr>
            <w:r>
              <w:rPr>
                <w:b/>
                <w:bCs/>
                <w:sz w:val="22"/>
              </w:rPr>
              <w:t>(mm)</w:t>
            </w:r>
          </w:p>
        </w:tc>
        <w:tc>
          <w:tcPr>
            <w:tcW w:w="2271" w:type="dxa"/>
          </w:tcPr>
          <w:p>
            <w:pPr>
              <w:pStyle w:val="TableNAm"/>
              <w:spacing w:before="0"/>
              <w:jc w:val="center"/>
              <w:rPr>
                <w:b/>
                <w:bCs/>
                <w:sz w:val="22"/>
              </w:rPr>
            </w:pPr>
            <w:r>
              <w:rPr>
                <w:b/>
                <w:bCs/>
                <w:sz w:val="22"/>
              </w:rPr>
              <w:t>When vehicle built</w:t>
            </w:r>
          </w:p>
        </w:tc>
        <w:tc>
          <w:tcPr>
            <w:tcW w:w="990" w:type="dxa"/>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1983 ...........</w:t>
            </w:r>
          </w:p>
        </w:tc>
        <w:tc>
          <w:tcPr>
            <w:tcW w:w="990" w:type="dxa"/>
          </w:tcPr>
          <w:p>
            <w:pPr>
              <w:pStyle w:val="TableNAm"/>
              <w:spacing w:before="60"/>
              <w:rPr>
                <w:sz w:val="22"/>
              </w:rPr>
            </w:pPr>
            <w:r>
              <w:rPr>
                <w:sz w:val="22"/>
              </w:rPr>
              <w:t>99</w:t>
            </w:r>
          </w:p>
        </w:tc>
      </w:tr>
      <w:tr>
        <w:trPr>
          <w:cantSplit/>
        </w:trPr>
        <w:tc>
          <w:tcPr>
            <w:tcW w:w="1559" w:type="dxa"/>
            <w:gridSpan w:val="2"/>
          </w:tcPr>
          <w:p>
            <w:pPr>
              <w:pStyle w:val="TableNAm"/>
              <w:spacing w:before="60"/>
              <w:rPr>
                <w:sz w:val="22"/>
              </w:rPr>
            </w:pPr>
            <w:r>
              <w:rPr>
                <w:sz w:val="22"/>
              </w:rPr>
              <w:t>&gt;3.5 but ≤12 ..</w:t>
            </w:r>
          </w:p>
        </w:tc>
        <w:tc>
          <w:tcPr>
            <w:tcW w:w="1417" w:type="dxa"/>
          </w:tcPr>
          <w:p>
            <w:pPr>
              <w:pStyle w:val="TableNAm"/>
              <w:keepNext/>
              <w:spacing w:before="60"/>
              <w:rPr>
                <w:sz w:val="22"/>
              </w:rPr>
            </w:pPr>
            <w:r>
              <w:rPr>
                <w:sz w:val="22"/>
              </w:rPr>
              <w:t>&lt;1500 ..........</w:t>
            </w:r>
          </w:p>
        </w:tc>
        <w:tc>
          <w:tcPr>
            <w:tcW w:w="2271" w:type="dxa"/>
          </w:tcPr>
          <w:p>
            <w:pPr>
              <w:pStyle w:val="TableNAm"/>
              <w:keepNext/>
              <w:spacing w:before="60"/>
              <w:rPr>
                <w:sz w:val="22"/>
              </w:rPr>
            </w:pPr>
            <w:r>
              <w:rPr>
                <w:sz w:val="22"/>
              </w:rPr>
              <w:t>before July 1980 .........</w:t>
            </w:r>
          </w:p>
        </w:tc>
        <w:tc>
          <w:tcPr>
            <w:tcW w:w="990" w:type="dxa"/>
          </w:tcPr>
          <w:p>
            <w:pPr>
              <w:pStyle w:val="TableNAm"/>
              <w:keepNext/>
              <w:spacing w:before="60"/>
              <w:rPr>
                <w:sz w:val="22"/>
              </w:rPr>
            </w:pPr>
            <w:r>
              <w:rPr>
                <w:sz w:val="22"/>
              </w:rPr>
              <w:t>107</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104</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109</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106</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103</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98</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&gt;3.5 but ≤12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103</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100</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97</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99</w:t>
            </w:r>
          </w:p>
        </w:tc>
      </w:tr>
    </w:tbl>
    <w:p>
      <w:pPr>
        <w:pStyle w:val="Heading5"/>
        <w:spacing w:before="240"/>
      </w:pPr>
      <w:bookmarkStart w:id="612" w:name="_Toc407625751"/>
      <w:bookmarkStart w:id="613" w:name="_Toc417393162"/>
      <w:bookmarkStart w:id="614" w:name="_Toc417033904"/>
      <w:r>
        <w:rPr>
          <w:rStyle w:val="CharSectno"/>
        </w:rPr>
        <w:t>147</w:t>
      </w:r>
      <w:r>
        <w:t>.</w:t>
      </w:r>
      <w:r>
        <w:tab/>
        <w:t>Measurement of stationary noise levels</w:t>
      </w:r>
      <w:bookmarkEnd w:id="612"/>
      <w:bookmarkEnd w:id="613"/>
      <w:bookmarkEnd w:id="614"/>
    </w:p>
    <w:p>
      <w:pPr>
        <w:pStyle w:val="Subsection"/>
      </w:pPr>
      <w:r>
        <w:tab/>
      </w:r>
      <w:r>
        <w:tab/>
        <w:t xml:space="preserve">For this Division, the stationary noise level of a motor vehicle is to be measured in accordance with the test method mentioned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615" w:name="_Toc407625752"/>
      <w:bookmarkStart w:id="616" w:name="_Toc417033671"/>
      <w:bookmarkStart w:id="617" w:name="_Toc417033905"/>
      <w:bookmarkStart w:id="618" w:name="_Toc417393163"/>
      <w:r>
        <w:rPr>
          <w:rStyle w:val="CharPartNo"/>
        </w:rPr>
        <w:t>Part 11</w:t>
      </w:r>
      <w:r>
        <w:rPr>
          <w:rStyle w:val="CharDivNo"/>
        </w:rPr>
        <w:t xml:space="preserve"> </w:t>
      </w:r>
      <w:r>
        <w:t>—</w:t>
      </w:r>
      <w:r>
        <w:rPr>
          <w:rStyle w:val="CharDivText"/>
        </w:rPr>
        <w:t xml:space="preserve"> </w:t>
      </w:r>
      <w:r>
        <w:rPr>
          <w:rStyle w:val="CharPartText"/>
        </w:rPr>
        <w:t>LPG fuel systems</w:t>
      </w:r>
      <w:bookmarkEnd w:id="615"/>
      <w:bookmarkEnd w:id="616"/>
      <w:bookmarkEnd w:id="617"/>
      <w:bookmarkEnd w:id="618"/>
    </w:p>
    <w:p>
      <w:pPr>
        <w:pStyle w:val="Heading5"/>
      </w:pPr>
      <w:bookmarkStart w:id="619" w:name="_Toc407625753"/>
      <w:bookmarkStart w:id="620" w:name="_Toc417393164"/>
      <w:bookmarkStart w:id="621" w:name="_Toc417033906"/>
      <w:r>
        <w:rPr>
          <w:rStyle w:val="CharSectno"/>
        </w:rPr>
        <w:t>148</w:t>
      </w:r>
      <w:r>
        <w:t>.</w:t>
      </w:r>
      <w:r>
        <w:tab/>
        <w:t>LPG</w:t>
      </w:r>
      <w:r>
        <w:noBreakHyphen/>
        <w:t>powered vehicles</w:t>
      </w:r>
      <w:bookmarkEnd w:id="619"/>
      <w:bookmarkEnd w:id="620"/>
      <w:bookmarkEnd w:id="621"/>
    </w:p>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622" w:name="_Toc407625754"/>
      <w:bookmarkStart w:id="623" w:name="_Toc417033673"/>
      <w:bookmarkStart w:id="624" w:name="_Toc417033907"/>
      <w:bookmarkStart w:id="625" w:name="_Toc417393165"/>
      <w:r>
        <w:rPr>
          <w:rStyle w:val="CharPartNo"/>
        </w:rPr>
        <w:t>Part 12</w:t>
      </w:r>
      <w:r>
        <w:rPr>
          <w:rStyle w:val="CharDivNo"/>
        </w:rPr>
        <w:t xml:space="preserve"> </w:t>
      </w:r>
      <w:r>
        <w:t>—</w:t>
      </w:r>
      <w:r>
        <w:rPr>
          <w:rStyle w:val="CharDivText"/>
        </w:rPr>
        <w:t xml:space="preserve"> </w:t>
      </w:r>
      <w:r>
        <w:rPr>
          <w:rStyle w:val="CharPartText"/>
        </w:rPr>
        <w:t>Maximum road speed limiting</w:t>
      </w:r>
      <w:bookmarkEnd w:id="622"/>
      <w:bookmarkEnd w:id="623"/>
      <w:bookmarkEnd w:id="624"/>
      <w:bookmarkEnd w:id="625"/>
    </w:p>
    <w:p>
      <w:pPr>
        <w:pStyle w:val="Heading5"/>
      </w:pPr>
      <w:bookmarkStart w:id="626" w:name="_Toc407625755"/>
      <w:bookmarkStart w:id="627" w:name="_Toc417393166"/>
      <w:bookmarkStart w:id="628" w:name="_Toc417033908"/>
      <w:r>
        <w:rPr>
          <w:rStyle w:val="CharSectno"/>
        </w:rPr>
        <w:t>149</w:t>
      </w:r>
      <w:r>
        <w:t>.</w:t>
      </w:r>
      <w:r>
        <w:tab/>
        <w:t>Speed limiting</w:t>
      </w:r>
      <w:bookmarkEnd w:id="626"/>
      <w:bookmarkEnd w:id="627"/>
      <w:bookmarkEnd w:id="628"/>
    </w:p>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100 km/h.</w:t>
      </w:r>
    </w:p>
    <w:p>
      <w:pPr>
        <w:pStyle w:val="Heading5"/>
      </w:pPr>
      <w:bookmarkStart w:id="629" w:name="_Toc407625756"/>
      <w:bookmarkStart w:id="630" w:name="_Toc417393167"/>
      <w:bookmarkStart w:id="631" w:name="_Toc417033909"/>
      <w:r>
        <w:rPr>
          <w:rStyle w:val="CharSectno"/>
        </w:rPr>
        <w:t>150</w:t>
      </w:r>
      <w:r>
        <w:t>.</w:t>
      </w:r>
      <w:r>
        <w:tab/>
        <w:t>Exemptions from speed limiting</w:t>
      </w:r>
      <w:bookmarkEnd w:id="629"/>
      <w:bookmarkEnd w:id="630"/>
      <w:bookmarkEnd w:id="631"/>
    </w:p>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the responsible person for it is a person who uses it for agriculture, horticulture or other primary production activities (except forestry, fishing and mining).</w:t>
      </w:r>
    </w:p>
    <w:p>
      <w:pPr>
        <w:pStyle w:val="Footnotesection"/>
      </w:pPr>
      <w:r>
        <w:tab/>
        <w:t>[Rule 150 amended in Gazette 23 Dec 2005 p. 6280.]</w:t>
      </w:r>
    </w:p>
    <w:p>
      <w:pPr>
        <w:pStyle w:val="Heading2"/>
      </w:pPr>
      <w:bookmarkStart w:id="632" w:name="_Toc407625757"/>
      <w:bookmarkStart w:id="633" w:name="_Toc417033676"/>
      <w:bookmarkStart w:id="634" w:name="_Toc417033910"/>
      <w:bookmarkStart w:id="635" w:name="_Toc417393168"/>
      <w:r>
        <w:rPr>
          <w:rStyle w:val="CharPartNo"/>
        </w:rPr>
        <w:t>Part 13</w:t>
      </w:r>
      <w:r>
        <w:t xml:space="preserve"> — </w:t>
      </w:r>
      <w:r>
        <w:rPr>
          <w:rStyle w:val="CharPartText"/>
        </w:rPr>
        <w:t>Mechanical connections between vehicles</w:t>
      </w:r>
      <w:bookmarkEnd w:id="632"/>
      <w:bookmarkEnd w:id="633"/>
      <w:bookmarkEnd w:id="634"/>
      <w:bookmarkEnd w:id="635"/>
    </w:p>
    <w:p>
      <w:pPr>
        <w:pStyle w:val="Heading3"/>
      </w:pPr>
      <w:bookmarkStart w:id="636" w:name="_Toc407625758"/>
      <w:bookmarkStart w:id="637" w:name="_Toc417033677"/>
      <w:bookmarkStart w:id="638" w:name="_Toc417033911"/>
      <w:bookmarkStart w:id="639" w:name="_Toc417393169"/>
      <w:r>
        <w:rPr>
          <w:rStyle w:val="CharDivNo"/>
        </w:rPr>
        <w:t>Division 1</w:t>
      </w:r>
      <w:r>
        <w:t xml:space="preserve"> — </w:t>
      </w:r>
      <w:r>
        <w:rPr>
          <w:rStyle w:val="CharDivText"/>
        </w:rPr>
        <w:t>Couplings on all types of vehicles</w:t>
      </w:r>
      <w:bookmarkEnd w:id="636"/>
      <w:bookmarkEnd w:id="637"/>
      <w:bookmarkEnd w:id="638"/>
      <w:bookmarkEnd w:id="639"/>
    </w:p>
    <w:p>
      <w:pPr>
        <w:pStyle w:val="Heading5"/>
      </w:pPr>
      <w:bookmarkStart w:id="640" w:name="_Toc407625759"/>
      <w:bookmarkStart w:id="641" w:name="_Toc417393170"/>
      <w:bookmarkStart w:id="642" w:name="_Toc417033912"/>
      <w:r>
        <w:rPr>
          <w:rStyle w:val="CharSectno"/>
        </w:rPr>
        <w:t>151</w:t>
      </w:r>
      <w:r>
        <w:t>.</w:t>
      </w:r>
      <w:r>
        <w:tab/>
        <w:t>General coupling requirements</w:t>
      </w:r>
      <w:bookmarkEnd w:id="640"/>
      <w:bookmarkEnd w:id="641"/>
      <w:bookmarkEnd w:id="642"/>
    </w:p>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size.</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643" w:name="_Toc407625760"/>
      <w:bookmarkStart w:id="644" w:name="_Toc417393171"/>
      <w:bookmarkStart w:id="645" w:name="_Toc417033913"/>
      <w:r>
        <w:rPr>
          <w:rStyle w:val="CharSectno"/>
        </w:rPr>
        <w:t>152</w:t>
      </w:r>
      <w:r>
        <w:t>.</w:t>
      </w:r>
      <w:r>
        <w:tab/>
        <w:t>Drawbar couplings</w:t>
      </w:r>
      <w:bookmarkEnd w:id="643"/>
      <w:bookmarkEnd w:id="644"/>
      <w:bookmarkEnd w:id="645"/>
    </w:p>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646" w:name="_Toc407625761"/>
      <w:bookmarkStart w:id="647" w:name="_Toc417033680"/>
      <w:bookmarkStart w:id="648" w:name="_Toc417033914"/>
      <w:bookmarkStart w:id="649" w:name="_Toc417393172"/>
      <w:r>
        <w:rPr>
          <w:rStyle w:val="CharDivNo"/>
        </w:rPr>
        <w:t>Division 2</w:t>
      </w:r>
      <w:r>
        <w:t xml:space="preserve"> — </w:t>
      </w:r>
      <w:r>
        <w:rPr>
          <w:rStyle w:val="CharDivText"/>
        </w:rPr>
        <w:t>Additional coupling requirements for B</w:t>
      </w:r>
      <w:r>
        <w:rPr>
          <w:rStyle w:val="CharDivText"/>
        </w:rPr>
        <w:noBreakHyphen/>
        <w:t>doubles and long road trains</w:t>
      </w:r>
      <w:bookmarkEnd w:id="646"/>
      <w:bookmarkEnd w:id="647"/>
      <w:bookmarkEnd w:id="648"/>
      <w:bookmarkEnd w:id="649"/>
    </w:p>
    <w:p>
      <w:pPr>
        <w:pStyle w:val="Heading5"/>
      </w:pPr>
      <w:bookmarkStart w:id="650" w:name="_Toc407625762"/>
      <w:bookmarkStart w:id="651" w:name="_Toc417393173"/>
      <w:bookmarkStart w:id="652" w:name="_Toc417033915"/>
      <w:r>
        <w:rPr>
          <w:rStyle w:val="CharSectno"/>
        </w:rPr>
        <w:t>153</w:t>
      </w:r>
      <w:r>
        <w:t>.</w:t>
      </w:r>
      <w:r>
        <w:tab/>
        <w:t>Non</w:t>
      </w:r>
      <w:r>
        <w:noBreakHyphen/>
        <w:t>application of Division — certain road trains</w:t>
      </w:r>
      <w:bookmarkEnd w:id="650"/>
      <w:bookmarkEnd w:id="651"/>
      <w:bookmarkEnd w:id="652"/>
    </w:p>
    <w:p>
      <w:pPr>
        <w:pStyle w:val="Subsection"/>
      </w:pPr>
      <w:r>
        <w:tab/>
      </w:r>
      <w:r>
        <w:tab/>
        <w:t>This Division does not apply to a vehicle, coupling, or part of a coupling, used in a road train not over 19 m long.</w:t>
      </w:r>
    </w:p>
    <w:p>
      <w:pPr>
        <w:pStyle w:val="Heading5"/>
      </w:pPr>
      <w:bookmarkStart w:id="653" w:name="_Toc407625763"/>
      <w:bookmarkStart w:id="654" w:name="_Toc417393174"/>
      <w:bookmarkStart w:id="655" w:name="_Toc417033916"/>
      <w:r>
        <w:rPr>
          <w:rStyle w:val="CharSectno"/>
        </w:rPr>
        <w:t>154</w:t>
      </w:r>
      <w:r>
        <w:t>.</w:t>
      </w:r>
      <w:r>
        <w:tab/>
        <w:t>Couplings for B</w:t>
      </w:r>
      <w:r>
        <w:noBreakHyphen/>
        <w:t>doubles and road trains</w:t>
      </w:r>
      <w:bookmarkEnd w:id="653"/>
      <w:bookmarkEnd w:id="654"/>
      <w:bookmarkEnd w:id="655"/>
    </w:p>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656" w:name="_Toc407625764"/>
      <w:bookmarkStart w:id="657" w:name="_Toc417393175"/>
      <w:bookmarkStart w:id="658" w:name="_Toc417033917"/>
      <w:r>
        <w:rPr>
          <w:rStyle w:val="CharSectno"/>
        </w:rPr>
        <w:t>155</w:t>
      </w:r>
      <w:r>
        <w:t>.</w:t>
      </w:r>
      <w:r>
        <w:tab/>
        <w:t>Selection of fifth wheel couplings for B</w:t>
      </w:r>
      <w:r>
        <w:noBreakHyphen/>
        <w:t>doubles and road trains</w:t>
      </w:r>
      <w:bookmarkEnd w:id="656"/>
      <w:bookmarkEnd w:id="657"/>
      <w:bookmarkEnd w:id="658"/>
    </w:p>
    <w:p>
      <w:pPr>
        <w:pStyle w:val="Subsection"/>
      </w:pPr>
      <w:r>
        <w:tab/>
        <w:t>(1)</w:t>
      </w:r>
      <w:r>
        <w:tab/>
        <w:t>A fifth wheel coupling used in a B</w:t>
      </w:r>
      <w:r>
        <w:noBreakHyphen/>
        <w:t>double or road train must have a D</w:t>
      </w:r>
      <w:r>
        <w:noBreakHyphen/>
        <w:t xml:space="preserve">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be compatible with the kingpin mentioned in rule 159(3); and</w:t>
      </w:r>
    </w:p>
    <w:p>
      <w:pPr>
        <w:pStyle w:val="Indenta"/>
      </w:pPr>
      <w:r>
        <w:tab/>
        <w:t>(b)</w:t>
      </w:r>
      <w:r>
        <w:tab/>
        <w:t>not be worn away so that it does not comply with rule 156.</w:t>
      </w:r>
    </w:p>
    <w:p>
      <w:pPr>
        <w:pStyle w:val="Heading5"/>
      </w:pPr>
      <w:bookmarkStart w:id="659" w:name="_Toc407625765"/>
      <w:bookmarkStart w:id="660" w:name="_Toc417393176"/>
      <w:bookmarkStart w:id="661" w:name="_Toc417033918"/>
      <w:r>
        <w:rPr>
          <w:rStyle w:val="CharSectno"/>
        </w:rPr>
        <w:t>156</w:t>
      </w:r>
      <w:r>
        <w:t>.</w:t>
      </w:r>
      <w:r>
        <w:tab/>
        <w:t>D</w:t>
      </w:r>
      <w:r>
        <w:noBreakHyphen/>
        <w:t>value of a fifth wheel coupling</w:t>
      </w:r>
      <w:bookmarkEnd w:id="659"/>
      <w:bookmarkEnd w:id="660"/>
      <w:bookmarkEnd w:id="661"/>
    </w:p>
    <w:p>
      <w:pPr>
        <w:pStyle w:val="Subsection"/>
      </w:pPr>
      <w:r>
        <w:tab/>
      </w:r>
      <w:r>
        <w:tab/>
        <w:t>In testing a fifth wheel coupling built for a 75 mm kingpin used in a B</w:t>
      </w:r>
      <w:r>
        <w:noBreakHyphen/>
        <w:t>double or road train to decide whether its D</w:t>
      </w:r>
      <w:r>
        <w:noBreakHyphen/>
        <w:t>value complies with rule 155(1), the longitudinal movement (after readjusting the jaws of the coupling using a kingpin built to the dimensions mentioned in rule 159(3)(a)) must not be over 4 mm.</w:t>
      </w:r>
    </w:p>
    <w:p>
      <w:pPr>
        <w:pStyle w:val="Heading5"/>
        <w:keepNext w:val="0"/>
        <w:keepLines w:val="0"/>
      </w:pPr>
      <w:bookmarkStart w:id="662" w:name="_Toc407625766"/>
      <w:bookmarkStart w:id="663" w:name="_Toc417393177"/>
      <w:bookmarkStart w:id="664" w:name="_Toc417033919"/>
      <w:r>
        <w:rPr>
          <w:rStyle w:val="CharSectno"/>
        </w:rPr>
        <w:t>157</w:t>
      </w:r>
      <w:r>
        <w:t>.</w:t>
      </w:r>
      <w:r>
        <w:tab/>
        <w:t>Mounting of fifth wheel couplings on B</w:t>
      </w:r>
      <w:r>
        <w:noBreakHyphen/>
        <w:t>doubles and road trains</w:t>
      </w:r>
      <w:bookmarkEnd w:id="662"/>
      <w:bookmarkEnd w:id="663"/>
      <w:bookmarkEnd w:id="664"/>
    </w:p>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665" w:name="_Toc407625767"/>
      <w:bookmarkStart w:id="666" w:name="_Toc417393178"/>
      <w:bookmarkStart w:id="667" w:name="_Toc417033920"/>
      <w:r>
        <w:rPr>
          <w:rStyle w:val="CharSectno"/>
        </w:rPr>
        <w:t>158</w:t>
      </w:r>
      <w:r>
        <w:t>.</w:t>
      </w:r>
      <w:r>
        <w:tab/>
        <w:t>Branding of fifth wheel couplings and turntables on B</w:t>
      </w:r>
      <w:r>
        <w:noBreakHyphen/>
        <w:t>doubles and road trains</w:t>
      </w:r>
      <w:bookmarkEnd w:id="665"/>
      <w:bookmarkEnd w:id="666"/>
      <w:bookmarkEnd w:id="667"/>
    </w:p>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668" w:name="_Toc407625768"/>
      <w:bookmarkStart w:id="669" w:name="_Toc417393179"/>
      <w:bookmarkStart w:id="670" w:name="_Toc417033921"/>
      <w:r>
        <w:rPr>
          <w:rStyle w:val="CharSectno"/>
        </w:rPr>
        <w:t>159</w:t>
      </w:r>
      <w:r>
        <w:t>.</w:t>
      </w:r>
      <w:r>
        <w:tab/>
        <w:t>Selection of kingpins for B</w:t>
      </w:r>
      <w:r>
        <w:noBreakHyphen/>
        <w:t>doubles and road trains</w:t>
      </w:r>
      <w:bookmarkEnd w:id="668"/>
      <w:bookmarkEnd w:id="669"/>
      <w:bookmarkEnd w:id="670"/>
    </w:p>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spacing w:after="120"/>
      </w:pPr>
      <w:r>
        <w:tab/>
        <w:t>(b)</w:t>
      </w:r>
      <w:r>
        <w:tab/>
        <w:t>not be worn away more than mentioned in subrule (4).</w:t>
      </w:r>
    </w:p>
    <w:p>
      <w:pPr>
        <w:pStyle w:val="Graphics"/>
        <w:keepNext/>
        <w:ind w:left="993"/>
      </w:pPr>
      <w:r>
        <w:drawing>
          <wp:inline distT="0" distB="0" distL="0" distR="0">
            <wp:extent cx="3501390" cy="2838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01390" cy="2838450"/>
                    </a:xfrm>
                    <a:prstGeom prst="rect">
                      <a:avLst/>
                    </a:prstGeom>
                    <a:noFill/>
                    <a:ln>
                      <a:noFill/>
                    </a:ln>
                  </pic:spPr>
                </pic:pic>
              </a:graphicData>
            </a:graphic>
          </wp:inline>
        </w:drawing>
      </w:r>
    </w:p>
    <w:p>
      <w:pPr>
        <w:pStyle w:val="MiscellaneousHeading"/>
        <w:keepNext w:val="0"/>
        <w:spacing w:before="60" w:line="240" w:lineRule="auto"/>
        <w:rPr>
          <w:b/>
        </w:rPr>
      </w:pPr>
      <w:r>
        <w:rPr>
          <w:b/>
        </w:rPr>
        <w:t>Dimensions of a 75 mm kingpin</w:t>
      </w:r>
    </w:p>
    <w:p>
      <w:pPr>
        <w:pStyle w:val="Subsection"/>
      </w:pPr>
      <w:r>
        <w:tab/>
        <w:t>(4)</w:t>
      </w:r>
      <w:r>
        <w:tab/>
        <w:t>In testing a 75</w:t>
      </w:r>
      <w:r>
        <w:rPr>
          <w:b/>
        </w:rPr>
        <w:t> </w:t>
      </w:r>
      <w:r>
        <w:t>mm kingpin mentioned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671" w:name="_Toc407625769"/>
      <w:bookmarkStart w:id="672" w:name="_Toc417393180"/>
      <w:bookmarkStart w:id="673" w:name="_Toc417033922"/>
      <w:r>
        <w:rPr>
          <w:rStyle w:val="CharSectno"/>
        </w:rPr>
        <w:t>160</w:t>
      </w:r>
      <w:r>
        <w:t>.</w:t>
      </w:r>
      <w:r>
        <w:tab/>
        <w:t>Attachment of kingpins on B</w:t>
      </w:r>
      <w:r>
        <w:noBreakHyphen/>
        <w:t>doubles and road trains</w:t>
      </w:r>
      <w:bookmarkEnd w:id="671"/>
      <w:bookmarkEnd w:id="672"/>
      <w:bookmarkEnd w:id="673"/>
    </w:p>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674" w:name="_Toc407625770"/>
      <w:bookmarkStart w:id="675" w:name="_Toc417393181"/>
      <w:bookmarkStart w:id="676" w:name="_Toc417033923"/>
      <w:r>
        <w:rPr>
          <w:rStyle w:val="CharSectno"/>
        </w:rPr>
        <w:t>161</w:t>
      </w:r>
      <w:r>
        <w:t>.</w:t>
      </w:r>
      <w:r>
        <w:tab/>
        <w:t>Branding of kingpins on B</w:t>
      </w:r>
      <w:r>
        <w:noBreakHyphen/>
        <w:t>doubles and road trains</w:t>
      </w:r>
      <w:bookmarkEnd w:id="674"/>
      <w:bookmarkEnd w:id="675"/>
      <w:bookmarkEnd w:id="676"/>
    </w:p>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Heading5"/>
      </w:pPr>
      <w:bookmarkStart w:id="677" w:name="_Toc407625771"/>
      <w:bookmarkStart w:id="678" w:name="_Toc417393182"/>
      <w:bookmarkStart w:id="679" w:name="_Toc417033924"/>
      <w:r>
        <w:rPr>
          <w:rStyle w:val="CharSectno"/>
        </w:rPr>
        <w:t>162</w:t>
      </w:r>
      <w:r>
        <w:t>.</w:t>
      </w:r>
      <w:r>
        <w:tab/>
        <w:t>Selection of couplings and drawbar eyes for road trains</w:t>
      </w:r>
      <w:bookmarkEnd w:id="677"/>
      <w:bookmarkEnd w:id="678"/>
      <w:bookmarkEnd w:id="679"/>
    </w:p>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be built to the dimensions mentioned in the standard; and</w:t>
      </w:r>
    </w:p>
    <w:p>
      <w:pPr>
        <w:pStyle w:val="Indenta"/>
      </w:pPr>
      <w:r>
        <w:tab/>
        <w:t>(d)</w:t>
      </w:r>
      <w:r>
        <w:tab/>
        <w:t>not be worn away more than is recommended in the standard.</w:t>
      </w:r>
    </w:p>
    <w:p>
      <w:pPr>
        <w:pStyle w:val="Heading5"/>
      </w:pPr>
      <w:bookmarkStart w:id="680" w:name="_Toc407625772"/>
      <w:bookmarkStart w:id="681" w:name="_Toc417393183"/>
      <w:bookmarkStart w:id="682" w:name="_Toc417033925"/>
      <w:r>
        <w:rPr>
          <w:rStyle w:val="CharSectno"/>
        </w:rPr>
        <w:t>163</w:t>
      </w:r>
      <w:r>
        <w:t>.</w:t>
      </w:r>
      <w:r>
        <w:tab/>
        <w:t>Attachment of couplings and drawbar eyes on road trains</w:t>
      </w:r>
      <w:bookmarkEnd w:id="680"/>
      <w:bookmarkEnd w:id="681"/>
      <w:bookmarkEnd w:id="682"/>
    </w:p>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683" w:name="_Toc407625773"/>
      <w:bookmarkStart w:id="684" w:name="_Toc417393184"/>
      <w:bookmarkStart w:id="685" w:name="_Toc417033926"/>
      <w:r>
        <w:rPr>
          <w:rStyle w:val="CharSectno"/>
        </w:rPr>
        <w:t>164</w:t>
      </w:r>
      <w:r>
        <w:t>.</w:t>
      </w:r>
      <w:r>
        <w:tab/>
        <w:t>Branding of couplings and drawbar eyes on road trains</w:t>
      </w:r>
      <w:bookmarkEnd w:id="683"/>
      <w:bookmarkEnd w:id="684"/>
      <w:bookmarkEnd w:id="685"/>
    </w:p>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686" w:name="_Toc407625774"/>
      <w:bookmarkStart w:id="687" w:name="_Toc417393185"/>
      <w:bookmarkStart w:id="688" w:name="_Toc417033927"/>
      <w:r>
        <w:rPr>
          <w:rStyle w:val="CharSectno"/>
        </w:rPr>
        <w:t>165</w:t>
      </w:r>
      <w:r>
        <w:t>.</w:t>
      </w:r>
      <w:r>
        <w:tab/>
        <w:t>Tow coupling overhang on road trains</w:t>
      </w:r>
      <w:bookmarkEnd w:id="686"/>
      <w:bookmarkEnd w:id="687"/>
      <w:bookmarkEnd w:id="688"/>
    </w:p>
    <w:p>
      <w:pPr>
        <w:pStyle w:val="Subsection"/>
      </w:pPr>
      <w:r>
        <w:tab/>
        <w:t>(1)</w:t>
      </w:r>
      <w:r>
        <w:tab/>
        <w:t>In this rule —</w:t>
      </w:r>
    </w:p>
    <w:p>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spacing w:after="160"/>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pPr>
      <w:r>
        <w:drawing>
          <wp:inline distT="0" distB="0" distL="0" distR="0">
            <wp:extent cx="3714115" cy="2413635"/>
            <wp:effectExtent l="0" t="0" r="63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14115" cy="2413635"/>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w:t>
      </w:r>
    </w:p>
    <w:p>
      <w:pPr>
        <w:pStyle w:val="Graphics"/>
        <w:keepNext/>
        <w:ind w:left="993"/>
      </w:pPr>
      <w:r>
        <w:drawing>
          <wp:inline distT="0" distB="0" distL="0" distR="0">
            <wp:extent cx="3757295" cy="16598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57295" cy="1659890"/>
                    </a:xfrm>
                    <a:prstGeom prst="rect">
                      <a:avLst/>
                    </a:prstGeom>
                    <a:noFill/>
                    <a:ln>
                      <a:noFill/>
                    </a:ln>
                  </pic:spPr>
                </pic:pic>
              </a:graphicData>
            </a:graphic>
          </wp:inline>
        </w:drawing>
      </w:r>
    </w:p>
    <w:p>
      <w:pPr>
        <w:pStyle w:val="MiscellaneousHeading"/>
        <w:keepNext w:val="0"/>
        <w:spacing w:before="120" w:line="240" w:lineRule="auto"/>
        <w:rPr>
          <w:b/>
        </w:rPr>
      </w:pPr>
      <w:r>
        <w:rPr>
          <w:b/>
        </w:rPr>
        <w:t>Tow coupling overhang — </w:t>
      </w:r>
      <w:r>
        <w:rPr>
          <w:b/>
        </w:rPr>
        <w:br/>
        <w:t>semi</w:t>
      </w:r>
      <w:r>
        <w:rPr>
          <w:b/>
        </w:rPr>
        <w:noBreakHyphen/>
        <w:t>trailer with extra coupling at rear</w:t>
      </w:r>
    </w:p>
    <w:p>
      <w:pPr>
        <w:pStyle w:val="Graphics"/>
        <w:keepNext/>
        <w:ind w:left="993"/>
      </w:pPr>
      <w:r>
        <w:drawing>
          <wp:inline distT="0" distB="0" distL="0" distR="0">
            <wp:extent cx="3731260" cy="1880870"/>
            <wp:effectExtent l="0" t="0" r="254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31260" cy="188087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dog trailer</w:t>
      </w:r>
    </w:p>
    <w:p>
      <w:pPr>
        <w:pStyle w:val="Heading2"/>
      </w:pPr>
      <w:bookmarkStart w:id="689" w:name="_Toc407625775"/>
      <w:bookmarkStart w:id="690" w:name="_Toc417033694"/>
      <w:bookmarkStart w:id="691" w:name="_Toc417033928"/>
      <w:bookmarkStart w:id="692" w:name="_Toc417393186"/>
      <w:r>
        <w:rPr>
          <w:rStyle w:val="CharPartNo"/>
        </w:rPr>
        <w:t>Part 14</w:t>
      </w:r>
      <w:r>
        <w:rPr>
          <w:rStyle w:val="CharDivNo"/>
        </w:rPr>
        <w:t xml:space="preserve"> </w:t>
      </w:r>
      <w:r>
        <w:t>—</w:t>
      </w:r>
      <w:r>
        <w:rPr>
          <w:rStyle w:val="CharDivText"/>
        </w:rPr>
        <w:t xml:space="preserve"> </w:t>
      </w:r>
      <w:r>
        <w:rPr>
          <w:rStyle w:val="CharPartText"/>
        </w:rPr>
        <w:t>Other matters</w:t>
      </w:r>
      <w:bookmarkEnd w:id="689"/>
      <w:bookmarkEnd w:id="690"/>
      <w:bookmarkEnd w:id="691"/>
      <w:bookmarkEnd w:id="692"/>
    </w:p>
    <w:p>
      <w:pPr>
        <w:pStyle w:val="Heading5"/>
      </w:pPr>
      <w:bookmarkStart w:id="693" w:name="_Toc407625776"/>
      <w:bookmarkStart w:id="694" w:name="_Toc417393187"/>
      <w:bookmarkStart w:id="695" w:name="_Toc417033929"/>
      <w:r>
        <w:rPr>
          <w:rStyle w:val="CharSectno"/>
        </w:rPr>
        <w:t>166</w:t>
      </w:r>
      <w:r>
        <w:t>.</w:t>
      </w:r>
      <w:r>
        <w:tab/>
        <w:t>Vehicle equipment</w:t>
      </w:r>
      <w:bookmarkEnd w:id="693"/>
      <w:bookmarkEnd w:id="694"/>
      <w:bookmarkEnd w:id="695"/>
    </w:p>
    <w:p>
      <w:pPr>
        <w:pStyle w:val="Subsection"/>
      </w:pPr>
      <w:r>
        <w:tab/>
      </w:r>
      <w:r>
        <w:tab/>
        <w:t>A vehicle is taken to have equipment mentioned in the Vehicle Standards only if the equipment is in working order.</w:t>
      </w:r>
    </w:p>
    <w:p>
      <w:pPr>
        <w:pStyle w:val="Heading5"/>
        <w:keepNext w:val="0"/>
        <w:keepLines w:val="0"/>
      </w:pPr>
      <w:bookmarkStart w:id="696" w:name="_Toc407625777"/>
      <w:bookmarkStart w:id="697" w:name="_Toc417393188"/>
      <w:bookmarkStart w:id="698" w:name="_Toc417033930"/>
      <w:r>
        <w:rPr>
          <w:rStyle w:val="CharSectno"/>
        </w:rPr>
        <w:t>167</w:t>
      </w:r>
      <w:r>
        <w:t>.</w:t>
      </w:r>
      <w:r>
        <w:tab/>
        <w:t>Restored vehicles</w:t>
      </w:r>
      <w:bookmarkEnd w:id="696"/>
      <w:bookmarkEnd w:id="697"/>
      <w:bookmarkEnd w:id="698"/>
    </w:p>
    <w:p>
      <w:pPr>
        <w:pStyle w:val="Subsection"/>
      </w:pPr>
      <w:r>
        <w:tab/>
        <w:t>(1)</w:t>
      </w:r>
      <w:r>
        <w:tab/>
        <w:t>For the Vehicle Standards, a restored vehicle is taken to have been built when it was originally built and not when it was restored.</w:t>
      </w:r>
    </w:p>
    <w:p>
      <w:pPr>
        <w:pStyle w:val="Subsection"/>
      </w:pPr>
      <w:r>
        <w:tab/>
        <w:t>(2)</w:t>
      </w:r>
      <w:r>
        <w:tab/>
        <w:t>In this rule —</w:t>
      </w:r>
    </w:p>
    <w:p>
      <w:pPr>
        <w:pStyle w:val="Defstart"/>
      </w:pPr>
      <w:r>
        <w:tab/>
      </w:r>
      <w:r>
        <w:rPr>
          <w:rStyle w:val="CharDefText"/>
        </w:rPr>
        <w:t>restored vehicle</w:t>
      </w:r>
      <w:r>
        <w:t xml:space="preserve"> means a vehicle that is being, or has been, restored to its manufacturer’s specifications, so far as it is practicable to meet the specifications.</w:t>
      </w:r>
    </w:p>
    <w:p>
      <w:pPr>
        <w:pStyle w:val="Heading5"/>
      </w:pPr>
      <w:bookmarkStart w:id="699" w:name="_Toc407625778"/>
      <w:bookmarkStart w:id="700" w:name="_Toc417393189"/>
      <w:bookmarkStart w:id="701" w:name="_Toc417033931"/>
      <w:r>
        <w:rPr>
          <w:rStyle w:val="CharSectno"/>
        </w:rPr>
        <w:t>168</w:t>
      </w:r>
      <w:r>
        <w:t>.</w:t>
      </w:r>
      <w:r>
        <w:tab/>
        <w:t>Retractable axles</w:t>
      </w:r>
      <w:bookmarkEnd w:id="699"/>
      <w:bookmarkEnd w:id="700"/>
      <w:bookmarkEnd w:id="701"/>
    </w:p>
    <w:p>
      <w:pPr>
        <w:pStyle w:val="Subsection"/>
      </w:pPr>
      <w:r>
        <w:tab/>
        <w:t>(1)</w:t>
      </w:r>
      <w:r>
        <w:tab/>
        <w:t>For the Vehicle Standards, a retractable axle is taken to be an axle only when it is in the lowered position.</w:t>
      </w:r>
    </w:p>
    <w:p>
      <w:pPr>
        <w:pStyle w:val="Subsection"/>
      </w:pPr>
      <w:r>
        <w:tab/>
        <w:t>(2)</w:t>
      </w:r>
      <w:r>
        <w:tab/>
        <w:t>In this rule —</w:t>
      </w:r>
    </w:p>
    <w:p>
      <w:pPr>
        <w:pStyle w:val="Defstart"/>
      </w:pPr>
      <w:r>
        <w:tab/>
      </w:r>
      <w:r>
        <w:rPr>
          <w:rStyle w:val="CharDefText"/>
        </w:rPr>
        <w:t>retractable axle</w:t>
      </w:r>
      <w:r>
        <w:t xml:space="preserve"> means an axle with a means of adjustment enabling it to be raised or lowered relative to the other axles in the axle group.</w:t>
      </w:r>
    </w:p>
    <w:p>
      <w:pPr>
        <w:pStyle w:val="Heading5"/>
        <w:keepNext w:val="0"/>
        <w:keepLines w:val="0"/>
      </w:pPr>
      <w:bookmarkStart w:id="702" w:name="_Toc407625779"/>
      <w:bookmarkStart w:id="703" w:name="_Toc417393190"/>
      <w:bookmarkStart w:id="704" w:name="_Toc417033932"/>
      <w:r>
        <w:rPr>
          <w:rStyle w:val="CharSectno"/>
        </w:rPr>
        <w:t>169</w:t>
      </w:r>
      <w:r>
        <w:t>.</w:t>
      </w:r>
      <w:r>
        <w:tab/>
        <w:t>Measurement of distance between parallel lines</w:t>
      </w:r>
      <w:bookmarkEnd w:id="702"/>
      <w:bookmarkEnd w:id="703"/>
      <w:bookmarkEnd w:id="704"/>
    </w:p>
    <w:p>
      <w:pPr>
        <w:pStyle w:val="Subsection"/>
      </w:pPr>
      <w:r>
        <w:tab/>
      </w:r>
      <w:r>
        <w:tab/>
        <w:t>For the Vehicle Standards, a distance between 2 parallel lines is measured at right angles between the lines.</w:t>
      </w:r>
    </w:p>
    <w:p>
      <w:pPr>
        <w:pStyle w:val="Heading5"/>
      </w:pPr>
      <w:bookmarkStart w:id="705" w:name="_Toc407625780"/>
      <w:bookmarkStart w:id="706" w:name="_Toc417393191"/>
      <w:bookmarkStart w:id="707" w:name="_Toc417033933"/>
      <w:r>
        <w:rPr>
          <w:rStyle w:val="CharSectno"/>
        </w:rPr>
        <w:t>170</w:t>
      </w:r>
      <w:r>
        <w:t>.</w:t>
      </w:r>
      <w:r>
        <w:tab/>
        <w:t>Interpretation of certain second edition ADRs</w:t>
      </w:r>
      <w:bookmarkEnd w:id="705"/>
      <w:bookmarkEnd w:id="706"/>
      <w:bookmarkEnd w:id="707"/>
    </w:p>
    <w:p>
      <w:pPr>
        <w:pStyle w:val="Subsection"/>
      </w:pPr>
      <w:r>
        <w:tab/>
      </w:r>
      <w:r>
        <w:tab/>
        <w:t xml:space="preserve">The words </w:t>
      </w:r>
      <w:r>
        <w:rPr>
          <w:rStyle w:val="CharDefText"/>
        </w:rPr>
        <w:t>left</w:t>
      </w:r>
      <w:r>
        <w:t xml:space="preserve"> and </w:t>
      </w:r>
      <w:r>
        <w:rPr>
          <w:rStyle w:val="CharDefText"/>
        </w:rPr>
        <w:t>right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PermNoteHeading"/>
        <w:rPr>
          <w:ins w:id="708" w:author="Master Repository Process" w:date="2021-09-12T10:05:00Z"/>
        </w:rPr>
      </w:pPr>
      <w:ins w:id="709" w:author="Master Repository Process" w:date="2021-09-12T10:05:00Z">
        <w:r>
          <w:tab/>
        </w:r>
      </w:ins>
      <w:r>
        <w:t>Note</w:t>
      </w:r>
      <w:del w:id="710" w:author="Master Repository Process" w:date="2021-09-12T10:05:00Z">
        <w:r>
          <w:delText xml:space="preserve">:  </w:delText>
        </w:r>
      </w:del>
      <w:ins w:id="711" w:author="Master Repository Process" w:date="2021-09-12T10:05:00Z">
        <w:r>
          <w:t xml:space="preserve"> for this Table:</w:t>
        </w:r>
      </w:ins>
    </w:p>
    <w:p>
      <w:pPr>
        <w:pStyle w:val="PermNoteText"/>
      </w:pPr>
      <w:ins w:id="712" w:author="Master Repository Process" w:date="2021-09-12T10:05:00Z">
        <w:r>
          <w:tab/>
        </w:r>
        <w:r>
          <w:tab/>
        </w:r>
      </w:ins>
      <w:r>
        <w:t>The following Table lists some terms used in the third edition ADRs and the corresponding term used in the Vehicle Standards.</w:t>
      </w:r>
    </w:p>
    <w:tbl>
      <w:tblPr>
        <w:tblW w:w="6237" w:type="dxa"/>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NAm"/>
              <w:tabs>
                <w:tab w:val="clear" w:pos="567"/>
                <w:tab w:val="left" w:leader="dot" w:pos="3100"/>
              </w:tabs>
              <w:spacing w:before="60"/>
              <w:rPr>
                <w:b/>
                <w:bCs/>
                <w:sz w:val="18"/>
              </w:rPr>
            </w:pPr>
            <w:r>
              <w:rPr>
                <w:b/>
                <w:bCs/>
                <w:sz w:val="18"/>
              </w:rPr>
              <w:t>Third edition ADRs</w:t>
            </w:r>
          </w:p>
        </w:tc>
        <w:tc>
          <w:tcPr>
            <w:tcW w:w="2977" w:type="dxa"/>
          </w:tcPr>
          <w:p>
            <w:pPr>
              <w:pStyle w:val="TableNAm"/>
              <w:tabs>
                <w:tab w:val="clear" w:pos="567"/>
                <w:tab w:val="left" w:leader="dot" w:pos="2817"/>
              </w:tabs>
              <w:spacing w:before="60"/>
              <w:rPr>
                <w:b/>
                <w:bCs/>
                <w:sz w:val="18"/>
              </w:rPr>
            </w:pPr>
            <w:r>
              <w:rPr>
                <w:b/>
                <w:bCs/>
                <w:sz w:val="18"/>
              </w:rPr>
              <w:t>Vehicle Standards</w:t>
            </w:r>
          </w:p>
        </w:tc>
      </w:tr>
      <w:tr>
        <w:trPr>
          <w:cantSplit/>
        </w:trPr>
        <w:tc>
          <w:tcPr>
            <w:tcW w:w="3260" w:type="dxa"/>
          </w:tcPr>
          <w:p>
            <w:pPr>
              <w:pStyle w:val="TableNAm"/>
              <w:tabs>
                <w:tab w:val="clear" w:pos="567"/>
                <w:tab w:val="left" w:leader="dot" w:pos="3100"/>
              </w:tabs>
              <w:spacing w:before="60"/>
              <w:rPr>
                <w:sz w:val="18"/>
              </w:rPr>
            </w:pPr>
            <w:r>
              <w:rPr>
                <w:sz w:val="18"/>
              </w:rPr>
              <w:t>dipped</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low</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front fog lamp</w:t>
            </w:r>
            <w:r>
              <w:rPr>
                <w:sz w:val="18"/>
              </w:rPr>
              <w:tab/>
            </w:r>
          </w:p>
        </w:tc>
        <w:tc>
          <w:tcPr>
            <w:tcW w:w="2977" w:type="dxa"/>
          </w:tcPr>
          <w:p>
            <w:pPr>
              <w:pStyle w:val="TableNAm"/>
              <w:tabs>
                <w:tab w:val="clear" w:pos="567"/>
                <w:tab w:val="left" w:leader="dot" w:pos="2817"/>
              </w:tabs>
              <w:spacing w:before="60"/>
              <w:rPr>
                <w:sz w:val="18"/>
              </w:rPr>
            </w:pPr>
            <w:r>
              <w:rPr>
                <w:sz w:val="18"/>
              </w:rPr>
              <w:t>Front fog light</w:t>
            </w:r>
          </w:p>
        </w:tc>
      </w:tr>
      <w:tr>
        <w:trPr>
          <w:cantSplit/>
        </w:trPr>
        <w:tc>
          <w:tcPr>
            <w:tcW w:w="3260" w:type="dxa"/>
          </w:tcPr>
          <w:p>
            <w:pPr>
              <w:pStyle w:val="TableNAm"/>
              <w:tabs>
                <w:tab w:val="clear" w:pos="567"/>
                <w:tab w:val="left" w:leader="dot" w:pos="3100"/>
              </w:tabs>
              <w:spacing w:before="60"/>
              <w:rPr>
                <w:sz w:val="18"/>
              </w:rPr>
            </w:pPr>
            <w:r>
              <w:rPr>
                <w:sz w:val="18"/>
              </w:rPr>
              <w:t>rear fog lamp</w:t>
            </w:r>
            <w:r>
              <w:rPr>
                <w:sz w:val="18"/>
              </w:rPr>
              <w:tab/>
            </w:r>
          </w:p>
        </w:tc>
        <w:tc>
          <w:tcPr>
            <w:tcW w:w="2977" w:type="dxa"/>
          </w:tcPr>
          <w:p>
            <w:pPr>
              <w:pStyle w:val="TableNAm"/>
              <w:tabs>
                <w:tab w:val="clear" w:pos="567"/>
                <w:tab w:val="left" w:leader="dot" w:pos="2817"/>
              </w:tabs>
              <w:spacing w:before="60"/>
              <w:rPr>
                <w:sz w:val="18"/>
              </w:rPr>
            </w:pPr>
            <w:r>
              <w:rPr>
                <w:sz w:val="18"/>
              </w:rPr>
              <w:t>rear fog light</w:t>
            </w:r>
          </w:p>
        </w:tc>
      </w:tr>
      <w:tr>
        <w:trPr>
          <w:cantSplit/>
        </w:trPr>
        <w:tc>
          <w:tcPr>
            <w:tcW w:w="3260" w:type="dxa"/>
          </w:tcPr>
          <w:p>
            <w:pPr>
              <w:pStyle w:val="TableNAm"/>
              <w:tabs>
                <w:tab w:val="clear" w:pos="567"/>
                <w:tab w:val="left" w:leader="dot" w:pos="3100"/>
              </w:tabs>
              <w:spacing w:before="60"/>
              <w:rPr>
                <w:sz w:val="18"/>
              </w:rPr>
            </w:pPr>
            <w:r>
              <w:rPr>
                <w:sz w:val="18"/>
              </w:rPr>
              <w:t>Wheelguard</w:t>
            </w:r>
            <w:r>
              <w:rPr>
                <w:sz w:val="18"/>
              </w:rPr>
              <w:tab/>
            </w:r>
          </w:p>
        </w:tc>
        <w:tc>
          <w:tcPr>
            <w:tcW w:w="2977" w:type="dxa"/>
          </w:tcPr>
          <w:p>
            <w:pPr>
              <w:pStyle w:val="TableNAm"/>
              <w:tabs>
                <w:tab w:val="clear" w:pos="567"/>
                <w:tab w:val="left" w:leader="dot" w:pos="2817"/>
              </w:tabs>
              <w:spacing w:before="60"/>
              <w:rPr>
                <w:sz w:val="18"/>
              </w:rPr>
            </w:pPr>
            <w:r>
              <w:rPr>
                <w:sz w:val="18"/>
              </w:rPr>
              <w:t>Mudguard</w:t>
            </w:r>
          </w:p>
        </w:tc>
      </w:tr>
      <w:tr>
        <w:trPr>
          <w:cantSplit/>
        </w:trPr>
        <w:tc>
          <w:tcPr>
            <w:tcW w:w="3260" w:type="dxa"/>
          </w:tcPr>
          <w:p>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high</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reversing lamp</w:t>
            </w:r>
            <w:r>
              <w:rPr>
                <w:sz w:val="18"/>
              </w:rPr>
              <w:tab/>
            </w:r>
          </w:p>
        </w:tc>
        <w:tc>
          <w:tcPr>
            <w:tcW w:w="2977" w:type="dxa"/>
          </w:tcPr>
          <w:p>
            <w:pPr>
              <w:pStyle w:val="TableNAm"/>
              <w:tabs>
                <w:tab w:val="clear" w:pos="567"/>
                <w:tab w:val="left" w:leader="dot" w:pos="2817"/>
              </w:tabs>
              <w:spacing w:before="60"/>
              <w:rPr>
                <w:sz w:val="18"/>
              </w:rPr>
            </w:pPr>
            <w:r>
              <w:rPr>
                <w:sz w:val="18"/>
              </w:rPr>
              <w:t>Reversing light</w:t>
            </w:r>
          </w:p>
        </w:tc>
      </w:tr>
      <w:tr>
        <w:trPr>
          <w:cantSplit/>
        </w:trPr>
        <w:tc>
          <w:tcPr>
            <w:tcW w:w="3260" w:type="dxa"/>
          </w:tcPr>
          <w:p>
            <w:pPr>
              <w:pStyle w:val="TableNAm"/>
              <w:tabs>
                <w:tab w:val="clear" w:pos="567"/>
                <w:tab w:val="left" w:leader="dot" w:pos="3100"/>
              </w:tabs>
              <w:spacing w:before="60"/>
              <w:rPr>
                <w:sz w:val="18"/>
              </w:rPr>
            </w:pPr>
            <w:r>
              <w:rPr>
                <w:sz w:val="18"/>
              </w:rPr>
              <w:t>direction indicator lamp</w:t>
            </w:r>
            <w:r>
              <w:rPr>
                <w:sz w:val="18"/>
              </w:rPr>
              <w:tab/>
            </w:r>
          </w:p>
        </w:tc>
        <w:tc>
          <w:tcPr>
            <w:tcW w:w="2977" w:type="dxa"/>
          </w:tcPr>
          <w:p>
            <w:pPr>
              <w:pStyle w:val="TableNAm"/>
              <w:tabs>
                <w:tab w:val="clear" w:pos="567"/>
                <w:tab w:val="left" w:leader="dot" w:pos="2817"/>
              </w:tabs>
              <w:spacing w:before="60"/>
              <w:rPr>
                <w:sz w:val="18"/>
              </w:rPr>
            </w:pPr>
            <w:r>
              <w:rPr>
                <w:sz w:val="18"/>
              </w:rPr>
              <w:t>Direction indicator light</w:t>
            </w:r>
          </w:p>
        </w:tc>
      </w:tr>
      <w:tr>
        <w:trPr>
          <w:cantSplit/>
        </w:trPr>
        <w:tc>
          <w:tcPr>
            <w:tcW w:w="3260" w:type="dxa"/>
          </w:tcPr>
          <w:p>
            <w:pPr>
              <w:pStyle w:val="TableNAm"/>
              <w:tabs>
                <w:tab w:val="clear" w:pos="567"/>
                <w:tab w:val="left" w:leader="dot" w:pos="3100"/>
              </w:tabs>
              <w:spacing w:before="60"/>
              <w:rPr>
                <w:sz w:val="18"/>
              </w:rPr>
            </w:pPr>
            <w:r>
              <w:rPr>
                <w:sz w:val="18"/>
              </w:rPr>
              <w:t>stop lamp</w:t>
            </w:r>
            <w:r>
              <w:rPr>
                <w:sz w:val="18"/>
              </w:rPr>
              <w:tab/>
            </w:r>
          </w:p>
        </w:tc>
        <w:tc>
          <w:tcPr>
            <w:tcW w:w="2977" w:type="dxa"/>
          </w:tcPr>
          <w:p>
            <w:pPr>
              <w:pStyle w:val="TableNAm"/>
              <w:tabs>
                <w:tab w:val="clear" w:pos="567"/>
                <w:tab w:val="left" w:leader="dot" w:pos="2817"/>
              </w:tabs>
              <w:spacing w:before="60"/>
              <w:rPr>
                <w:sz w:val="18"/>
              </w:rPr>
            </w:pPr>
            <w:r>
              <w:rPr>
                <w:sz w:val="18"/>
              </w:rPr>
              <w:t>Brake light</w:t>
            </w:r>
          </w:p>
        </w:tc>
      </w:tr>
      <w:tr>
        <w:trPr>
          <w:cantSplit/>
        </w:trPr>
        <w:tc>
          <w:tcPr>
            <w:tcW w:w="3260" w:type="dxa"/>
          </w:tcPr>
          <w:p>
            <w:pPr>
              <w:pStyle w:val="TableNAm"/>
              <w:tabs>
                <w:tab w:val="clear" w:pos="567"/>
                <w:tab w:val="left" w:leader="dot" w:pos="3100"/>
              </w:tabs>
              <w:spacing w:before="60"/>
              <w:rPr>
                <w:sz w:val="18"/>
              </w:rPr>
            </w:pPr>
            <w:r>
              <w:rPr>
                <w:sz w:val="18"/>
              </w:rPr>
              <w:t>rear registration plate lamp</w:t>
            </w:r>
            <w:r>
              <w:rPr>
                <w:sz w:val="18"/>
              </w:rPr>
              <w:tab/>
            </w:r>
          </w:p>
        </w:tc>
        <w:tc>
          <w:tcPr>
            <w:tcW w:w="2977" w:type="dxa"/>
          </w:tcPr>
          <w:p>
            <w:pPr>
              <w:pStyle w:val="TableNAm"/>
              <w:tabs>
                <w:tab w:val="clear" w:pos="567"/>
                <w:tab w:val="left" w:leader="dot" w:pos="2817"/>
              </w:tabs>
              <w:spacing w:before="60"/>
              <w:rPr>
                <w:sz w:val="18"/>
              </w:rPr>
            </w:pPr>
            <w:r>
              <w:rPr>
                <w:sz w:val="18"/>
              </w:rPr>
              <w:t>Number plate light</w:t>
            </w:r>
          </w:p>
        </w:tc>
      </w:tr>
      <w:tr>
        <w:trPr>
          <w:cantSplit/>
        </w:trPr>
        <w:tc>
          <w:tcPr>
            <w:tcW w:w="3260" w:type="dxa"/>
          </w:tcPr>
          <w:p>
            <w:pPr>
              <w:pStyle w:val="TableNAm"/>
              <w:tabs>
                <w:tab w:val="clear" w:pos="567"/>
                <w:tab w:val="left" w:leader="dot" w:pos="3100"/>
              </w:tabs>
              <w:spacing w:before="60"/>
              <w:rPr>
                <w:sz w:val="18"/>
              </w:rPr>
            </w:pPr>
            <w:r>
              <w:rPr>
                <w:sz w:val="18"/>
              </w:rPr>
              <w:t>front position (side) lamp</w:t>
            </w:r>
            <w:r>
              <w:rPr>
                <w:sz w:val="18"/>
              </w:rPr>
              <w:tab/>
            </w:r>
          </w:p>
        </w:tc>
        <w:tc>
          <w:tcPr>
            <w:tcW w:w="2977" w:type="dxa"/>
          </w:tcPr>
          <w:p>
            <w:pPr>
              <w:pStyle w:val="TableNAm"/>
              <w:tabs>
                <w:tab w:val="clear" w:pos="567"/>
                <w:tab w:val="left" w:leader="dot" w:pos="2817"/>
              </w:tabs>
              <w:spacing w:before="60"/>
              <w:rPr>
                <w:sz w:val="18"/>
              </w:rPr>
            </w:pPr>
            <w:r>
              <w:rPr>
                <w:sz w:val="18"/>
              </w:rPr>
              <w:t>Parking light</w:t>
            </w:r>
          </w:p>
        </w:tc>
      </w:tr>
      <w:tr>
        <w:trPr>
          <w:cantSplit/>
        </w:trPr>
        <w:tc>
          <w:tcPr>
            <w:tcW w:w="3260" w:type="dxa"/>
          </w:tcPr>
          <w:p>
            <w:pPr>
              <w:pStyle w:val="TableNAm"/>
              <w:tabs>
                <w:tab w:val="clear" w:pos="567"/>
                <w:tab w:val="left" w:leader="dot" w:pos="3100"/>
              </w:tabs>
              <w:spacing w:before="60"/>
              <w:rPr>
                <w:sz w:val="18"/>
              </w:rPr>
            </w:pPr>
            <w:r>
              <w:rPr>
                <w:sz w:val="18"/>
              </w:rPr>
              <w:t>rear position (side) lamp</w:t>
            </w:r>
            <w:r>
              <w:rPr>
                <w:sz w:val="18"/>
              </w:rPr>
              <w:tab/>
            </w:r>
          </w:p>
        </w:tc>
        <w:tc>
          <w:tcPr>
            <w:tcW w:w="2977" w:type="dxa"/>
          </w:tcPr>
          <w:p>
            <w:pPr>
              <w:pStyle w:val="TableNAm"/>
              <w:tabs>
                <w:tab w:val="clear" w:pos="567"/>
                <w:tab w:val="left" w:leader="dot" w:pos="2817"/>
              </w:tabs>
              <w:spacing w:before="60"/>
              <w:rPr>
                <w:sz w:val="18"/>
              </w:rPr>
            </w:pPr>
            <w:r>
              <w:rPr>
                <w:sz w:val="18"/>
              </w:rPr>
              <w:t>tail light</w:t>
            </w:r>
          </w:p>
        </w:tc>
      </w:tr>
      <w:tr>
        <w:trPr>
          <w:cantSplit/>
        </w:trPr>
        <w:tc>
          <w:tcPr>
            <w:tcW w:w="3260" w:type="dxa"/>
          </w:tcPr>
          <w:p>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977" w:type="dxa"/>
          </w:tcPr>
          <w:p>
            <w:pPr>
              <w:pStyle w:val="TableNAm"/>
              <w:tabs>
                <w:tab w:val="clear" w:pos="567"/>
                <w:tab w:val="left" w:leader="dot" w:pos="2817"/>
              </w:tabs>
              <w:spacing w:before="60"/>
              <w:rPr>
                <w:sz w:val="18"/>
              </w:rPr>
            </w:pPr>
            <w:r>
              <w:rPr>
                <w:sz w:val="18"/>
              </w:rPr>
              <w:t>Front or rear clearance light</w:t>
            </w:r>
          </w:p>
        </w:tc>
      </w:tr>
      <w:tr>
        <w:trPr>
          <w:cantSplit/>
        </w:trPr>
        <w:tc>
          <w:tcPr>
            <w:tcW w:w="3260" w:type="dxa"/>
          </w:tcPr>
          <w:p>
            <w:pPr>
              <w:pStyle w:val="TableNAm"/>
              <w:tabs>
                <w:tab w:val="clear" w:pos="567"/>
                <w:tab w:val="left" w:leader="dot" w:pos="3100"/>
              </w:tabs>
              <w:spacing w:before="60"/>
              <w:rPr>
                <w:sz w:val="18"/>
              </w:rPr>
            </w:pPr>
            <w:r>
              <w:rPr>
                <w:sz w:val="18"/>
              </w:rPr>
              <w:t>external cabin lamp</w:t>
            </w:r>
            <w:r>
              <w:rPr>
                <w:sz w:val="18"/>
              </w:rPr>
              <w:tab/>
            </w:r>
          </w:p>
        </w:tc>
        <w:tc>
          <w:tcPr>
            <w:tcW w:w="2977" w:type="dxa"/>
          </w:tcPr>
          <w:p>
            <w:pPr>
              <w:pStyle w:val="TableNAm"/>
              <w:tabs>
                <w:tab w:val="clear" w:pos="567"/>
                <w:tab w:val="left" w:leader="dot" w:pos="2817"/>
              </w:tabs>
              <w:spacing w:before="60"/>
              <w:rPr>
                <w:sz w:val="18"/>
              </w:rPr>
            </w:pPr>
            <w:r>
              <w:rPr>
                <w:sz w:val="18"/>
              </w:rPr>
              <w:t>External cabin light</w:t>
            </w:r>
          </w:p>
        </w:tc>
      </w:tr>
      <w:tr>
        <w:trPr>
          <w:cantSplit/>
        </w:trPr>
        <w:tc>
          <w:tcPr>
            <w:tcW w:w="3260" w:type="dxa"/>
          </w:tcPr>
          <w:p>
            <w:pPr>
              <w:pStyle w:val="TableNAm"/>
              <w:tabs>
                <w:tab w:val="clear" w:pos="567"/>
                <w:tab w:val="left" w:leader="dot" w:pos="3100"/>
              </w:tabs>
              <w:spacing w:before="60"/>
              <w:rPr>
                <w:sz w:val="18"/>
              </w:rPr>
            </w:pPr>
            <w:r>
              <w:rPr>
                <w:sz w:val="18"/>
              </w:rPr>
              <w:t>internal lamp</w:t>
            </w:r>
            <w:r>
              <w:rPr>
                <w:sz w:val="18"/>
              </w:rPr>
              <w:tab/>
            </w:r>
          </w:p>
        </w:tc>
        <w:tc>
          <w:tcPr>
            <w:tcW w:w="2977" w:type="dxa"/>
          </w:tcPr>
          <w:p>
            <w:pPr>
              <w:pStyle w:val="TableNAm"/>
              <w:tabs>
                <w:tab w:val="clear" w:pos="567"/>
                <w:tab w:val="left" w:leader="dot" w:pos="2817"/>
              </w:tabs>
              <w:spacing w:before="60"/>
              <w:rPr>
                <w:sz w:val="18"/>
              </w:rPr>
            </w:pPr>
            <w:r>
              <w:rPr>
                <w:sz w:val="18"/>
              </w:rPr>
              <w:t>Interior light</w:t>
            </w:r>
          </w:p>
        </w:tc>
      </w:tr>
      <w:tr>
        <w:trPr>
          <w:cantSplit/>
        </w:trPr>
        <w:tc>
          <w:tcPr>
            <w:tcW w:w="3260" w:type="dxa"/>
          </w:tcPr>
          <w:p>
            <w:pPr>
              <w:pStyle w:val="TableNAm"/>
              <w:tabs>
                <w:tab w:val="clear" w:pos="567"/>
                <w:tab w:val="left" w:leader="dot" w:pos="3100"/>
              </w:tabs>
              <w:spacing w:before="60"/>
              <w:rPr>
                <w:sz w:val="18"/>
              </w:rPr>
            </w:pPr>
            <w:r>
              <w:rPr>
                <w:sz w:val="18"/>
              </w:rPr>
              <w:t>side marker lamp</w:t>
            </w:r>
            <w:r>
              <w:rPr>
                <w:sz w:val="18"/>
              </w:rPr>
              <w:tab/>
            </w:r>
          </w:p>
        </w:tc>
        <w:tc>
          <w:tcPr>
            <w:tcW w:w="2977" w:type="dxa"/>
          </w:tcPr>
          <w:p>
            <w:pPr>
              <w:pStyle w:val="TableNAm"/>
              <w:tabs>
                <w:tab w:val="clear" w:pos="567"/>
                <w:tab w:val="left" w:leader="dot" w:pos="2817"/>
              </w:tabs>
              <w:spacing w:before="60"/>
              <w:rPr>
                <w:sz w:val="18"/>
              </w:rPr>
            </w:pPr>
            <w:r>
              <w:rPr>
                <w:sz w:val="18"/>
              </w:rPr>
              <w:t>side marker light</w:t>
            </w:r>
          </w:p>
        </w:tc>
      </w:tr>
      <w:tr>
        <w:trPr>
          <w:cantSplit/>
        </w:trPr>
        <w:tc>
          <w:tcPr>
            <w:tcW w:w="3260" w:type="dxa"/>
          </w:tcPr>
          <w:p>
            <w:pPr>
              <w:pStyle w:val="TableNAm"/>
              <w:tabs>
                <w:tab w:val="clear" w:pos="567"/>
                <w:tab w:val="left" w:leader="dot" w:pos="3100"/>
              </w:tabs>
              <w:spacing w:before="60"/>
              <w:rPr>
                <w:sz w:val="18"/>
              </w:rPr>
            </w:pPr>
            <w:r>
              <w:rPr>
                <w:sz w:val="18"/>
              </w:rPr>
              <w:t>daytime running lamp</w:t>
            </w:r>
            <w:r>
              <w:rPr>
                <w:sz w:val="18"/>
              </w:rPr>
              <w:tab/>
            </w:r>
          </w:p>
        </w:tc>
        <w:tc>
          <w:tcPr>
            <w:tcW w:w="2977" w:type="dxa"/>
          </w:tcPr>
          <w:p>
            <w:pPr>
              <w:pStyle w:val="TableNAm"/>
              <w:tabs>
                <w:tab w:val="clear" w:pos="567"/>
                <w:tab w:val="left" w:leader="dot" w:pos="2817"/>
              </w:tabs>
              <w:spacing w:before="60"/>
              <w:rPr>
                <w:sz w:val="18"/>
              </w:rPr>
            </w:pPr>
            <w:r>
              <w:rPr>
                <w:sz w:val="18"/>
              </w:rPr>
              <w:t>Daytime running light</w:t>
            </w:r>
          </w:p>
        </w:tc>
      </w:tr>
      <w:tr>
        <w:trPr>
          <w:cantSplit/>
        </w:trPr>
        <w:tc>
          <w:tcPr>
            <w:tcW w:w="3260" w:type="dxa"/>
          </w:tcPr>
          <w:p>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rear reflector</w:t>
            </w:r>
          </w:p>
        </w:tc>
      </w:tr>
      <w:tr>
        <w:trPr>
          <w:cantSplit/>
        </w:trPr>
        <w:tc>
          <w:tcPr>
            <w:tcW w:w="3260" w:type="dxa"/>
          </w:tcPr>
          <w:p>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front reflector</w:t>
            </w:r>
          </w:p>
        </w:tc>
      </w:tr>
      <w:tr>
        <w:trPr>
          <w:cantSplit/>
        </w:trPr>
        <w:tc>
          <w:tcPr>
            <w:tcW w:w="3260" w:type="dxa"/>
            <w:tcBorders>
              <w:bottom w:val="single" w:sz="2" w:space="0" w:color="auto"/>
            </w:tcBorders>
          </w:tcPr>
          <w:p>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977" w:type="dxa"/>
            <w:tcBorders>
              <w:bottom w:val="single" w:sz="2" w:space="0" w:color="auto"/>
            </w:tcBorders>
          </w:tcPr>
          <w:p>
            <w:pPr>
              <w:pStyle w:val="TableNAm"/>
              <w:tabs>
                <w:tab w:val="clear" w:pos="567"/>
                <w:tab w:val="left" w:leader="dot" w:pos="2817"/>
              </w:tabs>
              <w:spacing w:before="60"/>
              <w:rPr>
                <w:sz w:val="18"/>
              </w:rPr>
            </w:pPr>
            <w:r>
              <w:rPr>
                <w:sz w:val="18"/>
              </w:rPr>
              <w:t>side reflector</w:t>
            </w:r>
          </w:p>
        </w:tc>
      </w:tr>
    </w:tbl>
    <w:p>
      <w:pPr>
        <w:pStyle w:val="Heading2"/>
      </w:pPr>
      <w:bookmarkStart w:id="713" w:name="_Toc407625781"/>
      <w:bookmarkStart w:id="714" w:name="_Toc417033700"/>
      <w:bookmarkStart w:id="715" w:name="_Toc417033934"/>
      <w:bookmarkStart w:id="716" w:name="_Toc417393192"/>
      <w:r>
        <w:rPr>
          <w:rStyle w:val="CharPartNo"/>
        </w:rPr>
        <w:t>Part 15</w:t>
      </w:r>
      <w:r>
        <w:t xml:space="preserve"> — </w:t>
      </w:r>
      <w:r>
        <w:rPr>
          <w:rStyle w:val="CharPartText"/>
        </w:rPr>
        <w:t>Additional Western Australian provisions</w:t>
      </w:r>
      <w:bookmarkEnd w:id="713"/>
      <w:bookmarkEnd w:id="714"/>
      <w:bookmarkEnd w:id="715"/>
      <w:bookmarkEnd w:id="716"/>
    </w:p>
    <w:p>
      <w:pPr>
        <w:pStyle w:val="Heading3"/>
      </w:pPr>
      <w:bookmarkStart w:id="717" w:name="_Toc407625782"/>
      <w:bookmarkStart w:id="718" w:name="_Toc417033701"/>
      <w:bookmarkStart w:id="719" w:name="_Toc417033935"/>
      <w:bookmarkStart w:id="720" w:name="_Toc417393193"/>
      <w:r>
        <w:rPr>
          <w:rStyle w:val="CharDivNo"/>
        </w:rPr>
        <w:t>Division 1</w:t>
      </w:r>
      <w:r>
        <w:t xml:space="preserve"> — </w:t>
      </w:r>
      <w:r>
        <w:rPr>
          <w:rStyle w:val="CharDivText"/>
        </w:rPr>
        <w:t>Omnibuses</w:t>
      </w:r>
      <w:bookmarkEnd w:id="717"/>
      <w:bookmarkEnd w:id="718"/>
      <w:bookmarkEnd w:id="719"/>
      <w:bookmarkEnd w:id="720"/>
    </w:p>
    <w:p>
      <w:pPr>
        <w:pStyle w:val="Heading5"/>
      </w:pPr>
      <w:bookmarkStart w:id="721" w:name="_Toc407625783"/>
      <w:bookmarkStart w:id="722" w:name="_Toc417393194"/>
      <w:bookmarkStart w:id="723" w:name="_Toc417033936"/>
      <w:r>
        <w:rPr>
          <w:rStyle w:val="CharSectno"/>
        </w:rPr>
        <w:t>171</w:t>
      </w:r>
      <w:r>
        <w:t>.</w:t>
      </w:r>
      <w:r>
        <w:tab/>
        <w:t>Passengers on omnibus with minimum 1.5 m interior height</w:t>
      </w:r>
      <w:bookmarkEnd w:id="721"/>
      <w:bookmarkEnd w:id="722"/>
      <w:bookmarkEnd w:id="723"/>
    </w:p>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del w:id="724" w:author="Master Repository Process" w:date="2021-09-12T10:05:00Z"/>
          <w:position w:val="-10"/>
          <w:sz w:val="22"/>
        </w:rPr>
      </w:pPr>
      <w:del w:id="725" w:author="Master Repository Process" w:date="2021-09-12T10:05:00Z">
        <w:r>
          <w:rPr>
            <w:position w:val="-1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6.5pt">
              <v:imagedata r:id="rId31" o:title=""/>
            </v:shape>
          </w:pict>
        </w:r>
      </w:del>
    </w:p>
    <w:p>
      <w:pPr>
        <w:pStyle w:val="Equation"/>
        <w:spacing w:before="80"/>
        <w:ind w:firstLine="879"/>
        <w:rPr>
          <w:ins w:id="726" w:author="Master Repository Process" w:date="2021-09-12T10:05:00Z"/>
          <w:position w:val="-10"/>
          <w:sz w:val="22"/>
        </w:rPr>
      </w:pPr>
      <w:ins w:id="727" w:author="Master Repository Process" w:date="2021-09-12T10:05:00Z">
        <w:r>
          <w:rPr>
            <w:position w:val="-10"/>
            <w:sz w:val="22"/>
          </w:rPr>
          <w:pict>
            <v:shape id="_x0000_i1026" type="#_x0000_t75" style="width:82.5pt;height:15.75pt">
              <v:imagedata r:id="rId31" o:title=""/>
            </v:shape>
          </w:pict>
        </w:r>
      </w:ins>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728" w:name="_Toc407625784"/>
      <w:bookmarkStart w:id="729" w:name="_Toc417393195"/>
      <w:bookmarkStart w:id="730" w:name="_Toc417033937"/>
      <w:r>
        <w:rPr>
          <w:rStyle w:val="CharSectno"/>
        </w:rPr>
        <w:t>172</w:t>
      </w:r>
      <w:r>
        <w:rPr>
          <w:snapToGrid w:val="0"/>
        </w:rPr>
        <w:t>.</w:t>
      </w:r>
      <w:r>
        <w:rPr>
          <w:snapToGrid w:val="0"/>
        </w:rPr>
        <w:tab/>
        <w:t>Passengers on omnibus with less than 1.5 m interior height</w:t>
      </w:r>
      <w:bookmarkEnd w:id="728"/>
      <w:bookmarkEnd w:id="729"/>
      <w:bookmarkEnd w:id="730"/>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731" w:name="_Toc407625785"/>
      <w:bookmarkStart w:id="732" w:name="_Toc417393196"/>
      <w:bookmarkStart w:id="733" w:name="_Toc417033938"/>
      <w:r>
        <w:rPr>
          <w:rStyle w:val="CharSectno"/>
        </w:rPr>
        <w:t>173</w:t>
      </w:r>
      <w:r>
        <w:rPr>
          <w:snapToGrid w:val="0"/>
        </w:rPr>
        <w:t>.</w:t>
      </w:r>
      <w:r>
        <w:rPr>
          <w:snapToGrid w:val="0"/>
        </w:rPr>
        <w:tab/>
        <w:t>Standing positions and equipment</w:t>
      </w:r>
      <w:bookmarkEnd w:id="731"/>
      <w:bookmarkEnd w:id="732"/>
      <w:bookmarkEnd w:id="733"/>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keepNext/>
        <w:rPr>
          <w:snapToGrid w:val="0"/>
        </w:rPr>
      </w:pP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734" w:name="_Toc407625786"/>
      <w:bookmarkStart w:id="735" w:name="_Toc417393197"/>
      <w:bookmarkStart w:id="736" w:name="_Toc417033939"/>
      <w:r>
        <w:rPr>
          <w:rStyle w:val="CharSectno"/>
        </w:rPr>
        <w:t>174</w:t>
      </w:r>
      <w:r>
        <w:t>.</w:t>
      </w:r>
      <w:r>
        <w:tab/>
      </w:r>
      <w:r>
        <w:rPr>
          <w:snapToGrid w:val="0"/>
        </w:rPr>
        <w:t>Destination signs</w:t>
      </w:r>
      <w:bookmarkEnd w:id="734"/>
      <w:bookmarkEnd w:id="735"/>
      <w:bookmarkEnd w:id="736"/>
    </w:p>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737" w:name="_Toc407625787"/>
      <w:bookmarkStart w:id="738" w:name="_Toc417393198"/>
      <w:bookmarkStart w:id="739" w:name="_Toc417033940"/>
      <w:r>
        <w:rPr>
          <w:rStyle w:val="CharSectno"/>
        </w:rPr>
        <w:t>175</w:t>
      </w:r>
      <w:r>
        <w:rPr>
          <w:snapToGrid w:val="0"/>
        </w:rPr>
        <w:t>.</w:t>
      </w:r>
      <w:r>
        <w:rPr>
          <w:snapToGrid w:val="0"/>
        </w:rPr>
        <w:tab/>
        <w:t>School bus exterior colours and signs</w:t>
      </w:r>
      <w:bookmarkEnd w:id="737"/>
      <w:bookmarkEnd w:id="738"/>
      <w:bookmarkEnd w:id="739"/>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740" w:name="_Toc407625788"/>
      <w:bookmarkStart w:id="741" w:name="_Toc417393199"/>
      <w:bookmarkStart w:id="742" w:name="_Toc417033941"/>
      <w:r>
        <w:rPr>
          <w:rStyle w:val="CharSectno"/>
        </w:rPr>
        <w:t>175A</w:t>
      </w:r>
      <w:r>
        <w:t>.</w:t>
      </w:r>
      <w:r>
        <w:tab/>
        <w:t>First aid kit on non</w:t>
      </w:r>
      <w:r>
        <w:noBreakHyphen/>
        <w:t>metropolitan omnibus</w:t>
      </w:r>
      <w:bookmarkEnd w:id="740"/>
      <w:bookmarkEnd w:id="741"/>
      <w:bookmarkEnd w:id="742"/>
    </w:p>
    <w:p>
      <w:pPr>
        <w:pStyle w:val="Subsection"/>
      </w:pPr>
      <w:r>
        <w:tab/>
      </w:r>
      <w:r>
        <w:tab/>
        <w:t xml:space="preserve">An omnibus operating on a route all or most of which lies outside the metropolitan area (as defined in section 18B of the </w:t>
      </w:r>
      <w:r>
        <w:rPr>
          <w:i/>
        </w:rPr>
        <w:t>Transport Co</w:t>
      </w:r>
      <w:r>
        <w:rPr>
          <w:i/>
        </w:rPr>
        <w:noBreakHyphen/>
        <w:t>ordination Act 1966</w:t>
      </w:r>
      <w:r>
        <w:t>) must be equipped with a comprehensive and serviceable first aid kit, carried in a position on the vehicle so as to be readily available for use.</w:t>
      </w:r>
    </w:p>
    <w:p>
      <w:pPr>
        <w:pStyle w:val="Footnotesection"/>
      </w:pPr>
      <w:r>
        <w:tab/>
        <w:t>[Rule 175A inserted in Gazette 3 Jan 2003 p. 4</w:t>
      </w:r>
      <w:r>
        <w:noBreakHyphen/>
        <w:t>5.]</w:t>
      </w:r>
    </w:p>
    <w:p>
      <w:pPr>
        <w:pStyle w:val="Heading3"/>
      </w:pPr>
      <w:bookmarkStart w:id="743" w:name="_Toc407625789"/>
      <w:bookmarkStart w:id="744" w:name="_Toc417033708"/>
      <w:bookmarkStart w:id="745" w:name="_Toc417033942"/>
      <w:bookmarkStart w:id="746" w:name="_Toc417393200"/>
      <w:r>
        <w:rPr>
          <w:rStyle w:val="CharDivNo"/>
        </w:rPr>
        <w:t>Division 2</w:t>
      </w:r>
      <w:r>
        <w:rPr>
          <w:snapToGrid w:val="0"/>
        </w:rPr>
        <w:t xml:space="preserve"> — </w:t>
      </w:r>
      <w:r>
        <w:rPr>
          <w:rStyle w:val="CharDivText"/>
        </w:rPr>
        <w:t>Miscellaneous</w:t>
      </w:r>
      <w:bookmarkEnd w:id="743"/>
      <w:bookmarkEnd w:id="744"/>
      <w:bookmarkEnd w:id="745"/>
      <w:bookmarkEnd w:id="746"/>
    </w:p>
    <w:p>
      <w:pPr>
        <w:pStyle w:val="Heading5"/>
        <w:keepNext w:val="0"/>
        <w:keepLines w:val="0"/>
      </w:pPr>
      <w:bookmarkStart w:id="747" w:name="_Toc407625790"/>
      <w:bookmarkStart w:id="748" w:name="_Toc417393201"/>
      <w:bookmarkStart w:id="749" w:name="_Toc417033943"/>
      <w:r>
        <w:rPr>
          <w:rStyle w:val="CharSectno"/>
        </w:rPr>
        <w:t>176</w:t>
      </w:r>
      <w:r>
        <w:t>.</w:t>
      </w:r>
      <w:r>
        <w:tab/>
        <w:t>Required immobilisers</w:t>
      </w:r>
      <w:bookmarkEnd w:id="747"/>
      <w:bookmarkEnd w:id="748"/>
      <w:bookmarkEnd w:id="749"/>
    </w:p>
    <w:p>
      <w:pPr>
        <w:pStyle w:val="Subsection"/>
      </w:pPr>
      <w:r>
        <w:tab/>
        <w:t>(1)</w:t>
      </w:r>
      <w:r>
        <w:tab/>
        <w:t>A motor vehicle in relation to which an application is made for the grant or transfer of the licence for the vehicle must be fitted with one of the following immobilisers —</w:t>
      </w:r>
    </w:p>
    <w:p>
      <w:pPr>
        <w:pStyle w:val="Indenta"/>
      </w:pPr>
      <w:r>
        <w:tab/>
        <w:t>(a)</w:t>
      </w:r>
      <w:r>
        <w:tab/>
        <w:t>an immobiliser fitted to a vehicle by the manufacturer of the vehicle or a person authorised by the manufacturer, at the time the vehicle is being manufactured;</w:t>
      </w:r>
    </w:p>
    <w:p>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pPr>
      <w:r>
        <w:tab/>
        <w:t>(d)</w:t>
      </w:r>
      <w:r>
        <w:tab/>
        <w:t>an immobiliser that complies with AS/NZS 4601:1999 “Vehicle immobilisers”, jointly published by Standards Australia and Standards New Zealand;</w:t>
      </w:r>
    </w:p>
    <w:p>
      <w:pPr>
        <w:pStyle w:val="Indenta"/>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pPr>
      <w:r>
        <w:tab/>
        <w:t>(f)</w:t>
      </w:r>
      <w:r>
        <w:tab/>
        <w:t>an immobiliser —</w:t>
      </w:r>
    </w:p>
    <w:p>
      <w:pPr>
        <w:pStyle w:val="Indenti"/>
      </w:pPr>
      <w:r>
        <w:tab/>
        <w:t>(i)</w:t>
      </w:r>
      <w:r>
        <w:tab/>
        <w:t>fitted to a vehicle before 1 January 2001; and</w:t>
      </w:r>
    </w:p>
    <w:p>
      <w:pPr>
        <w:pStyle w:val="Indenti"/>
      </w:pPr>
      <w:r>
        <w:tab/>
        <w:t>(ii)</w:t>
      </w:r>
      <w:r>
        <w:tab/>
        <w:t xml:space="preserve">that complies with “Specifications for Vehicle Immobiliser” published by the Department of Transport on 4 August 2000 and available from its Vehicle Safety Branch at </w:t>
      </w:r>
      <w:smartTag w:uri="urn:schemas-microsoft-com:office:smarttags" w:element="address">
        <w:smartTag w:uri="urn:schemas-microsoft-com:office:smarttags" w:element="Street">
          <w:r>
            <w:t>21 Murray Road South</w:t>
          </w:r>
        </w:smartTag>
        <w:r>
          <w:t xml:space="preserve">, </w:t>
        </w:r>
        <w:smartTag w:uri="urn:schemas-microsoft-com:office:smarttags" w:element="City">
          <w:r>
            <w:t>Welshpool</w:t>
          </w:r>
        </w:smartTag>
        <w:r>
          <w:t xml:space="preserve"> </w:t>
        </w:r>
        <w:smartTag w:uri="urn:schemas-microsoft-com:office:smarttags" w:element="State">
          <w:r>
            <w:t>WA</w:t>
          </w:r>
        </w:smartTag>
      </w:smartTag>
      <w:r>
        <w:t xml:space="preserve"> 6106;</w:t>
      </w:r>
    </w:p>
    <w:p>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pPr>
      <w:r>
        <w:tab/>
        <w:t>(2)</w:t>
      </w:r>
      <w:r>
        <w:tab/>
        <w:t>If a vehicle is required under subrule (1) to be fitted with a prescribed immobiliser at the time an application is made, that requirement continues in force from that time.</w:t>
      </w:r>
    </w:p>
    <w:p>
      <w:pPr>
        <w:pStyle w:val="Subsection"/>
      </w:pPr>
      <w:r>
        <w:tab/>
        <w:t>(3)</w:t>
      </w:r>
      <w:r>
        <w:tab/>
        <w:t>Except as stated in subrule (4), this rule applies to a car, an omnibus or a goods vehicle.</w:t>
      </w:r>
    </w:p>
    <w:p>
      <w:pPr>
        <w:pStyle w:val="Subsection"/>
      </w:pPr>
      <w:r>
        <w:tab/>
        <w:t>(4)</w:t>
      </w:r>
      <w:r>
        <w:tab/>
        <w:t>This rule does not apply to a motor vehicle —</w:t>
      </w:r>
    </w:p>
    <w:p>
      <w:pPr>
        <w:pStyle w:val="Indenta"/>
      </w:pPr>
      <w:r>
        <w:tab/>
        <w:t>(a)</w:t>
      </w:r>
      <w:r>
        <w:tab/>
        <w:t>with an unloaded mass of 3 t or more;</w:t>
      </w:r>
    </w:p>
    <w:p>
      <w:pPr>
        <w:pStyle w:val="Indenta"/>
      </w:pPr>
      <w:r>
        <w:tab/>
        <w:t>(b)</w:t>
      </w:r>
      <w:r>
        <w:tab/>
        <w:t>with a GVM of more than 4.5 t;</w:t>
      </w:r>
    </w:p>
    <w:p>
      <w:pPr>
        <w:pStyle w:val="Indenta"/>
      </w:pPr>
      <w:r>
        <w:tab/>
        <w:t>(c)</w:t>
      </w:r>
      <w:r>
        <w:tab/>
        <w:t>built 25 years or more before the time the application for the grant or transfer of the licence for the vehicle is made;</w:t>
      </w:r>
    </w:p>
    <w:p>
      <w:pPr>
        <w:pStyle w:val="Indenta"/>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pPr>
      <w:r>
        <w:tab/>
        <w:t>(e)</w:t>
      </w:r>
      <w:r>
        <w:tab/>
        <w:t xml:space="preserve">to which regulation 21D of the </w:t>
      </w:r>
      <w:r>
        <w:rPr>
          <w:i/>
        </w:rPr>
        <w:t>Road Traffic (Licensing) Regulations 1975</w:t>
      </w:r>
      <w:r>
        <w:t xml:space="preserve"> applies.</w:t>
      </w:r>
    </w:p>
    <w:p>
      <w:pPr>
        <w:pStyle w:val="Heading5"/>
      </w:pPr>
      <w:bookmarkStart w:id="750" w:name="_Toc407625791"/>
      <w:bookmarkStart w:id="751" w:name="_Toc417393202"/>
      <w:bookmarkStart w:id="752" w:name="_Toc417033944"/>
      <w:r>
        <w:rPr>
          <w:rStyle w:val="CharSectno"/>
        </w:rPr>
        <w:t>177</w:t>
      </w:r>
      <w:r>
        <w:t>.</w:t>
      </w:r>
      <w:r>
        <w:tab/>
      </w:r>
      <w:r>
        <w:rPr>
          <w:snapToGrid w:val="0"/>
        </w:rPr>
        <w:t>Fitting of illuminated signs</w:t>
      </w:r>
      <w:bookmarkEnd w:id="750"/>
      <w:bookmarkEnd w:id="751"/>
      <w:bookmarkEnd w:id="752"/>
    </w:p>
    <w:p>
      <w:pPr>
        <w:pStyle w:val="Subsection"/>
        <w:rPr>
          <w:snapToGrid w:val="0"/>
        </w:rPr>
      </w:pPr>
      <w:r>
        <w:rPr>
          <w:snapToGrid w:val="0"/>
        </w:rPr>
        <w:tab/>
        <w:t>(1)</w:t>
      </w:r>
      <w:r>
        <w:rPr>
          <w:snapToGrid w:val="0"/>
        </w:rPr>
        <w:tab/>
        <w:t>In addition to the lights prescribed or permitted under Part 8 —</w:t>
      </w:r>
    </w:p>
    <w:p>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 vehicle that is —</w:t>
      </w:r>
    </w:p>
    <w:p>
      <w:pPr>
        <w:pStyle w:val="Indenti"/>
        <w:rPr>
          <w:snapToGrid w:val="0"/>
        </w:rPr>
      </w:pPr>
      <w:r>
        <w:rPr>
          <w:snapToGrid w:val="0"/>
        </w:rPr>
        <w:tab/>
        <w:t>(i)</w:t>
      </w:r>
      <w:r>
        <w:rPr>
          <w:snapToGrid w:val="0"/>
        </w:rPr>
        <w:tab/>
        <w:t xml:space="preserve">an emergency vehicle; or </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rPr>
          <w:snapToGrid w:val="0"/>
        </w:rPr>
      </w:pPr>
      <w:r>
        <w:rPr>
          <w:snapToGrid w:val="0"/>
        </w:rPr>
        <w:tab/>
        <w:t>(d)</w:t>
      </w:r>
      <w:r>
        <w:rPr>
          <w:snapToGrid w:val="0"/>
        </w:rPr>
        <w:tab/>
        <w:t>any other vehicle may be equipped with a light or lights for lighting a sign on that vehicle if the sign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 or less.</w:t>
      </w:r>
    </w:p>
    <w:p>
      <w:pPr>
        <w:pStyle w:val="Subsection"/>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753" w:name="_Toc407625792"/>
      <w:bookmarkStart w:id="754" w:name="_Toc417393203"/>
      <w:bookmarkStart w:id="755" w:name="_Toc417033945"/>
      <w:r>
        <w:rPr>
          <w:rStyle w:val="CharSectno"/>
        </w:rPr>
        <w:t>178</w:t>
      </w:r>
      <w:r>
        <w:rPr>
          <w:snapToGrid w:val="0"/>
        </w:rPr>
        <w:t>.</w:t>
      </w:r>
      <w:r>
        <w:rPr>
          <w:snapToGrid w:val="0"/>
        </w:rPr>
        <w:tab/>
        <w:t>Compliance plates</w:t>
      </w:r>
      <w:bookmarkEnd w:id="753"/>
      <w:bookmarkEnd w:id="754"/>
      <w:bookmarkEnd w:id="755"/>
    </w:p>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CentredBaseLine"/>
        <w:jc w:val="center"/>
      </w:pPr>
      <w:r>
        <w:rPr>
          <w:noProof/>
        </w:rPr>
        <w:drawing>
          <wp:inline distT="0" distB="0" distL="0" distR="0">
            <wp:extent cx="931545" cy="173355"/>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p>
    <w:p>
      <w:pPr>
        <w:pStyle w:val="Defpara"/>
        <w:tabs>
          <w:tab w:val="right" w:pos="514"/>
          <w:tab w:val="left" w:pos="567"/>
        </w:tabs>
        <w:spacing w:before="40"/>
        <w:sectPr>
          <w:headerReference w:type="even" r:id="rId33"/>
          <w:headerReference w:type="default" r:id="rId34"/>
          <w:footerReference w:type="even" r:id="rId35"/>
          <w:footerReference w:type="default" r:id="rId36"/>
          <w:headerReference w:type="first" r:id="rId37"/>
          <w:footerReference w:type="first" r:id="rId38"/>
          <w:pgSz w:w="11907" w:h="16840" w:code="9"/>
          <w:pgMar w:top="2376" w:right="2405" w:bottom="3542" w:left="2405" w:header="706" w:footer="3380" w:gutter="0"/>
          <w:pgNumType w:start="1"/>
          <w:cols w:space="720"/>
          <w:noEndnote/>
          <w:titlePg/>
          <w:docGrid w:linePitch="326"/>
        </w:sectPr>
      </w:pPr>
    </w:p>
    <w:p>
      <w:pPr>
        <w:pStyle w:val="nHeading2"/>
      </w:pPr>
      <w:bookmarkStart w:id="756" w:name="_Toc407625793"/>
      <w:bookmarkStart w:id="757" w:name="_Toc417033712"/>
      <w:bookmarkStart w:id="758" w:name="_Toc417033946"/>
      <w:bookmarkStart w:id="759" w:name="_Toc417393204"/>
      <w:r>
        <w:t>Notes</w:t>
      </w:r>
      <w:bookmarkEnd w:id="756"/>
      <w:bookmarkEnd w:id="757"/>
      <w:bookmarkEnd w:id="758"/>
      <w:bookmarkEnd w:id="75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Rules 2002</w:t>
      </w:r>
      <w:r>
        <w:rPr>
          <w:snapToGrid w:val="0"/>
        </w:rPr>
        <w:t xml:space="preserve"> and includes the amendments made by the other written laws referred to in the following table</w:t>
      </w:r>
      <w:del w:id="760" w:author="Master Repository Process" w:date="2021-09-12T10:0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761" w:name="_Toc407625794"/>
      <w:bookmarkStart w:id="762" w:name="_Toc417393205"/>
      <w:bookmarkStart w:id="763" w:name="_Toc417033947"/>
      <w:r>
        <w:t>Compilation table</w:t>
      </w:r>
      <w:bookmarkEnd w:id="761"/>
      <w:bookmarkEnd w:id="762"/>
      <w:bookmarkEnd w:id="7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Road Traffic (Vehicle Standards) Rules 2002</w:t>
            </w:r>
          </w:p>
        </w:tc>
        <w:tc>
          <w:tcPr>
            <w:tcW w:w="1276" w:type="dxa"/>
            <w:tcBorders>
              <w:top w:val="single" w:sz="8" w:space="0" w:color="auto"/>
            </w:tcBorders>
          </w:tcPr>
          <w:p>
            <w:pPr>
              <w:pStyle w:val="nTable"/>
              <w:spacing w:after="40"/>
            </w:pPr>
            <w:r>
              <w:t>12 Aug 2002 p. 4033</w:t>
            </w:r>
            <w:r>
              <w:noBreakHyphen/>
              <w:t>148</w:t>
            </w:r>
          </w:p>
        </w:tc>
        <w:tc>
          <w:tcPr>
            <w:tcW w:w="2693" w:type="dxa"/>
            <w:tcBorders>
              <w:top w:val="single" w:sz="8" w:space="0" w:color="auto"/>
            </w:tcBorders>
          </w:tcPr>
          <w:p>
            <w:pPr>
              <w:pStyle w:val="nTable"/>
              <w:spacing w:after="40"/>
            </w:pPr>
            <w:r>
              <w:t>1 Nov 2002 (see r. 2)</w:t>
            </w:r>
          </w:p>
        </w:tc>
      </w:tr>
      <w:tr>
        <w:tc>
          <w:tcPr>
            <w:tcW w:w="3119" w:type="dxa"/>
          </w:tcPr>
          <w:p>
            <w:pPr>
              <w:pStyle w:val="nTable"/>
              <w:spacing w:after="40"/>
              <w:rPr>
                <w:i/>
              </w:rPr>
            </w:pPr>
            <w:r>
              <w:rPr>
                <w:i/>
              </w:rPr>
              <w:t>Road Traffic (Vehicle Standards) Amendment Rules 2002</w:t>
            </w:r>
          </w:p>
        </w:tc>
        <w:tc>
          <w:tcPr>
            <w:tcW w:w="1276" w:type="dxa"/>
          </w:tcPr>
          <w:p>
            <w:pPr>
              <w:pStyle w:val="nTable"/>
              <w:spacing w:after="40"/>
            </w:pPr>
            <w:r>
              <w:t>3 Jan 2003 p. 3</w:t>
            </w:r>
            <w:r>
              <w:noBreakHyphen/>
              <w:t>5</w:t>
            </w:r>
          </w:p>
        </w:tc>
        <w:tc>
          <w:tcPr>
            <w:tcW w:w="2693" w:type="dxa"/>
          </w:tcPr>
          <w:p>
            <w:pPr>
              <w:pStyle w:val="nTable"/>
              <w:spacing w:after="40"/>
            </w:pPr>
            <w:r>
              <w:t>3 Jan 2003</w:t>
            </w:r>
          </w:p>
        </w:tc>
      </w:tr>
      <w:tr>
        <w:tc>
          <w:tcPr>
            <w:tcW w:w="3119" w:type="dxa"/>
          </w:tcPr>
          <w:p>
            <w:pPr>
              <w:pStyle w:val="nTable"/>
              <w:spacing w:after="40"/>
              <w:rPr>
                <w:i/>
              </w:rPr>
            </w:pPr>
            <w:r>
              <w:rPr>
                <w:i/>
              </w:rPr>
              <w:t>Road Traffic (Vehicle Standards) Amendment Rules 2004</w:t>
            </w:r>
          </w:p>
        </w:tc>
        <w:tc>
          <w:tcPr>
            <w:tcW w:w="1276" w:type="dxa"/>
          </w:tcPr>
          <w:p>
            <w:pPr>
              <w:pStyle w:val="nTable"/>
              <w:spacing w:after="40"/>
            </w:pPr>
            <w:r>
              <w:t>27 Jul 2004 p. 3083</w:t>
            </w:r>
          </w:p>
        </w:tc>
        <w:tc>
          <w:tcPr>
            <w:tcW w:w="2693" w:type="dxa"/>
          </w:tcPr>
          <w:p>
            <w:pPr>
              <w:pStyle w:val="nTable"/>
              <w:spacing w:after="40"/>
            </w:pPr>
            <w:r>
              <w:t>27 Jul 2004</w:t>
            </w:r>
          </w:p>
        </w:tc>
      </w:tr>
      <w:tr>
        <w:tc>
          <w:tcPr>
            <w:tcW w:w="3119" w:type="dxa"/>
          </w:tcPr>
          <w:p>
            <w:pPr>
              <w:pStyle w:val="nTable"/>
              <w:spacing w:after="40"/>
              <w:rPr>
                <w:i/>
              </w:rPr>
            </w:pPr>
            <w:r>
              <w:rPr>
                <w:i/>
              </w:rPr>
              <w:t>Road Traffic (Vehicle Standards) Amendment Rules 2005</w:t>
            </w:r>
          </w:p>
        </w:tc>
        <w:tc>
          <w:tcPr>
            <w:tcW w:w="1276" w:type="dxa"/>
          </w:tcPr>
          <w:p>
            <w:pPr>
              <w:pStyle w:val="nTable"/>
              <w:spacing w:after="40"/>
            </w:pPr>
            <w:r>
              <w:t>23 Dec 2005 p. 6280</w:t>
            </w:r>
          </w:p>
        </w:tc>
        <w:tc>
          <w:tcPr>
            <w:tcW w:w="2693" w:type="dxa"/>
          </w:tcPr>
          <w:p>
            <w:pPr>
              <w:pStyle w:val="nTable"/>
              <w:spacing w:after="40"/>
            </w:pPr>
            <w:r>
              <w:t xml:space="preserve">1 Jan 2006 (see r. 2 and </w:t>
            </w:r>
            <w:r>
              <w:rPr>
                <w:i/>
                <w:iCs/>
              </w:rPr>
              <w:t>Gazette</w:t>
            </w:r>
            <w:r>
              <w:t xml:space="preserve"> 23 Dec 2005 p. 6244</w:t>
            </w:r>
            <w:r>
              <w:noBreakHyphen/>
              <w:t>5)</w:t>
            </w:r>
          </w:p>
        </w:tc>
      </w:tr>
      <w:tr>
        <w:trPr>
          <w:cantSplit/>
        </w:trPr>
        <w:tc>
          <w:tcPr>
            <w:tcW w:w="7088" w:type="dxa"/>
            <w:gridSpan w:val="3"/>
          </w:tcPr>
          <w:p>
            <w:pPr>
              <w:pStyle w:val="nTable"/>
              <w:spacing w:after="40"/>
            </w:pPr>
            <w:r>
              <w:rPr>
                <w:b/>
                <w:bCs/>
              </w:rPr>
              <w:t xml:space="preserve">Reprint 1:  The  </w:t>
            </w:r>
            <w:r>
              <w:rPr>
                <w:b/>
                <w:bCs/>
                <w:i/>
              </w:rPr>
              <w:t xml:space="preserve">Road Traffic (Vehicle Standards) Rules 2002 </w:t>
            </w:r>
            <w:r>
              <w:rPr>
                <w:b/>
                <w:bCs/>
              </w:rPr>
              <w:t>as at 1 May 2009</w:t>
            </w:r>
            <w:r>
              <w:t xml:space="preserve"> (includes amendments listed above)</w:t>
            </w:r>
          </w:p>
        </w:tc>
      </w:tr>
      <w:tr>
        <w:tc>
          <w:tcPr>
            <w:tcW w:w="3119" w:type="dxa"/>
          </w:tcPr>
          <w:p>
            <w:pPr>
              <w:pStyle w:val="nTable"/>
              <w:spacing w:after="40"/>
              <w:rPr>
                <w:i/>
              </w:rPr>
            </w:pPr>
            <w:r>
              <w:rPr>
                <w:i/>
              </w:rPr>
              <w:t>Road Traffic (Vehicle Standards) Amendment Rules 2012</w:t>
            </w:r>
          </w:p>
        </w:tc>
        <w:tc>
          <w:tcPr>
            <w:tcW w:w="1276" w:type="dxa"/>
          </w:tcPr>
          <w:p>
            <w:pPr>
              <w:pStyle w:val="nTable"/>
              <w:spacing w:after="40"/>
            </w:pPr>
            <w:r>
              <w:t>22 Jun 2012 p. 2797-8</w:t>
            </w:r>
          </w:p>
        </w:tc>
        <w:tc>
          <w:tcPr>
            <w:tcW w:w="2693" w:type="dxa"/>
          </w:tcPr>
          <w:p>
            <w:pPr>
              <w:pStyle w:val="nTable"/>
              <w:spacing w:after="40"/>
            </w:pPr>
            <w:r>
              <w:t>r. 1 and 2: 22 Jun 2012 (see r. 2(a));</w:t>
            </w:r>
            <w:r>
              <w:br/>
              <w:t>Rules other than r. 1 and 2: 23 Jun 2012 (see r. 2(b))</w:t>
            </w:r>
          </w:p>
        </w:tc>
      </w:tr>
    </w:tbl>
    <w:p>
      <w:pPr>
        <w:pStyle w:val="nSubsection"/>
        <w:tabs>
          <w:tab w:val="clear" w:pos="454"/>
          <w:tab w:val="left" w:pos="567"/>
        </w:tabs>
        <w:spacing w:before="120"/>
        <w:ind w:left="567" w:hanging="567"/>
        <w:rPr>
          <w:del w:id="764" w:author="Master Repository Process" w:date="2021-09-12T10:05:00Z"/>
          <w:snapToGrid w:val="0"/>
        </w:rPr>
      </w:pPr>
      <w:del w:id="765" w:author="Master Repository Process" w:date="2021-09-12T10: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6" w:author="Master Repository Process" w:date="2021-09-12T10:05:00Z"/>
        </w:rPr>
      </w:pPr>
      <w:bookmarkStart w:id="767" w:name="_Toc407625795"/>
      <w:bookmarkStart w:id="768" w:name="_Toc417033948"/>
      <w:del w:id="769" w:author="Master Repository Process" w:date="2021-09-12T10:05:00Z">
        <w:r>
          <w:delText>Provisions that have not come into operation</w:delText>
        </w:r>
        <w:bookmarkEnd w:id="767"/>
        <w:bookmarkEnd w:id="76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cantSplit/>
          <w:tblHeader/>
          <w:del w:id="770" w:author="Master Repository Process" w:date="2021-09-12T10:05:00Z"/>
        </w:trPr>
        <w:tc>
          <w:tcPr>
            <w:tcW w:w="3119" w:type="dxa"/>
            <w:gridSpan w:val="2"/>
            <w:tcBorders>
              <w:top w:val="single" w:sz="8" w:space="0" w:color="auto"/>
              <w:bottom w:val="single" w:sz="8" w:space="0" w:color="auto"/>
            </w:tcBorders>
          </w:tcPr>
          <w:p>
            <w:pPr>
              <w:pStyle w:val="nTable"/>
              <w:spacing w:after="40"/>
              <w:ind w:right="113"/>
              <w:rPr>
                <w:del w:id="771" w:author="Master Repository Process" w:date="2021-09-12T10:05:00Z"/>
                <w:b/>
                <w:i/>
              </w:rPr>
            </w:pPr>
            <w:del w:id="772" w:author="Master Repository Process" w:date="2021-09-12T10:05:00Z">
              <w:r>
                <w:rPr>
                  <w:b/>
                  <w:i/>
                </w:rPr>
                <w:delText>Citation</w:delText>
              </w:r>
            </w:del>
          </w:p>
        </w:tc>
        <w:tc>
          <w:tcPr>
            <w:tcW w:w="1276" w:type="dxa"/>
            <w:gridSpan w:val="2"/>
            <w:tcBorders>
              <w:top w:val="single" w:sz="8" w:space="0" w:color="auto"/>
              <w:bottom w:val="single" w:sz="8" w:space="0" w:color="auto"/>
            </w:tcBorders>
          </w:tcPr>
          <w:p>
            <w:pPr>
              <w:pStyle w:val="nTable"/>
              <w:spacing w:after="40"/>
              <w:rPr>
                <w:del w:id="773" w:author="Master Repository Process" w:date="2021-09-12T10:05:00Z"/>
                <w:b/>
              </w:rPr>
            </w:pPr>
            <w:del w:id="774" w:author="Master Repository Process" w:date="2021-09-12T10:05:00Z">
              <w:r>
                <w:rPr>
                  <w:b/>
                </w:rPr>
                <w:delText>Gazettal</w:delText>
              </w:r>
            </w:del>
          </w:p>
        </w:tc>
        <w:tc>
          <w:tcPr>
            <w:tcW w:w="2693" w:type="dxa"/>
            <w:tcBorders>
              <w:top w:val="single" w:sz="8" w:space="0" w:color="auto"/>
              <w:bottom w:val="single" w:sz="8" w:space="0" w:color="auto"/>
            </w:tcBorders>
          </w:tcPr>
          <w:p>
            <w:pPr>
              <w:pStyle w:val="nTable"/>
              <w:spacing w:after="40"/>
              <w:rPr>
                <w:del w:id="775" w:author="Master Repository Process" w:date="2021-09-12T10:05:00Z"/>
                <w:b/>
              </w:rPr>
            </w:pPr>
            <w:del w:id="776" w:author="Master Repository Process" w:date="2021-09-12T10:05:00Z">
              <w:r>
                <w:rPr>
                  <w:b/>
                </w:rPr>
                <w:delText>Commencement</w:delText>
              </w:r>
            </w:del>
          </w:p>
        </w:tc>
      </w:tr>
      <w:tr>
        <w:tc>
          <w:tcPr>
            <w:tcW w:w="7088" w:type="dxa"/>
            <w:tcBorders>
              <w:bottom w:val="single" w:sz="4" w:space="0" w:color="auto"/>
            </w:tcBorders>
          </w:tcPr>
          <w:p>
            <w:pPr>
              <w:pStyle w:val="nTable"/>
              <w:spacing w:after="40"/>
            </w:pPr>
            <w:ins w:id="777" w:author="Master Repository Process" w:date="2021-09-12T10:05:00Z">
              <w:r>
                <w:rPr>
                  <w:b/>
                  <w:color w:val="FF0000"/>
                </w:rPr>
                <w:t xml:space="preserve">These rules were repealed by the </w:t>
              </w:r>
            </w:ins>
            <w:r>
              <w:rPr>
                <w:b/>
                <w:i/>
                <w:color w:val="FF0000"/>
              </w:rPr>
              <w:t>Road Traffic (Repeals and Amendment) Regulations</w:t>
            </w:r>
            <w:del w:id="778" w:author="Master Repository Process" w:date="2021-09-12T10:05:00Z">
              <w:r>
                <w:rPr>
                  <w:i/>
                </w:rPr>
                <w:delText xml:space="preserve"> </w:delText>
              </w:r>
            </w:del>
            <w:ins w:id="779" w:author="Master Repository Process" w:date="2021-09-12T10:05:00Z">
              <w:r>
                <w:rPr>
                  <w:b/>
                  <w:i/>
                  <w:color w:val="FF0000"/>
                </w:rPr>
                <w:t> </w:t>
              </w:r>
            </w:ins>
            <w:r>
              <w:rPr>
                <w:b/>
                <w:i/>
                <w:color w:val="FF0000"/>
              </w:rPr>
              <w:t>2014</w:t>
            </w:r>
            <w:del w:id="780" w:author="Master Repository Process" w:date="2021-09-12T10:05:00Z">
              <w:r>
                <w:delText xml:space="preserve"> Pt. </w:delText>
              </w:r>
            </w:del>
            <w:ins w:id="781" w:author="Master Repository Process" w:date="2021-09-12T10:05:00Z">
              <w:r>
                <w:rPr>
                  <w:b/>
                  <w:color w:val="FF0000"/>
                </w:rPr>
                <w:t xml:space="preserve"> r. 3 as at 27 Apr 2015 (see r. </w:t>
              </w:r>
            </w:ins>
            <w:r>
              <w:rPr>
                <w:b/>
                <w:color w:val="FF0000"/>
              </w:rPr>
              <w:t>2</w:t>
            </w:r>
            <w:del w:id="782" w:author="Master Repository Process" w:date="2021-09-12T10:05:00Z">
              <w:r>
                <w:delText> </w:delText>
              </w:r>
              <w:r>
                <w:rPr>
                  <w:vertAlign w:val="superscript"/>
                </w:rPr>
                <w:delText>2</w:delText>
              </w:r>
            </w:del>
            <w:ins w:id="783" w:author="Master Repository Process" w:date="2021-09-12T10:05: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784" w:author="Master Repository Process" w:date="2021-09-12T10:05:00Z"/>
          </w:tcPr>
          <w:p>
            <w:pPr>
              <w:pStyle w:val="nTable"/>
              <w:spacing w:after="40"/>
              <w:rPr>
                <w:b/>
              </w:rPr>
            </w:pPr>
            <w:del w:id="785" w:author="Master Repository Process" w:date="2021-09-12T10:05:00Z">
              <w:r>
                <w:delText>23 Dec 2014 p. 4914</w:delText>
              </w:r>
            </w:del>
          </w:p>
        </w:tc>
        <w:tc>
          <w:tcPr>
            <w:tcW w:w="2693" w:type="dxa"/>
            <w:gridSpan w:val="2"/>
            <w:tcBorders>
              <w:top w:val="single" w:sz="8" w:space="0" w:color="auto"/>
              <w:bottom w:val="single" w:sz="4" w:space="0" w:color="auto"/>
            </w:tcBorders>
            <w:cellDel w:id="786" w:author="Master Repository Process" w:date="2021-09-12T10:05:00Z"/>
          </w:tcPr>
          <w:p>
            <w:pPr>
              <w:pStyle w:val="nTable"/>
              <w:spacing w:after="40"/>
              <w:rPr>
                <w:b/>
              </w:rPr>
            </w:pPr>
            <w:del w:id="787" w:author="Master Repository Process" w:date="2021-09-12T10:05:00Z">
              <w:r>
                <w:delText xml:space="preserve">Operative on the day fixed under the </w:delText>
              </w:r>
              <w:r>
                <w:rPr>
                  <w:i/>
                </w:rPr>
                <w:delText>Road Traffic (Administration) Act 2008</w:delText>
              </w:r>
              <w:r>
                <w:delText xml:space="preserve"> section 2(b) (see r. 2(b))</w:delText>
              </w:r>
            </w:del>
          </w:p>
        </w:tc>
      </w:tr>
    </w:tbl>
    <w:p>
      <w:pPr>
        <w:pStyle w:val="nSubsection"/>
        <w:keepNext/>
        <w:keepLines/>
        <w:rPr>
          <w:del w:id="788" w:author="Master Repository Process" w:date="2021-09-12T10:05:00Z"/>
          <w:snapToGrid w:val="0"/>
        </w:rPr>
      </w:pPr>
      <w:del w:id="789" w:author="Master Repository Process" w:date="2021-09-12T10:0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Open"/>
        <w:rPr>
          <w:del w:id="790" w:author="Master Repository Process" w:date="2021-09-12T10:05:00Z"/>
        </w:rPr>
      </w:pPr>
    </w:p>
    <w:p>
      <w:pPr>
        <w:pStyle w:val="nzHeading2"/>
        <w:rPr>
          <w:del w:id="791" w:author="Master Repository Process" w:date="2021-09-12T10:05:00Z"/>
        </w:rPr>
      </w:pPr>
      <w:del w:id="792" w:author="Master Repository Process" w:date="2021-09-12T10:05: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793" w:author="Master Repository Process" w:date="2021-09-12T10:05:00Z"/>
        </w:rPr>
      </w:pPr>
      <w:del w:id="794" w:author="Master Repository Process" w:date="2021-09-12T10:05:00Z">
        <w:r>
          <w:rPr>
            <w:rStyle w:val="CharSectno"/>
          </w:rPr>
          <w:delText>3</w:delText>
        </w:r>
        <w:r>
          <w:delText>.</w:delText>
        </w:r>
        <w:r>
          <w:tab/>
          <w:delText>Regulations repealed</w:delText>
        </w:r>
      </w:del>
    </w:p>
    <w:p>
      <w:pPr>
        <w:pStyle w:val="nzSubsection"/>
        <w:rPr>
          <w:del w:id="795" w:author="Master Repository Process" w:date="2021-09-12T10:05:00Z"/>
        </w:rPr>
      </w:pPr>
      <w:del w:id="796" w:author="Master Repository Process" w:date="2021-09-12T10:05:00Z">
        <w:r>
          <w:tab/>
        </w:r>
        <w:r>
          <w:tab/>
          <w:delText>The regulations listed in the Table are repealed.</w:delText>
        </w:r>
      </w:del>
    </w:p>
    <w:p>
      <w:pPr>
        <w:pStyle w:val="THeadingNAm"/>
        <w:rPr>
          <w:del w:id="797" w:author="Master Repository Process" w:date="2021-09-12T10:05:00Z"/>
        </w:rPr>
      </w:pPr>
      <w:del w:id="798" w:author="Master Repository Process" w:date="2021-09-12T10:05: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del w:id="799" w:author="Master Repository Process" w:date="2021-09-12T10:05:00Z"/>
        </w:trPr>
        <w:tc>
          <w:tcPr>
            <w:tcW w:w="3034" w:type="dxa"/>
          </w:tcPr>
          <w:p>
            <w:pPr>
              <w:pStyle w:val="TableNAm"/>
              <w:rPr>
                <w:del w:id="800" w:author="Master Repository Process" w:date="2021-09-12T10:05:00Z"/>
              </w:rPr>
            </w:pPr>
            <w:del w:id="801" w:author="Master Repository Process" w:date="2021-09-12T10:05:00Z">
              <w:r>
                <w:rPr>
                  <w:i/>
                </w:rPr>
                <w:delText>Road Traffic (Vehicle Standards) Rules 2002</w:delText>
              </w:r>
            </w:del>
          </w:p>
        </w:tc>
      </w:tr>
    </w:tbl>
    <w:p>
      <w:pPr>
        <w:pStyle w:val="BlankOpen"/>
        <w:rPr>
          <w:del w:id="802" w:author="Master Repository Process" w:date="2021-09-12T10:05:00Z"/>
        </w:rPr>
      </w:pPr>
    </w:p>
    <w:p>
      <w:pPr>
        <w:pStyle w:val="BlankOpen"/>
        <w:rPr>
          <w:del w:id="803" w:author="Master Repository Process" w:date="2021-09-12T10:05:00Z"/>
        </w:rPr>
      </w:pP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Rules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4" w:name="Compilation"/>
    <w:bookmarkEnd w:id="8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5" w:name="Coversheet"/>
    <w:bookmarkEnd w:id="8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94463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C82105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D276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2250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129B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CA40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4D8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D643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568E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9CCE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F6FF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4127"/>
    <w:docVar w:name="WAFER_20140130122259" w:val="RemoveTocBookmarks,RemoveUnusedBookmarks,RemoveLanguageTags,UsedStyles,ResetPageSize,UpdateArrangement"/>
    <w:docVar w:name="WAFER_20140130122259_GUID" w:val="b1e0d564-9653-4df0-810b-c30db2c42bab"/>
    <w:docVar w:name="WAFER_20140130143620" w:val="RemoveTocBookmarks,RunningHeaders"/>
    <w:docVar w:name="WAFER_20140130143620_GUID" w:val="8e428a19-fef4-4122-bfb7-6e79e47334ed"/>
    <w:docVar w:name="WAFER_20141224102257" w:val="RemoveTocBookmarks,RemoveUnusedBookmarks,RemoveLanguageTags,UsedStyles,ResetPageSize,UpdateArrangement"/>
    <w:docVar w:name="WAFER_20141224102257_GUID" w:val="83d9f18c-7cba-4bd8-8d50-6ca9662bbd73"/>
    <w:docVar w:name="WAFER_20141229140119" w:val="RemoveTocBookmarks,RunningHeaders"/>
    <w:docVar w:name="WAFER_20141229140119_GUID" w:val="a4abca5f-0d6c-4584-b356-98e5a14785c5"/>
    <w:docVar w:name="WAFER_20150417105249" w:val="ResetPageSize,UpdateArrangement,UpdateNTable"/>
    <w:docVar w:name="WAFER_20150417105249_GUID" w:val="f377c41c-705d-44a1-b33c-ed931ad81110"/>
    <w:docVar w:name="WAFER_20151126111228" w:val="UpdateStyles"/>
    <w:docVar w:name="WAFER_20151126111228_GUID" w:val="08c903ab-a101-4119-ad32-2f74b3751317"/>
    <w:docVar w:name="WAFER_20151126111937" w:val="UsedStyles"/>
    <w:docVar w:name="WAFER_20151126111937_GUID" w:val="cbe50580-623f-4fcb-8ab9-4c46a0cbdd83"/>
    <w:docVar w:name="WAFER_20151126114127" w:val="UsedStyles"/>
    <w:docVar w:name="WAFER_20151126114127_GUID" w:val="78c67779-46e7-49df-a4e3-85d667365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7697468-5F7A-46FD-B009-88C3A02A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wmf"/><Relationship Id="rId39" Type="http://schemas.openxmlformats.org/officeDocument/2006/relationships/header" Target="header7.xml"/><Relationship Id="rId21" Type="http://schemas.openxmlformats.org/officeDocument/2006/relationships/image" Target="media/image9.png"/><Relationship Id="rId34" Type="http://schemas.openxmlformats.org/officeDocument/2006/relationships/header" Target="header5.xml"/><Relationship Id="rId42" Type="http://schemas.openxmlformats.org/officeDocument/2006/relationships/header" Target="header10.xml"/><Relationship Id="rId47" Type="http://schemas.openxmlformats.org/officeDocument/2006/relationships/footer" Target="footer9.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eader" Target="header6.xml"/><Relationship Id="rId40" Type="http://schemas.openxmlformats.org/officeDocument/2006/relationships/header" Target="header8.xml"/><Relationship Id="rId45"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5.xml"/><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wmf"/><Relationship Id="rId44"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wmf"/><Relationship Id="rId30" Type="http://schemas.openxmlformats.org/officeDocument/2006/relationships/image" Target="media/image18.png"/><Relationship Id="rId35" Type="http://schemas.openxmlformats.org/officeDocument/2006/relationships/footer" Target="footer4.xml"/><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4.xml"/><Relationship Id="rId38" Type="http://schemas.openxmlformats.org/officeDocument/2006/relationships/footer" Target="footer6.xml"/><Relationship Id="rId46" Type="http://schemas.openxmlformats.org/officeDocument/2006/relationships/header" Target="header12.xml"/><Relationship Id="rId20" Type="http://schemas.openxmlformats.org/officeDocument/2006/relationships/image" Target="media/image8.png"/><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24141</Words>
  <Characters>108636</Characters>
  <Application>Microsoft Office Word</Application>
  <DocSecurity>0</DocSecurity>
  <Lines>3195</Lines>
  <Paragraphs>2042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01-c0-01 - 01-d0-01</dc:title>
  <dc:subject/>
  <dc:creator/>
  <cp:keywords/>
  <dc:description/>
  <cp:lastModifiedBy>Master Repository Process</cp:lastModifiedBy>
  <cp:revision>2</cp:revision>
  <cp:lastPrinted>2009-05-12T01:19:00Z</cp:lastPrinted>
  <dcterms:created xsi:type="dcterms:W3CDTF">2021-09-12T02:05:00Z</dcterms:created>
  <dcterms:modified xsi:type="dcterms:W3CDTF">2021-09-12T02:05:00Z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DocumentType">
    <vt:lpwstr>Reg</vt:lpwstr>
  </property>
  <property fmtid="{D5CDD505-2E9C-101B-9397-08002B2CF9AE}" pid="4" name="OwlsUID">
    <vt:i4>1577</vt:i4>
  </property>
  <property fmtid="{D5CDD505-2E9C-101B-9397-08002B2CF9AE}" pid="5" name="ReprintNo">
    <vt:lpwstr>1</vt:lpwstr>
  </property>
  <property fmtid="{D5CDD505-2E9C-101B-9397-08002B2CF9AE}" pid="6" name="Status">
    <vt:lpwstr>NIF</vt:lpwstr>
  </property>
  <property fmtid="{D5CDD505-2E9C-101B-9397-08002B2CF9AE}" pid="7" name="CommencementDate">
    <vt:lpwstr>20150427</vt:lpwstr>
  </property>
  <property fmtid="{D5CDD505-2E9C-101B-9397-08002B2CF9AE}" pid="8" name="FromSuffix">
    <vt:lpwstr>01-c0-01</vt:lpwstr>
  </property>
  <property fmtid="{D5CDD505-2E9C-101B-9397-08002B2CF9AE}" pid="9" name="FromAsAtDate">
    <vt:lpwstr>23 Dec 2014</vt:lpwstr>
  </property>
  <property fmtid="{D5CDD505-2E9C-101B-9397-08002B2CF9AE}" pid="10" name="ToSuffix">
    <vt:lpwstr>01-d0-01</vt:lpwstr>
  </property>
  <property fmtid="{D5CDD505-2E9C-101B-9397-08002B2CF9AE}" pid="11" name="ToAsAtDate">
    <vt:lpwstr>27 Apr 2015</vt:lpwstr>
  </property>
</Properties>
</file>