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8" name="Picture 54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Feb 2015</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17290383"/>
      <w:bookmarkStart w:id="2" w:name="_Toc417290801"/>
      <w:bookmarkStart w:id="3" w:name="_Toc417475867"/>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rPr>
          <w:snapToGrid w:val="0"/>
        </w:rPr>
      </w:pPr>
      <w:bookmarkStart w:id="5" w:name="_Toc417475868"/>
      <w:bookmarkStart w:id="6" w:name="_Toc417290802"/>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7" w:name="_Toc417475869"/>
      <w:bookmarkStart w:id="8" w:name="_Toc417290803"/>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417475870"/>
      <w:bookmarkStart w:id="10" w:name="_Toc417290804"/>
      <w:r>
        <w:rPr>
          <w:rStyle w:val="CharSectno"/>
        </w:rPr>
        <w:t>3</w:t>
      </w:r>
      <w:r>
        <w:rPr>
          <w:snapToGrid w:val="0"/>
        </w:rPr>
        <w:t>.</w:t>
      </w:r>
      <w:r>
        <w:rPr>
          <w:snapToGrid w:val="0"/>
        </w:rPr>
        <w:tab/>
        <w:t>Terms and abbreviations used</w:t>
      </w:r>
      <w:bookmarkEnd w:id="9"/>
      <w:bookmarkEnd w:id="10"/>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 xml:space="preserve">Road Traffic (Authorisation to Drive) Regulations </w:t>
      </w:r>
      <w:del w:id="11" w:author="Master Repository Process" w:date="2021-09-19T05:50:00Z">
        <w:r>
          <w:rPr>
            <w:i/>
          </w:rPr>
          <w:delText>2008</w:delText>
        </w:r>
      </w:del>
      <w:ins w:id="12" w:author="Master Repository Process" w:date="2021-09-19T05:50:00Z">
        <w:r>
          <w:rPr>
            <w:i/>
          </w:rPr>
          <w:t>2014</w:t>
        </w:r>
      </w:ins>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w:t>
      </w:r>
      <w:del w:id="13" w:author="Master Repository Process" w:date="2021-09-19T05:50:00Z">
        <w:r>
          <w:delText xml:space="preserve"> and</w:delText>
        </w:r>
      </w:del>
      <w:ins w:id="14" w:author="Master Repository Process" w:date="2021-09-19T05:50:00Z">
        <w:r>
          <w:t>,</w:t>
        </w:r>
      </w:ins>
      <w:r>
        <w:t xml:space="preserve"> tricycle</w:t>
      </w:r>
      <w:ins w:id="15" w:author="Master Repository Process" w:date="2021-09-19T05:50:00Z">
        <w:r>
          <w:t xml:space="preserve"> and power assisted pedal cycle</w:t>
        </w:r>
      </w:ins>
      <w:r>
        <w:t>; but</w:t>
      </w:r>
    </w:p>
    <w:p>
      <w:pPr>
        <w:pStyle w:val="Defpara"/>
      </w:pPr>
      <w:r>
        <w:tab/>
        <w:t>(b)</w:t>
      </w:r>
      <w:r>
        <w:tab/>
        <w:t xml:space="preserve">does not include a wheelchair, wheeled recreational device, wheeled toy or any vehicle </w:t>
      </w:r>
      <w:ins w:id="16" w:author="Master Repository Process" w:date="2021-09-19T05:50:00Z">
        <w:r>
          <w:t xml:space="preserve">(other than a power assisted pedal cycle) </w:t>
        </w:r>
      </w:ins>
      <w:r>
        <w:t>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w:t>
      </w:r>
      <w:del w:id="17" w:author="Master Repository Process" w:date="2021-09-19T05:50:00Z">
        <w:r>
          <w:delText>means a group of vehicles consisting of a motor vehicle connected to one or more vehicles</w:delText>
        </w:r>
      </w:del>
      <w:ins w:id="18" w:author="Master Repository Process" w:date="2021-09-19T05:50:00Z">
        <w:r>
          <w:t xml:space="preserve">has the meaning given in the </w:t>
        </w:r>
        <w:r>
          <w:rPr>
            <w:i/>
          </w:rPr>
          <w:t>Road Traffic (Vehicles) Regulations 2014</w:t>
        </w:r>
        <w:r>
          <w:t xml:space="preserve"> regulation 3</w:t>
        </w:r>
      </w:ins>
      <w:r>
        <w:t>;</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w:t>
      </w:r>
      <w:del w:id="19" w:author="Master Repository Process" w:date="2021-09-19T05:50:00Z">
        <w:r>
          <w:delText>Vehicle Standards</w:delText>
        </w:r>
      </w:del>
      <w:ins w:id="20" w:author="Master Repository Process" w:date="2021-09-19T05:50:00Z">
        <w:r>
          <w:rPr>
            <w:i/>
          </w:rPr>
          <w:t>Road Traffic (Vehicles) Regulations 2014</w:t>
        </w:r>
        <w:r>
          <w:t xml:space="preserve"> regulation 3</w:t>
        </w:r>
      </w:ins>
      <w:r>
        <w:t>;</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 xml:space="preserve">duly authorised as an emergency vehicle for the purposes of these regulations, by the </w:t>
      </w:r>
      <w:del w:id="21" w:author="Master Repository Process" w:date="2021-09-19T05:50:00Z">
        <w:r>
          <w:delText>Director General</w:delText>
        </w:r>
      </w:del>
      <w:ins w:id="22" w:author="Master Repository Process" w:date="2021-09-19T05:50:00Z">
        <w:r>
          <w:t>CEO</w:t>
        </w:r>
      </w:ins>
      <w:r>
        <w:t>;</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w:t>
      </w:r>
      <w:del w:id="23" w:author="Master Repository Process" w:date="2021-09-19T05:50:00Z">
        <w:r>
          <w:delText xml:space="preserve">Vehicle Standards; </w:delText>
        </w:r>
      </w:del>
      <w:ins w:id="24" w:author="Master Repository Process" w:date="2021-09-19T05:50:00Z">
        <w:r>
          <w:rPr>
            <w:i/>
          </w:rPr>
          <w:t>Road Traffic (Vehicles) Regulations 2014</w:t>
        </w:r>
        <w:r>
          <w:t xml:space="preserve"> regulation 3;</w:t>
        </w:r>
      </w:ins>
    </w:p>
    <w:p>
      <w:pPr>
        <w:pStyle w:val="Defstart"/>
        <w:spacing w:before="60"/>
        <w:rPr>
          <w:del w:id="25" w:author="Master Repository Process" w:date="2021-09-19T05:50:00Z"/>
        </w:rPr>
      </w:pPr>
      <w:del w:id="26" w:author="Master Repository Process" w:date="2021-09-19T05:50:00Z">
        <w:r>
          <w:rPr>
            <w:b/>
          </w:rPr>
          <w:tab/>
        </w:r>
        <w:r>
          <w:rPr>
            <w:rStyle w:val="CharDefText"/>
          </w:rPr>
          <w:delText>GCM</w:delText>
        </w:r>
        <w:r>
          <w:delText xml:space="preserve"> (which stands for “gross combination mass”), in relation to a vehicle, has the same meaning as “gross combination mass” has in the Vehicle Standards;</w:delText>
        </w:r>
      </w:del>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rPr>
          <w:del w:id="27" w:author="Master Repository Process" w:date="2021-09-19T05:50:00Z"/>
        </w:rPr>
      </w:pPr>
      <w:del w:id="28" w:author="Master Repository Process" w:date="2021-09-19T05:50:00Z">
        <w:r>
          <w:tab/>
        </w:r>
        <w:r>
          <w:rPr>
            <w:rStyle w:val="CharDefText"/>
          </w:rPr>
          <w:delText>GVM</w:delText>
        </w:r>
        <w:r>
          <w:delText xml:space="preserve"> (which stands for “gross vehicle mass”), for a vehicle, means the maximum loaded mass of the vehicle —</w:delText>
        </w:r>
      </w:del>
    </w:p>
    <w:p>
      <w:pPr>
        <w:pStyle w:val="Defpara"/>
        <w:rPr>
          <w:del w:id="29" w:author="Master Repository Process" w:date="2021-09-19T05:50:00Z"/>
        </w:rPr>
      </w:pPr>
      <w:del w:id="30" w:author="Master Repository Process" w:date="2021-09-19T05:50:00Z">
        <w:r>
          <w:tab/>
          <w:delText>(a)</w:delText>
        </w:r>
        <w:r>
          <w:tab/>
          <w:delText>specified by the manufacturer on an identification plate on the vehicle; or</w:delText>
        </w:r>
      </w:del>
    </w:p>
    <w:p>
      <w:pPr>
        <w:pStyle w:val="Defpara"/>
        <w:rPr>
          <w:del w:id="31" w:author="Master Repository Process" w:date="2021-09-19T05:50:00Z"/>
        </w:rPr>
      </w:pPr>
      <w:del w:id="32" w:author="Master Repository Process" w:date="2021-09-19T05:50:00Z">
        <w:r>
          <w:tab/>
          <w:delText>(b)</w:delText>
        </w:r>
        <w:r>
          <w:tab/>
          <w:delText>if there is no specification by the manufacturer on an identification plate on the vehicle or if the specification is not appropriate because the vehicle is modified — certified by the Director General;</w:delText>
        </w:r>
      </w:del>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w:t>
      </w:r>
      <w:del w:id="33" w:author="Master Repository Process" w:date="2021-09-19T05:50:00Z">
        <w:r>
          <w:delText>subregulation (2);</w:delText>
        </w:r>
      </w:del>
      <w:ins w:id="34" w:author="Master Repository Process" w:date="2021-09-19T05:50:00Z">
        <w:r>
          <w:t xml:space="preserve">the </w:t>
        </w:r>
        <w:r>
          <w:rPr>
            <w:i/>
          </w:rPr>
          <w:t>Road Traffic (Authorisation to Drive) Regulations 2014</w:t>
        </w:r>
        <w:r>
          <w:t xml:space="preserve"> regulation 67;</w:t>
        </w:r>
      </w:ins>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w:t>
      </w:r>
      <w:del w:id="35" w:author="Master Repository Process" w:date="2021-09-19T05:50:00Z">
        <w:r>
          <w:delText xml:space="preserve">Vehicle Standards; </w:delText>
        </w:r>
      </w:del>
      <w:ins w:id="36" w:author="Master Repository Process" w:date="2021-09-19T05:50:00Z">
        <w:r>
          <w:rPr>
            <w:i/>
          </w:rPr>
          <w:t>Road Traffic (Vehicles) Regulations 2014</w:t>
        </w:r>
        <w:r>
          <w:t xml:space="preserve"> regulation 3;</w:t>
        </w:r>
      </w:ins>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w:t>
      </w:r>
      <w:del w:id="37" w:author="Master Repository Process" w:date="2021-09-19T05:50:00Z">
        <w:r>
          <w:delText>Vehicle Standards</w:delText>
        </w:r>
      </w:del>
      <w:ins w:id="38" w:author="Master Repository Process" w:date="2021-09-19T05:50:00Z">
        <w:r>
          <w:rPr>
            <w:i/>
          </w:rPr>
          <w:t>Road Traffic (Vehicles) Regulations 2014</w:t>
        </w:r>
        <w:r>
          <w:t xml:space="preserve"> regulation 226</w:t>
        </w:r>
      </w:ins>
      <w:r>
        <w:t>;</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 xml:space="preserve">a vehicle being driven by a </w:t>
      </w:r>
      <w:del w:id="39" w:author="Master Repository Process" w:date="2021-09-19T05:50:00Z">
        <w:r>
          <w:delText>member of the Police Force</w:delText>
        </w:r>
      </w:del>
      <w:ins w:id="40" w:author="Master Repository Process" w:date="2021-09-19T05:50:00Z">
        <w:r>
          <w:t>police officer</w:t>
        </w:r>
      </w:ins>
      <w:r>
        <w:t xml:space="preserv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 xml:space="preserve">a vehicle being used by a </w:t>
      </w:r>
      <w:del w:id="41" w:author="Master Repository Process" w:date="2021-09-19T05:50:00Z">
        <w:r>
          <w:delText>governmental</w:delText>
        </w:r>
      </w:del>
      <w:ins w:id="42" w:author="Master Repository Process" w:date="2021-09-19T05:50:00Z">
        <w:r>
          <w:t>State government agency</w:t>
        </w:r>
      </w:ins>
      <w:r>
        <w:t xml:space="preserve"> or local </w:t>
      </w:r>
      <w:del w:id="43" w:author="Master Repository Process" w:date="2021-09-19T05:50:00Z">
        <w:r>
          <w:delText>authority</w:delText>
        </w:r>
      </w:del>
      <w:ins w:id="44" w:author="Master Repository Process" w:date="2021-09-19T05:50:00Z">
        <w:r>
          <w:t>government</w:t>
        </w:r>
      </w:ins>
      <w:r>
        <w:t xml:space="preserve"> in connection with its roadwork or speed zoning functions; or</w:t>
      </w:r>
    </w:p>
    <w:p>
      <w:pPr>
        <w:pStyle w:val="Defpara"/>
        <w:keepNext/>
      </w:pPr>
      <w:r>
        <w:tab/>
        <w:t>(f)</w:t>
      </w:r>
      <w:r>
        <w:tab/>
        <w:t xml:space="preserve">a vehicle duly authorised as a special purpose vehicle for the purposes of these regulations, by the </w:t>
      </w:r>
      <w:del w:id="45" w:author="Master Repository Process" w:date="2021-09-19T05:50:00Z">
        <w:r>
          <w:delText>Director General</w:delText>
        </w:r>
      </w:del>
      <w:ins w:id="46" w:author="Master Repository Process" w:date="2021-09-19T05:50:00Z">
        <w:r>
          <w:t>CEO</w:t>
        </w:r>
      </w:ins>
      <w:r>
        <w:t>,</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w:t>
      </w:r>
      <w:r>
        <w:rPr>
          <w:i/>
        </w:rPr>
        <w:t xml:space="preserve"> Road Traffic (</w:t>
      </w:r>
      <w:del w:id="47" w:author="Master Repository Process" w:date="2021-09-19T05:50:00Z">
        <w:r>
          <w:rPr>
            <w:i/>
          </w:rPr>
          <w:delText>Tow Truck</w:delText>
        </w:r>
      </w:del>
      <w:ins w:id="48" w:author="Master Repository Process" w:date="2021-09-19T05:50:00Z">
        <w:r>
          <w:rPr>
            <w:i/>
          </w:rPr>
          <w:t>Vehicles</w:t>
        </w:r>
      </w:ins>
      <w:r>
        <w:rPr>
          <w:i/>
        </w:rPr>
        <w:t>) Regulations </w:t>
      </w:r>
      <w:del w:id="49" w:author="Master Repository Process" w:date="2021-09-19T05:50:00Z">
        <w:r>
          <w:rPr>
            <w:i/>
          </w:rPr>
          <w:delText>1975</w:delText>
        </w:r>
        <w:r>
          <w:delText xml:space="preserve">; </w:delText>
        </w:r>
      </w:del>
      <w:ins w:id="50" w:author="Master Repository Process" w:date="2021-09-19T05:50:00Z">
        <w:r>
          <w:rPr>
            <w:i/>
          </w:rPr>
          <w:t>2014</w:t>
        </w:r>
        <w:r>
          <w:t xml:space="preserve"> regulation 3;</w:t>
        </w:r>
      </w:ins>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del w:id="51" w:author="Master Repository Process" w:date="2021-09-19T05:50:00Z">
        <w:r>
          <w:delText xml:space="preserve"> has the same meaning as that term has in the Act, and</w:delText>
        </w:r>
      </w:del>
      <w:r>
        <w:t>, in Parts 4 to 11</w:t>
      </w:r>
      <w:del w:id="52" w:author="Master Repository Process" w:date="2021-09-19T05:50:00Z">
        <w:r>
          <w:delText>,</w:delText>
        </w:r>
      </w:del>
      <w:r>
        <w:t xml:space="preserve"> inclusive and in Part 18</w:t>
      </w:r>
      <w:del w:id="53" w:author="Master Repository Process" w:date="2021-09-19T05:50:00Z">
        <w:r>
          <w:delText xml:space="preserve"> of these regulations, includes an animal driven or ridden but</w:delText>
        </w:r>
      </w:del>
      <w:ins w:id="54" w:author="Master Repository Process" w:date="2021-09-19T05:50:00Z">
        <w:r>
          <w:t>,</w:t>
        </w:r>
      </w:ins>
      <w:r>
        <w:t xml:space="preserve"> does not include a wheeled toy or wheeled recreational device;</w:t>
      </w:r>
    </w:p>
    <w:p>
      <w:pPr>
        <w:pStyle w:val="Defstart"/>
        <w:rPr>
          <w:del w:id="55" w:author="Master Repository Process" w:date="2021-09-19T05:50:00Z"/>
        </w:rPr>
      </w:pPr>
      <w:r>
        <w:tab/>
      </w:r>
      <w:r>
        <w:rPr>
          <w:rStyle w:val="CharDefText"/>
        </w:rPr>
        <w:t>Vehicle Standards</w:t>
      </w:r>
      <w:r>
        <w:t xml:space="preserve"> means</w:t>
      </w:r>
      <w:del w:id="56" w:author="Master Repository Process" w:date="2021-09-19T05:50:00Z">
        <w:r>
          <w:delText xml:space="preserve"> — </w:delText>
        </w:r>
      </w:del>
    </w:p>
    <w:p>
      <w:pPr>
        <w:pStyle w:val="Defpara"/>
        <w:rPr>
          <w:del w:id="57" w:author="Master Repository Process" w:date="2021-09-19T05:50:00Z"/>
        </w:rPr>
      </w:pPr>
      <w:del w:id="58" w:author="Master Repository Process" w:date="2021-09-19T05:50:00Z">
        <w:r>
          <w:tab/>
          <w:delText>(a)</w:delText>
        </w:r>
        <w:r>
          <w:tab/>
        </w:r>
      </w:del>
      <w:ins w:id="59" w:author="Master Repository Process" w:date="2021-09-19T05:50:00Z">
        <w:r>
          <w:t xml:space="preserve"> </w:t>
        </w:r>
      </w:ins>
      <w:r>
        <w:t xml:space="preserve">the </w:t>
      </w:r>
      <w:r>
        <w:rPr>
          <w:i/>
        </w:rPr>
        <w:t>Road Traffic (</w:t>
      </w:r>
      <w:del w:id="60" w:author="Master Repository Process" w:date="2021-09-19T05:50:00Z">
        <w:r>
          <w:rPr>
            <w:i/>
          </w:rPr>
          <w:delText>Vehicle Standards) Regulations 2002</w:delText>
        </w:r>
        <w:r>
          <w:delText>; and</w:delText>
        </w:r>
      </w:del>
    </w:p>
    <w:p>
      <w:pPr>
        <w:pStyle w:val="Defpara"/>
        <w:rPr>
          <w:del w:id="61" w:author="Master Repository Process" w:date="2021-09-19T05:50:00Z"/>
        </w:rPr>
      </w:pPr>
      <w:del w:id="62" w:author="Master Repository Process" w:date="2021-09-19T05:50:00Z">
        <w:r>
          <w:tab/>
          <w:delText>(b)</w:delText>
        </w:r>
        <w:r>
          <w:tab/>
          <w:delText xml:space="preserve">the </w:delText>
        </w:r>
        <w:r>
          <w:rPr>
            <w:i/>
          </w:rPr>
          <w:delText>Road Traffic (Vehicle Standards) Rules 2002</w:delText>
        </w:r>
        <w:r>
          <w:delText>; and</w:delText>
        </w:r>
      </w:del>
    </w:p>
    <w:p>
      <w:pPr>
        <w:pStyle w:val="Defpara"/>
        <w:rPr>
          <w:del w:id="63" w:author="Master Repository Process" w:date="2021-09-19T05:50:00Z"/>
        </w:rPr>
      </w:pPr>
      <w:del w:id="64" w:author="Master Repository Process" w:date="2021-09-19T05:50:00Z">
        <w:r>
          <w:tab/>
          <w:delText>(c)</w:delText>
        </w:r>
        <w:r>
          <w:tab/>
          <w:delText xml:space="preserve">the </w:delText>
        </w:r>
        <w:r>
          <w:rPr>
            <w:i/>
          </w:rPr>
          <w:delText>Road Traffic (Bicycles) Regulations 2002</w:delText>
        </w:r>
        <w:r>
          <w:delText>; and</w:delText>
        </w:r>
      </w:del>
    </w:p>
    <w:p>
      <w:pPr>
        <w:pStyle w:val="Defpara"/>
        <w:rPr>
          <w:del w:id="65" w:author="Master Repository Process" w:date="2021-09-19T05:50:00Z"/>
        </w:rPr>
      </w:pPr>
      <w:del w:id="66" w:author="Master Repository Process" w:date="2021-09-19T05:50:00Z">
        <w:r>
          <w:tab/>
          <w:delText>(d)</w:delText>
        </w:r>
        <w:r>
          <w:tab/>
          <w:delText xml:space="preserve">the </w:delText>
        </w:r>
        <w:r>
          <w:rPr>
            <w:i/>
          </w:rPr>
          <w:delText xml:space="preserve">Road Traffic (Animal Drawn </w:delText>
        </w:r>
      </w:del>
      <w:r>
        <w:rPr>
          <w:i/>
        </w:rPr>
        <w:t>Vehicles) Regulations </w:t>
      </w:r>
      <w:del w:id="67" w:author="Master Repository Process" w:date="2021-09-19T05:50:00Z">
        <w:r>
          <w:rPr>
            <w:i/>
          </w:rPr>
          <w:delText>2002</w:delText>
        </w:r>
        <w:r>
          <w:delText>;</w:delText>
        </w:r>
      </w:del>
      <w:ins w:id="68" w:author="Master Repository Process" w:date="2021-09-19T05:50:00Z">
        <w:r>
          <w:rPr>
            <w:i/>
          </w:rPr>
          <w:t xml:space="preserve">2014 </w:t>
        </w:r>
        <w:r>
          <w:t>Parts 10, 11</w:t>
        </w:r>
      </w:ins>
      <w:r>
        <w:t xml:space="preserve"> and</w:t>
      </w:r>
    </w:p>
    <w:p>
      <w:pPr>
        <w:pStyle w:val="Defstart"/>
      </w:pPr>
      <w:del w:id="69" w:author="Master Repository Process" w:date="2021-09-19T05:50:00Z">
        <w:r>
          <w:tab/>
          <w:delText>(e)</w:delText>
        </w:r>
        <w:r>
          <w:tab/>
          <w:delText xml:space="preserve">the </w:delText>
        </w:r>
        <w:r>
          <w:rPr>
            <w:i/>
          </w:rPr>
          <w:delText>Road Traffic (Towed Agricultural Implements) Regulations 1995</w:delText>
        </w:r>
      </w:del>
      <w:ins w:id="70" w:author="Master Repository Process" w:date="2021-09-19T05:50:00Z">
        <w:r>
          <w:t xml:space="preserve"> 13</w:t>
        </w:r>
      </w:ins>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rPr>
          <w:del w:id="71" w:author="Master Repository Process" w:date="2021-09-19T05:50:00Z"/>
        </w:rPr>
      </w:pPr>
      <w:r>
        <w:tab/>
      </w:r>
      <w:del w:id="72" w:author="Master Repository Process" w:date="2021-09-19T05:50:00Z">
        <w:r>
          <w:delText>(</w:delText>
        </w:r>
      </w:del>
      <w:ins w:id="73" w:author="Master Repository Process" w:date="2021-09-19T05:50:00Z">
        <w:r>
          <w:t>[(</w:t>
        </w:r>
      </w:ins>
      <w:r>
        <w:t>2</w:t>
      </w:r>
      <w:del w:id="74" w:author="Master Repository Process" w:date="2021-09-19T05:50:00Z">
        <w:r>
          <w:delText>)</w:delText>
        </w:r>
        <w:r>
          <w:tab/>
          <w:delText xml:space="preserve">For the purposes of this Code — </w:delText>
        </w:r>
      </w:del>
    </w:p>
    <w:p>
      <w:pPr>
        <w:pStyle w:val="Indenta"/>
        <w:rPr>
          <w:del w:id="75" w:author="Master Repository Process" w:date="2021-09-19T05:50:00Z"/>
        </w:rPr>
      </w:pPr>
      <w:del w:id="76" w:author="Master Repository Process" w:date="2021-09-19T05:50:00Z">
        <w:r>
          <w:tab/>
          <w:delText>(a)</w:delText>
        </w:r>
        <w:r>
          <w:tab/>
          <w:delText>if a public holiday falls on a Monday, the period of 4 days beginning with the last Friday before that Monday and ending with that Monday is a holiday period; and</w:delText>
        </w:r>
      </w:del>
    </w:p>
    <w:p>
      <w:pPr>
        <w:pStyle w:val="Indenta"/>
        <w:rPr>
          <w:del w:id="77" w:author="Master Repository Process" w:date="2021-09-19T05:50:00Z"/>
        </w:rPr>
      </w:pPr>
      <w:del w:id="78" w:author="Master Repository Process" w:date="2021-09-19T05:50:00Z">
        <w:r>
          <w:tab/>
          <w:delText>(b)</w:delText>
        </w:r>
        <w:r>
          <w:tab/>
          <w:delText>if a public holiday falls on a Friday, the period of 4 days beginning with the last Thursday before that Friday and ending with the Sunday after that Friday is a holiday period; and</w:delText>
        </w:r>
      </w:del>
    </w:p>
    <w:p>
      <w:pPr>
        <w:pStyle w:val="Indenta"/>
        <w:rPr>
          <w:del w:id="79" w:author="Master Repository Process" w:date="2021-09-19T05:50:00Z"/>
        </w:rPr>
      </w:pPr>
      <w:del w:id="80" w:author="Master Repository Process" w:date="2021-09-19T05:50:00Z">
        <w:r>
          <w:tab/>
          <w:delText>(c)</w:delText>
        </w:r>
        <w:r>
          <w:tab/>
          <w:delText>despite paragraphs (a) and (b), the period of 5 days beginning with the last Thursday before Good Friday and ending with Easter Monday is a holiday period; and</w:delText>
        </w:r>
      </w:del>
    </w:p>
    <w:p>
      <w:pPr>
        <w:pStyle w:val="Indenta"/>
        <w:rPr>
          <w:del w:id="81" w:author="Master Repository Process" w:date="2021-09-19T05:50:00Z"/>
        </w:rPr>
      </w:pPr>
      <w:del w:id="82" w:author="Master Repository Process" w:date="2021-09-19T05:50:00Z">
        <w:r>
          <w:tab/>
          <w:delText>(d)</w:delText>
        </w:r>
        <w:r>
          <w:tab/>
          <w:delText>despite paragraphs (a) and (b), the period of 17 days beginning with the last Friday before Christmas Day is a holiday period.</w:delText>
        </w:r>
      </w:del>
    </w:p>
    <w:p>
      <w:pPr>
        <w:pStyle w:val="Ednotesubsection"/>
      </w:pPr>
      <w:del w:id="83" w:author="Master Repository Process" w:date="2021-09-19T05:50:00Z">
        <w:r>
          <w:tab/>
        </w:r>
      </w:del>
      <w:ins w:id="84" w:author="Master Repository Process" w:date="2021-09-19T05:50:00Z">
        <w:r>
          <w:t xml:space="preserve">), </w:t>
        </w:r>
      </w:ins>
      <w:r>
        <w:t>(3)</w:t>
      </w:r>
      <w:r>
        <w:tab/>
      </w:r>
      <w:del w:id="85" w:author="Master Repository Process" w:date="2021-09-19T05:50:00Z">
        <w:r>
          <w:delText>In subregulation (2)(a) and (b) —</w:delText>
        </w:r>
      </w:del>
      <w:ins w:id="86" w:author="Master Repository Process" w:date="2021-09-19T05:50:00Z">
        <w:r>
          <w:t>deleted]</w:t>
        </w:r>
      </w:ins>
    </w:p>
    <w:p>
      <w:pPr>
        <w:pStyle w:val="Defstart"/>
        <w:rPr>
          <w:del w:id="87" w:author="Master Repository Process" w:date="2021-09-19T05:50:00Z"/>
        </w:rPr>
      </w:pPr>
      <w:del w:id="88" w:author="Master Repository Process" w:date="2021-09-19T05:50:00Z">
        <w:r>
          <w:rPr>
            <w:b/>
          </w:rPr>
          <w:tab/>
        </w:r>
        <w:r>
          <w:rPr>
            <w:rStyle w:val="CharDefText"/>
          </w:rPr>
          <w:delText>public holiday</w:delText>
        </w:r>
        <w:r>
          <w:delText xml:space="preserve"> means a day specified, or appointed under the power, in the </w:delText>
        </w:r>
        <w:r>
          <w:rPr>
            <w:i/>
            <w:iCs/>
          </w:rPr>
          <w:delText>Public and Bank Holidays Act 1972</w:delText>
        </w:r>
        <w:r>
          <w:delText xml:space="preserve"> Second Schedule to be a public holiday.</w:delText>
        </w:r>
      </w:del>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 xml:space="preserve">4; 31 Dec 2013 p. 6563; </w:t>
      </w:r>
      <w:ins w:id="89" w:author="Master Repository Process" w:date="2021-09-19T05:50:00Z">
        <w:r>
          <w:t>23 Dec 2014 p. 4917</w:t>
        </w:r>
        <w:r>
          <w:noBreakHyphen/>
          <w:t xml:space="preserve">19, 4928 and 4929; </w:t>
        </w:r>
      </w:ins>
      <w:r>
        <w:t>13 Feb 2015 p. 651.]</w:t>
      </w:r>
    </w:p>
    <w:p>
      <w:pPr>
        <w:pStyle w:val="Heading2"/>
      </w:pPr>
      <w:bookmarkStart w:id="90" w:name="_Toc417290387"/>
      <w:bookmarkStart w:id="91" w:name="_Toc417290805"/>
      <w:bookmarkStart w:id="92" w:name="_Toc417475871"/>
      <w:r>
        <w:rPr>
          <w:rStyle w:val="CharPartNo"/>
        </w:rPr>
        <w:t>Part 2</w:t>
      </w:r>
      <w:r>
        <w:rPr>
          <w:rStyle w:val="CharDivNo"/>
        </w:rPr>
        <w:t xml:space="preserve"> </w:t>
      </w:r>
      <w:r>
        <w:t>—</w:t>
      </w:r>
      <w:r>
        <w:rPr>
          <w:rStyle w:val="CharDivText"/>
        </w:rPr>
        <w:t xml:space="preserve"> </w:t>
      </w:r>
      <w:r>
        <w:rPr>
          <w:rStyle w:val="CharPartText"/>
        </w:rPr>
        <w:t>Application</w:t>
      </w:r>
      <w:bookmarkEnd w:id="90"/>
      <w:bookmarkEnd w:id="91"/>
      <w:bookmarkEnd w:id="92"/>
    </w:p>
    <w:p>
      <w:pPr>
        <w:pStyle w:val="Heading5"/>
        <w:spacing w:before="180"/>
        <w:rPr>
          <w:snapToGrid w:val="0"/>
        </w:rPr>
      </w:pPr>
      <w:bookmarkStart w:id="93" w:name="_Toc417475872"/>
      <w:bookmarkStart w:id="94" w:name="_Toc417290806"/>
      <w:r>
        <w:rPr>
          <w:rStyle w:val="CharSectno"/>
        </w:rPr>
        <w:t>4</w:t>
      </w:r>
      <w:r>
        <w:rPr>
          <w:snapToGrid w:val="0"/>
        </w:rPr>
        <w:t>.</w:t>
      </w:r>
      <w:r>
        <w:rPr>
          <w:snapToGrid w:val="0"/>
        </w:rPr>
        <w:tab/>
        <w:t>Scope of regulations</w:t>
      </w:r>
      <w:bookmarkEnd w:id="93"/>
      <w:bookmarkEnd w:id="94"/>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5" w:name="_Toc417475873"/>
      <w:bookmarkStart w:id="96" w:name="_Toc417290807"/>
      <w:r>
        <w:rPr>
          <w:snapToGrid w:val="0"/>
        </w:rPr>
        <w:t>4A</w:t>
      </w:r>
      <w:r>
        <w:t>.</w:t>
      </w:r>
      <w:r>
        <w:tab/>
        <w:t>Minister may declare Code requirements do not apply</w:t>
      </w:r>
      <w:bookmarkEnd w:id="95"/>
      <w:bookmarkEnd w:id="96"/>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97" w:name="_Toc417475874"/>
      <w:bookmarkStart w:id="98" w:name="_Toc417290808"/>
      <w:r>
        <w:rPr>
          <w:rStyle w:val="CharSectno"/>
        </w:rPr>
        <w:t>5</w:t>
      </w:r>
      <w:r>
        <w:rPr>
          <w:snapToGrid w:val="0"/>
        </w:rPr>
        <w:t>.</w:t>
      </w:r>
      <w:r>
        <w:rPr>
          <w:snapToGrid w:val="0"/>
        </w:rPr>
        <w:tab/>
        <w:t>Infringement notices not to be issued to children under 14</w:t>
      </w:r>
      <w:bookmarkEnd w:id="97"/>
      <w:bookmarkEnd w:id="9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del w:id="99" w:author="Master Repository Process" w:date="2021-09-19T05:50:00Z"/>
          <w:snapToGrid w:val="0"/>
        </w:rPr>
      </w:pPr>
      <w:ins w:id="100" w:author="Master Repository Process" w:date="2021-09-19T05:50:00Z">
        <w:r>
          <w:t>[</w:t>
        </w:r>
      </w:ins>
      <w:bookmarkStart w:id="101" w:name="_Toc417290809"/>
      <w:r>
        <w:t>6.</w:t>
      </w:r>
      <w:r>
        <w:tab/>
      </w:r>
      <w:del w:id="102" w:author="Master Repository Process" w:date="2021-09-19T05:50:00Z">
        <w:r>
          <w:rPr>
            <w:snapToGrid w:val="0"/>
          </w:rPr>
          <w:delText>Members of Police Force</w:delText>
        </w:r>
        <w:bookmarkEnd w:id="101"/>
      </w:del>
    </w:p>
    <w:p>
      <w:pPr>
        <w:pStyle w:val="Ednotesection"/>
      </w:pPr>
      <w:del w:id="103" w:author="Master Repository Process" w:date="2021-09-19T05:50:00Z">
        <w:r>
          <w:tab/>
        </w:r>
        <w:r>
          <w:tab/>
          <w:delText>Without limiting the operation of section 7 or 110 of the Act, any reference</w:delText>
        </w:r>
      </w:del>
      <w:ins w:id="104" w:author="Master Repository Process" w:date="2021-09-19T05:50:00Z">
        <w:r>
          <w:t>Deleted</w:t>
        </w:r>
      </w:ins>
      <w:r>
        <w:t xml:space="preserve"> in </w:t>
      </w:r>
      <w:del w:id="105" w:author="Master Repository Process" w:date="2021-09-19T05:50:00Z">
        <w:r>
          <w:delText>regulations 46, 272, 273 or 297 to a member of the Police Force includes a police officer, and a person who —</w:delText>
        </w:r>
      </w:del>
      <w:ins w:id="106" w:author="Master Repository Process" w:date="2021-09-19T05:50:00Z">
        <w:r>
          <w:t>Gazette 23 Dec 2014 p. 4919.]</w:t>
        </w:r>
      </w:ins>
    </w:p>
    <w:p>
      <w:pPr>
        <w:pStyle w:val="Indenta"/>
        <w:spacing w:before="60"/>
        <w:rPr>
          <w:del w:id="107" w:author="Master Repository Process" w:date="2021-09-19T05:50:00Z"/>
          <w:snapToGrid w:val="0"/>
        </w:rPr>
      </w:pPr>
      <w:del w:id="108" w:author="Master Repository Process" w:date="2021-09-19T05:50:00Z">
        <w:r>
          <w:rPr>
            <w:snapToGrid w:val="0"/>
          </w:rPr>
          <w:tab/>
          <w:delText>(a)</w:delText>
        </w:r>
        <w:r>
          <w:rPr>
            <w:snapToGrid w:val="0"/>
          </w:rPr>
          <w:tab/>
          <w:delText>has been appointed to be a warden under section 7 of the Act; and</w:delText>
        </w:r>
      </w:del>
    </w:p>
    <w:p>
      <w:pPr>
        <w:pStyle w:val="Indenta"/>
        <w:rPr>
          <w:del w:id="109" w:author="Master Repository Process" w:date="2021-09-19T05:50:00Z"/>
          <w:snapToGrid w:val="0"/>
        </w:rPr>
      </w:pPr>
      <w:del w:id="110" w:author="Master Repository Process" w:date="2021-09-19T05:50:00Z">
        <w:r>
          <w:rPr>
            <w:snapToGrid w:val="0"/>
          </w:rPr>
          <w:tab/>
          <w:delText>(b)</w:delText>
        </w:r>
        <w:r>
          <w:rPr>
            <w:snapToGrid w:val="0"/>
          </w:rPr>
          <w:tab/>
          <w:delText xml:space="preserve">is authorised by the </w:delText>
        </w:r>
        <w:r>
          <w:rPr>
            <w:i/>
            <w:snapToGrid w:val="0"/>
          </w:rPr>
          <w:delText>Road Traffic (Licensing) Regulations 1975</w:delText>
        </w:r>
        <w:r>
          <w:rPr>
            <w:snapToGrid w:val="0"/>
          </w:rPr>
          <w:delText xml:space="preserve"> to perform the duties of controlling vehicles and pedestrians at children’s crossings and pedestrian crossings; and</w:delText>
        </w:r>
      </w:del>
    </w:p>
    <w:p>
      <w:pPr>
        <w:pStyle w:val="Indenta"/>
        <w:rPr>
          <w:del w:id="111" w:author="Master Repository Process" w:date="2021-09-19T05:50:00Z"/>
          <w:snapToGrid w:val="0"/>
        </w:rPr>
      </w:pPr>
      <w:del w:id="112" w:author="Master Repository Process" w:date="2021-09-19T05:50:00Z">
        <w:r>
          <w:rPr>
            <w:snapToGrid w:val="0"/>
          </w:rPr>
          <w:tab/>
          <w:delText>(c)</w:delText>
        </w:r>
        <w:r>
          <w:rPr>
            <w:snapToGrid w:val="0"/>
          </w:rPr>
          <w:tab/>
          <w:delText>is at the relevant time performing any of the duties referred to in paragraph (b).</w:delText>
        </w:r>
      </w:del>
    </w:p>
    <w:p>
      <w:pPr>
        <w:pStyle w:val="Heading5"/>
        <w:spacing w:before="180"/>
        <w:rPr>
          <w:snapToGrid w:val="0"/>
        </w:rPr>
      </w:pPr>
      <w:bookmarkStart w:id="113" w:name="_Toc417475875"/>
      <w:bookmarkStart w:id="114" w:name="_Toc417290810"/>
      <w:r>
        <w:rPr>
          <w:rStyle w:val="CharSectno"/>
        </w:rPr>
        <w:t>7</w:t>
      </w:r>
      <w:r>
        <w:rPr>
          <w:snapToGrid w:val="0"/>
        </w:rPr>
        <w:t>.</w:t>
      </w:r>
      <w:r>
        <w:rPr>
          <w:snapToGrid w:val="0"/>
        </w:rPr>
        <w:tab/>
        <w:t>Requirement to give way, effect of</w:t>
      </w:r>
      <w:bookmarkEnd w:id="113"/>
      <w:bookmarkEnd w:id="114"/>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15" w:name="_Toc417475876"/>
      <w:bookmarkStart w:id="116" w:name="_Toc417290811"/>
      <w:r>
        <w:rPr>
          <w:rStyle w:val="CharSectno"/>
        </w:rPr>
        <w:t>8A</w:t>
      </w:r>
      <w:r>
        <w:t>.</w:t>
      </w:r>
      <w:r>
        <w:tab/>
        <w:t>Requirement to stop as near as practicable to place, effect of</w:t>
      </w:r>
      <w:bookmarkEnd w:id="115"/>
      <w:bookmarkEnd w:id="116"/>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17" w:name="_Toc417475877"/>
      <w:bookmarkStart w:id="118" w:name="_Toc417290812"/>
      <w:r>
        <w:rPr>
          <w:rStyle w:val="CharSectno"/>
        </w:rPr>
        <w:t>8</w:t>
      </w:r>
      <w:r>
        <w:rPr>
          <w:snapToGrid w:val="0"/>
        </w:rPr>
        <w:t>.</w:t>
      </w:r>
      <w:r>
        <w:rPr>
          <w:snapToGrid w:val="0"/>
        </w:rPr>
        <w:tab/>
        <w:t>Offence against local laws not offence against this Code</w:t>
      </w:r>
      <w:bookmarkEnd w:id="117"/>
      <w:bookmarkEnd w:id="118"/>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19" w:name="_Toc417475878"/>
      <w:bookmarkStart w:id="120" w:name="_Toc417290813"/>
      <w:r>
        <w:rPr>
          <w:rStyle w:val="CharSectno"/>
        </w:rPr>
        <w:t>9</w:t>
      </w:r>
      <w:r>
        <w:rPr>
          <w:snapToGrid w:val="0"/>
        </w:rPr>
        <w:t>.</w:t>
      </w:r>
      <w:r>
        <w:rPr>
          <w:snapToGrid w:val="0"/>
        </w:rPr>
        <w:tab/>
        <w:t>Penalties</w:t>
      </w:r>
      <w:bookmarkEnd w:id="119"/>
      <w:bookmarkEnd w:id="120"/>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del w:id="121" w:author="Master Repository Process" w:date="2021-09-19T05:50:00Z"/>
        </w:rPr>
      </w:pPr>
      <w:del w:id="122" w:author="Master Repository Process" w:date="2021-09-19T05:50:00Z">
        <w:r>
          <w:tab/>
          <w:delText>(4)</w:delText>
        </w:r>
        <w:r>
          <w:tab/>
          <w:delTex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delText>
        </w:r>
        <w:r>
          <w:rPr>
            <w:i/>
          </w:rPr>
          <w:delText>Road Traffic (Infringements) Regulations 1975</w:delText>
        </w:r>
        <w:r>
          <w:delText>.</w:delText>
        </w:r>
      </w:del>
    </w:p>
    <w:p>
      <w:pPr>
        <w:pStyle w:val="Subsection"/>
        <w:rPr>
          <w:ins w:id="123" w:author="Master Repository Process" w:date="2021-09-19T05:50:00Z"/>
        </w:rPr>
      </w:pPr>
      <w:del w:id="124" w:author="Master Repository Process" w:date="2021-09-19T05:50:00Z">
        <w:r>
          <w:tab/>
          <w:delText>(5)</w:delText>
        </w:r>
        <w:r>
          <w:tab/>
          <w:delText>If the commission of an offence under this Code involves the driving or use of a motor vehicle and this Code fixes a penalty for the offence expressed as a number of points, the</w:delText>
        </w:r>
      </w:del>
      <w:ins w:id="125" w:author="Master Repository Process" w:date="2021-09-19T05:50:00Z">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ins>
    </w:p>
    <w:p>
      <w:pPr>
        <w:pStyle w:val="Subsection"/>
      </w:pPr>
      <w:ins w:id="126" w:author="Master Repository Process" w:date="2021-09-19T05:50:00Z">
        <w:r>
          <w:tab/>
          <w:t>(5)</w:t>
        </w:r>
        <w:r>
          <w:tab/>
          <w:t>The</w:t>
        </w:r>
      </w:ins>
      <w:r>
        <w:t xml:space="preserve"> </w:t>
      </w:r>
      <w:r>
        <w:rPr>
          <w:i/>
        </w:rPr>
        <w:t>Road Traffic (</w:t>
      </w:r>
      <w:del w:id="127" w:author="Master Repository Process" w:date="2021-09-19T05:50:00Z">
        <w:r>
          <w:rPr>
            <w:i/>
            <w:iCs/>
          </w:rPr>
          <w:delText>Miscellaneous</w:delText>
        </w:r>
      </w:del>
      <w:ins w:id="128" w:author="Master Repository Process" w:date="2021-09-19T05:50:00Z">
        <w:r>
          <w:rPr>
            <w:i/>
          </w:rPr>
          <w:t>Authorisation to Drive</w:t>
        </w:r>
      </w:ins>
      <w:r>
        <w:rPr>
          <w:i/>
        </w:rPr>
        <w:t>) Regulations </w:t>
      </w:r>
      <w:del w:id="129" w:author="Master Repository Process" w:date="2021-09-19T05:50:00Z">
        <w:r>
          <w:rPr>
            <w:i/>
            <w:iCs/>
          </w:rPr>
          <w:delText>2008</w:delText>
        </w:r>
      </w:del>
      <w:ins w:id="130" w:author="Master Repository Process" w:date="2021-09-19T05:50:00Z">
        <w:r>
          <w:rPr>
            <w:i/>
          </w:rPr>
          <w:t>2014</w:t>
        </w:r>
      </w:ins>
      <w:r>
        <w:rPr>
          <w:i/>
        </w:rPr>
        <w:t xml:space="preserve"> </w:t>
      </w:r>
      <w:r>
        <w:t>regulation </w:t>
      </w:r>
      <w:del w:id="131" w:author="Master Repository Process" w:date="2021-09-19T05:50:00Z">
        <w:r>
          <w:delText>6</w:delText>
        </w:r>
      </w:del>
      <w:ins w:id="132" w:author="Master Repository Process" w:date="2021-09-19T05:50:00Z">
        <w:r>
          <w:t>65</w:t>
        </w:r>
      </w:ins>
      <w:r>
        <w:t xml:space="preserve">(3) </w:t>
      </w:r>
      <w:del w:id="133" w:author="Master Repository Process" w:date="2021-09-19T05:50:00Z">
        <w:r>
          <w:delText>prescribes that offence as a</w:delText>
        </w:r>
      </w:del>
      <w:ins w:id="134" w:author="Master Repository Process" w:date="2021-09-19T05:50:00Z">
        <w:r>
          <w:t>makes provision in relation to</w:t>
        </w:r>
      </w:ins>
      <w:r>
        <w:t xml:space="preserve"> demerit point </w:t>
      </w:r>
      <w:del w:id="135" w:author="Master Repository Process" w:date="2021-09-19T05:50:00Z">
        <w:r>
          <w:delText>offence in WA</w:delText>
        </w:r>
      </w:del>
      <w:ins w:id="136" w:author="Master Repository Process" w:date="2021-09-19T05:50:00Z">
        <w:r>
          <w:t>offences under these regulations and the demerit points for those offences</w:t>
        </w:r>
      </w:ins>
      <w:r>
        <w:t>.</w:t>
      </w:r>
    </w:p>
    <w:p>
      <w:pPr>
        <w:pStyle w:val="Footnotesection"/>
      </w:pPr>
      <w:r>
        <w:tab/>
        <w:t>[Regulation 9 amended in Gazette 6 Apr 2004 p. 1135; 22 Dec 2006 p. 5817; 5 Apr 2007 p. 1555</w:t>
      </w:r>
      <w:r>
        <w:noBreakHyphen/>
        <w:t>6; 29 Feb 2008 p. 694; 10 Jun 2008 p. 2467</w:t>
      </w:r>
      <w:ins w:id="137" w:author="Master Repository Process" w:date="2021-09-19T05:50:00Z">
        <w:r>
          <w:t>; 23 Dec 2014 p. 4920</w:t>
        </w:r>
      </w:ins>
      <w:r>
        <w:t>.]</w:t>
      </w:r>
    </w:p>
    <w:p>
      <w:pPr>
        <w:pStyle w:val="Heading5"/>
        <w:rPr>
          <w:snapToGrid w:val="0"/>
        </w:rPr>
      </w:pPr>
      <w:bookmarkStart w:id="138" w:name="_Toc417475879"/>
      <w:bookmarkStart w:id="139" w:name="_Toc417290814"/>
      <w:r>
        <w:rPr>
          <w:rStyle w:val="CharSectno"/>
        </w:rPr>
        <w:t>10</w:t>
      </w:r>
      <w:r>
        <w:rPr>
          <w:snapToGrid w:val="0"/>
        </w:rPr>
        <w:t>.</w:t>
      </w:r>
      <w:r>
        <w:rPr>
          <w:snapToGrid w:val="0"/>
        </w:rPr>
        <w:tab/>
        <w:t>Repeal</w:t>
      </w:r>
      <w:bookmarkEnd w:id="138"/>
      <w:bookmarkEnd w:id="139"/>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40" w:name="_Toc417290397"/>
      <w:bookmarkStart w:id="141" w:name="_Toc417290815"/>
      <w:bookmarkStart w:id="142" w:name="_Toc417475880"/>
      <w:r>
        <w:rPr>
          <w:rStyle w:val="CharPartNo"/>
        </w:rPr>
        <w:t>Part 3</w:t>
      </w:r>
      <w:r>
        <w:rPr>
          <w:rStyle w:val="CharDivNo"/>
        </w:rPr>
        <w:t xml:space="preserve"> </w:t>
      </w:r>
      <w:r>
        <w:t>—</w:t>
      </w:r>
      <w:r>
        <w:rPr>
          <w:rStyle w:val="CharDivText"/>
        </w:rPr>
        <w:t xml:space="preserve"> </w:t>
      </w:r>
      <w:r>
        <w:rPr>
          <w:rStyle w:val="CharPartText"/>
        </w:rPr>
        <w:t>Speed restrictions</w:t>
      </w:r>
      <w:bookmarkEnd w:id="140"/>
      <w:bookmarkEnd w:id="141"/>
      <w:bookmarkEnd w:id="142"/>
    </w:p>
    <w:p>
      <w:pPr>
        <w:pStyle w:val="Heading5"/>
        <w:keepNext w:val="0"/>
        <w:keepLines w:val="0"/>
        <w:spacing w:before="240"/>
        <w:rPr>
          <w:snapToGrid w:val="0"/>
        </w:rPr>
      </w:pPr>
      <w:bookmarkStart w:id="143" w:name="_Toc417475881"/>
      <w:bookmarkStart w:id="144" w:name="_Toc417290816"/>
      <w:r>
        <w:rPr>
          <w:rStyle w:val="CharSectno"/>
        </w:rPr>
        <w:t>11</w:t>
      </w:r>
      <w:r>
        <w:rPr>
          <w:snapToGrid w:val="0"/>
        </w:rPr>
        <w:t>.</w:t>
      </w:r>
      <w:r>
        <w:rPr>
          <w:snapToGrid w:val="0"/>
        </w:rPr>
        <w:tab/>
        <w:t>Speed limits generally</w:t>
      </w:r>
      <w:bookmarkEnd w:id="143"/>
      <w:bookmarkEnd w:id="14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45" w:name="_Toc417475882"/>
      <w:bookmarkStart w:id="146" w:name="_Toc417290817"/>
      <w:r>
        <w:rPr>
          <w:rStyle w:val="CharSectno"/>
        </w:rPr>
        <w:t>12</w:t>
      </w:r>
      <w:r>
        <w:rPr>
          <w:snapToGrid w:val="0"/>
        </w:rPr>
        <w:t>.</w:t>
      </w:r>
      <w:r>
        <w:rPr>
          <w:snapToGrid w:val="0"/>
        </w:rPr>
        <w:tab/>
        <w:t>Minimum speeds on freeways</w:t>
      </w:r>
      <w:bookmarkEnd w:id="145"/>
      <w:bookmarkEnd w:id="146"/>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47" w:name="_Toc417475883"/>
      <w:bookmarkStart w:id="148" w:name="_Toc417290818"/>
      <w:r>
        <w:rPr>
          <w:rStyle w:val="CharSectno"/>
        </w:rPr>
        <w:t>13</w:t>
      </w:r>
      <w:r>
        <w:rPr>
          <w:snapToGrid w:val="0"/>
        </w:rPr>
        <w:t>.</w:t>
      </w:r>
      <w:r>
        <w:rPr>
          <w:snapToGrid w:val="0"/>
        </w:rPr>
        <w:tab/>
        <w:t>Heavy vehicles and vehicles towing trailers</w:t>
      </w:r>
      <w:bookmarkEnd w:id="147"/>
      <w:bookmarkEnd w:id="14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49" w:name="_Toc417475884"/>
      <w:bookmarkStart w:id="150" w:name="_Toc417290819"/>
      <w:r>
        <w:rPr>
          <w:rStyle w:val="CharSectno"/>
        </w:rPr>
        <w:t>14</w:t>
      </w:r>
      <w:r>
        <w:rPr>
          <w:snapToGrid w:val="0"/>
        </w:rPr>
        <w:t>.</w:t>
      </w:r>
      <w:r>
        <w:rPr>
          <w:snapToGrid w:val="0"/>
        </w:rPr>
        <w:tab/>
        <w:t>Heavy vehicle speed zones</w:t>
      </w:r>
      <w:bookmarkEnd w:id="149"/>
      <w:bookmarkEnd w:id="15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151" w:name="_Toc417475885"/>
      <w:bookmarkStart w:id="152" w:name="_Toc417290820"/>
      <w:r>
        <w:rPr>
          <w:rStyle w:val="CharSectno"/>
        </w:rPr>
        <w:t>16</w:t>
      </w:r>
      <w:r>
        <w:rPr>
          <w:snapToGrid w:val="0"/>
        </w:rPr>
        <w:t>.</w:t>
      </w:r>
      <w:r>
        <w:rPr>
          <w:snapToGrid w:val="0"/>
        </w:rPr>
        <w:tab/>
        <w:t>Speed restriction on bridge</w:t>
      </w:r>
      <w:bookmarkEnd w:id="151"/>
      <w:bookmarkEnd w:id="152"/>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153" w:name="_Toc417475886"/>
      <w:bookmarkStart w:id="154" w:name="_Toc417290821"/>
      <w:r>
        <w:rPr>
          <w:rStyle w:val="CharSectno"/>
        </w:rPr>
        <w:t>17</w:t>
      </w:r>
      <w:r>
        <w:t>.</w:t>
      </w:r>
      <w:r>
        <w:tab/>
        <w:t>Pen</w:t>
      </w:r>
      <w:r>
        <w:rPr>
          <w:snapToGrid w:val="0"/>
        </w:rPr>
        <w:t>alties for speeding</w:t>
      </w:r>
      <w:bookmarkEnd w:id="153"/>
      <w:bookmarkEnd w:id="15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155" w:name="_Toc417475887"/>
      <w:bookmarkStart w:id="156" w:name="_Toc417290822"/>
      <w:r>
        <w:rPr>
          <w:rStyle w:val="CharSectno"/>
        </w:rPr>
        <w:t>18</w:t>
      </w:r>
      <w:r>
        <w:rPr>
          <w:snapToGrid w:val="0"/>
        </w:rPr>
        <w:t>.</w:t>
      </w:r>
      <w:r>
        <w:rPr>
          <w:snapToGrid w:val="0"/>
        </w:rPr>
        <w:tab/>
        <w:t>Reckless driving generally</w:t>
      </w:r>
      <w:bookmarkEnd w:id="155"/>
      <w:bookmarkEnd w:id="15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w:t>
      </w:r>
      <w:del w:id="157" w:author="Master Repository Process" w:date="2021-09-19T05:50:00Z">
        <w:r>
          <w:rPr>
            <w:snapToGrid w:val="0"/>
          </w:rPr>
          <w:delText>and fixed by, or under, the Act or any regulation</w:delText>
        </w:r>
      </w:del>
      <w:ins w:id="158" w:author="Master Repository Process" w:date="2021-09-19T05:50:00Z">
        <w:r>
          <w:t>under a road law</w:t>
        </w:r>
      </w:ins>
      <w:r>
        <w:t>.</w:t>
      </w:r>
    </w:p>
    <w:p>
      <w:pPr>
        <w:pStyle w:val="Footnotesection"/>
        <w:rPr>
          <w:ins w:id="159" w:author="Master Repository Process" w:date="2021-09-19T05:50:00Z"/>
        </w:rPr>
      </w:pPr>
      <w:ins w:id="160" w:author="Master Repository Process" w:date="2021-09-19T05:50:00Z">
        <w:r>
          <w:tab/>
          <w:t>[Regulation 18 amended in Gazette 23 Dec 2014 p. 4920.]</w:t>
        </w:r>
      </w:ins>
    </w:p>
    <w:p>
      <w:pPr>
        <w:pStyle w:val="Heading2"/>
      </w:pPr>
      <w:bookmarkStart w:id="161" w:name="_Toc417290405"/>
      <w:bookmarkStart w:id="162" w:name="_Toc417290823"/>
      <w:bookmarkStart w:id="163" w:name="_Toc417475888"/>
      <w:r>
        <w:rPr>
          <w:rStyle w:val="CharPartNo"/>
        </w:rPr>
        <w:t>Part 4</w:t>
      </w:r>
      <w:r>
        <w:t xml:space="preserve"> — </w:t>
      </w:r>
      <w:r>
        <w:rPr>
          <w:rStyle w:val="CharPartText"/>
        </w:rPr>
        <w:t>Making turns</w:t>
      </w:r>
      <w:bookmarkEnd w:id="161"/>
      <w:bookmarkEnd w:id="162"/>
      <w:bookmarkEnd w:id="163"/>
    </w:p>
    <w:p>
      <w:pPr>
        <w:pStyle w:val="Heading3"/>
        <w:spacing w:before="200"/>
      </w:pPr>
      <w:bookmarkStart w:id="164" w:name="_Toc417290406"/>
      <w:bookmarkStart w:id="165" w:name="_Toc417290824"/>
      <w:bookmarkStart w:id="166" w:name="_Toc417475889"/>
      <w:r>
        <w:rPr>
          <w:rStyle w:val="CharDivNo"/>
        </w:rPr>
        <w:t>Division 1</w:t>
      </w:r>
      <w:r>
        <w:t xml:space="preserve"> — </w:t>
      </w:r>
      <w:r>
        <w:rPr>
          <w:rStyle w:val="CharDivText"/>
        </w:rPr>
        <w:t>Left turns at intersections</w:t>
      </w:r>
      <w:bookmarkEnd w:id="164"/>
      <w:bookmarkEnd w:id="165"/>
      <w:bookmarkEnd w:id="166"/>
    </w:p>
    <w:p>
      <w:pPr>
        <w:pStyle w:val="Heading5"/>
        <w:spacing w:before="180"/>
        <w:rPr>
          <w:snapToGrid w:val="0"/>
        </w:rPr>
      </w:pPr>
      <w:bookmarkStart w:id="167" w:name="_Toc417475890"/>
      <w:bookmarkStart w:id="168" w:name="_Toc417290825"/>
      <w:r>
        <w:rPr>
          <w:rStyle w:val="CharSectno"/>
        </w:rPr>
        <w:t>19</w:t>
      </w:r>
      <w:r>
        <w:rPr>
          <w:snapToGrid w:val="0"/>
        </w:rPr>
        <w:t>.</w:t>
      </w:r>
      <w:r>
        <w:rPr>
          <w:snapToGrid w:val="0"/>
        </w:rPr>
        <w:tab/>
        <w:t>Application of Division</w:t>
      </w:r>
      <w:bookmarkEnd w:id="167"/>
      <w:bookmarkEnd w:id="168"/>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69" w:name="_Toc417475891"/>
      <w:bookmarkStart w:id="170" w:name="_Toc417290826"/>
      <w:r>
        <w:rPr>
          <w:rStyle w:val="CharSectno"/>
        </w:rPr>
        <w:t>20</w:t>
      </w:r>
      <w:r>
        <w:rPr>
          <w:snapToGrid w:val="0"/>
        </w:rPr>
        <w:t>.</w:t>
      </w:r>
      <w:r>
        <w:rPr>
          <w:snapToGrid w:val="0"/>
        </w:rPr>
        <w:tab/>
        <w:t>Left turns (single lanes)</w:t>
      </w:r>
      <w:bookmarkEnd w:id="169"/>
      <w:bookmarkEnd w:id="170"/>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171" w:name="_Toc417475892"/>
      <w:bookmarkStart w:id="172" w:name="_Toc417290827"/>
      <w:r>
        <w:rPr>
          <w:rStyle w:val="CharSectno"/>
        </w:rPr>
        <w:t>21</w:t>
      </w:r>
      <w:r>
        <w:rPr>
          <w:snapToGrid w:val="0"/>
        </w:rPr>
        <w:t>.</w:t>
      </w:r>
      <w:r>
        <w:rPr>
          <w:snapToGrid w:val="0"/>
        </w:rPr>
        <w:tab/>
        <w:t>Left turns (multiple lanes)</w:t>
      </w:r>
      <w:bookmarkEnd w:id="171"/>
      <w:bookmarkEnd w:id="17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173" w:name="_Toc417475893"/>
      <w:bookmarkStart w:id="174" w:name="_Toc417290828"/>
      <w:r>
        <w:rPr>
          <w:rStyle w:val="CharSectno"/>
        </w:rPr>
        <w:t>22</w:t>
      </w:r>
      <w:r>
        <w:rPr>
          <w:snapToGrid w:val="0"/>
        </w:rPr>
        <w:t>.</w:t>
      </w:r>
      <w:r>
        <w:rPr>
          <w:snapToGrid w:val="0"/>
        </w:rPr>
        <w:tab/>
        <w:t>Making left turn as indicated by turn line</w:t>
      </w:r>
      <w:bookmarkEnd w:id="173"/>
      <w:bookmarkEnd w:id="174"/>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175" w:name="_Toc417290411"/>
      <w:bookmarkStart w:id="176" w:name="_Toc417290829"/>
      <w:bookmarkStart w:id="177" w:name="_Toc417475894"/>
      <w:r>
        <w:rPr>
          <w:rStyle w:val="CharDivNo"/>
          <w:spacing w:val="-4"/>
        </w:rPr>
        <w:t>Division 2</w:t>
      </w:r>
      <w:r>
        <w:rPr>
          <w:spacing w:val="-4"/>
        </w:rPr>
        <w:t xml:space="preserve"> — </w:t>
      </w:r>
      <w:r>
        <w:rPr>
          <w:rStyle w:val="CharDivText"/>
          <w:spacing w:val="-4"/>
        </w:rPr>
        <w:t>Right turns (other than hook turns) at intersections</w:t>
      </w:r>
      <w:bookmarkEnd w:id="175"/>
      <w:bookmarkEnd w:id="176"/>
      <w:bookmarkEnd w:id="177"/>
    </w:p>
    <w:p>
      <w:pPr>
        <w:pStyle w:val="Heading5"/>
        <w:keepNext w:val="0"/>
        <w:keepLines w:val="0"/>
        <w:spacing w:before="180"/>
        <w:rPr>
          <w:snapToGrid w:val="0"/>
        </w:rPr>
      </w:pPr>
      <w:bookmarkStart w:id="178" w:name="_Toc417475895"/>
      <w:bookmarkStart w:id="179" w:name="_Toc417290830"/>
      <w:r>
        <w:rPr>
          <w:rStyle w:val="CharSectno"/>
        </w:rPr>
        <w:t>23</w:t>
      </w:r>
      <w:r>
        <w:rPr>
          <w:snapToGrid w:val="0"/>
        </w:rPr>
        <w:t>.</w:t>
      </w:r>
      <w:r>
        <w:rPr>
          <w:snapToGrid w:val="0"/>
        </w:rPr>
        <w:tab/>
        <w:t>Application of Division</w:t>
      </w:r>
      <w:bookmarkEnd w:id="178"/>
      <w:bookmarkEnd w:id="17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80" w:name="_Toc417475896"/>
      <w:bookmarkStart w:id="181" w:name="_Toc417290831"/>
      <w:r>
        <w:rPr>
          <w:rStyle w:val="CharSectno"/>
        </w:rPr>
        <w:t>24</w:t>
      </w:r>
      <w:r>
        <w:rPr>
          <w:snapToGrid w:val="0"/>
        </w:rPr>
        <w:t>.</w:t>
      </w:r>
      <w:r>
        <w:rPr>
          <w:snapToGrid w:val="0"/>
        </w:rPr>
        <w:tab/>
        <w:t>Right turns (two</w:t>
      </w:r>
      <w:r>
        <w:rPr>
          <w:snapToGrid w:val="0"/>
        </w:rPr>
        <w:noBreakHyphen/>
        <w:t>way, single lanes)</w:t>
      </w:r>
      <w:bookmarkEnd w:id="180"/>
      <w:bookmarkEnd w:id="18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82" w:name="_Toc417475897"/>
      <w:bookmarkStart w:id="183" w:name="_Toc417290832"/>
      <w:r>
        <w:rPr>
          <w:rStyle w:val="CharSectno"/>
        </w:rPr>
        <w:t>25</w:t>
      </w:r>
      <w:r>
        <w:rPr>
          <w:snapToGrid w:val="0"/>
        </w:rPr>
        <w:t>.</w:t>
      </w:r>
      <w:r>
        <w:rPr>
          <w:snapToGrid w:val="0"/>
        </w:rPr>
        <w:tab/>
        <w:t>Right turns (one</w:t>
      </w:r>
      <w:r>
        <w:rPr>
          <w:snapToGrid w:val="0"/>
        </w:rPr>
        <w:noBreakHyphen/>
        <w:t>way, single lanes)</w:t>
      </w:r>
      <w:bookmarkEnd w:id="182"/>
      <w:bookmarkEnd w:id="18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84" w:name="_Toc417475898"/>
      <w:bookmarkStart w:id="185" w:name="_Toc417290833"/>
      <w:r>
        <w:rPr>
          <w:rStyle w:val="CharSectno"/>
        </w:rPr>
        <w:t>26</w:t>
      </w:r>
      <w:r>
        <w:rPr>
          <w:snapToGrid w:val="0"/>
        </w:rPr>
        <w:t>.</w:t>
      </w:r>
      <w:r>
        <w:rPr>
          <w:snapToGrid w:val="0"/>
        </w:rPr>
        <w:tab/>
        <w:t>Right turns from multi</w:t>
      </w:r>
      <w:r>
        <w:rPr>
          <w:snapToGrid w:val="0"/>
        </w:rPr>
        <w:noBreakHyphen/>
        <w:t>lane carriageway</w:t>
      </w:r>
      <w:bookmarkEnd w:id="184"/>
      <w:bookmarkEnd w:id="18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86" w:name="_Toc417475899"/>
      <w:bookmarkStart w:id="187" w:name="_Toc417290834"/>
      <w:r>
        <w:rPr>
          <w:rStyle w:val="CharSectno"/>
        </w:rPr>
        <w:t>27</w:t>
      </w:r>
      <w:r>
        <w:rPr>
          <w:snapToGrid w:val="0"/>
        </w:rPr>
        <w:t>.</w:t>
      </w:r>
      <w:r>
        <w:rPr>
          <w:snapToGrid w:val="0"/>
        </w:rPr>
        <w:tab/>
        <w:t>Making a right turn (generally)</w:t>
      </w:r>
      <w:bookmarkEnd w:id="186"/>
      <w:bookmarkEnd w:id="18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del w:id="188" w:author="Master Repository Process" w:date="2021-09-19T05:50:00Z">
        <w:r>
          <w:rPr>
            <w:snapToGrid w:val="0"/>
          </w:rPr>
          <w:delText>member of the Police Force</w:delText>
        </w:r>
      </w:del>
      <w:ins w:id="189" w:author="Master Repository Process" w:date="2021-09-19T05:50:00Z">
        <w:r>
          <w:t>police officer</w:t>
        </w:r>
      </w:ins>
      <w:r>
        <w:rPr>
          <w:snapToGrid w:val="0"/>
        </w:rPr>
        <w:t xml:space="preserve"> is controlling or directing traffic, shall make the turn before reaching the middle of the road into which he or she is turning by passing either to the front, or to the rear of, the </w:t>
      </w:r>
      <w:del w:id="190" w:author="Master Repository Process" w:date="2021-09-19T05:50:00Z">
        <w:r>
          <w:rPr>
            <w:snapToGrid w:val="0"/>
          </w:rPr>
          <w:delText>member of the Police Force</w:delText>
        </w:r>
      </w:del>
      <w:ins w:id="191" w:author="Master Repository Process" w:date="2021-09-19T05:50:00Z">
        <w:r>
          <w:t>police officer</w:t>
        </w:r>
      </w:ins>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ins w:id="192" w:author="Master Repository Process" w:date="2021-09-19T05:50:00Z">
        <w:r>
          <w:t>; 23 Dec 2014 p. 4929</w:t>
        </w:r>
      </w:ins>
      <w:r>
        <w:t>.]</w:t>
      </w:r>
    </w:p>
    <w:p>
      <w:pPr>
        <w:pStyle w:val="Heading3"/>
        <w:spacing w:before="200"/>
      </w:pPr>
      <w:bookmarkStart w:id="193" w:name="_Toc417290417"/>
      <w:bookmarkStart w:id="194" w:name="_Toc417290835"/>
      <w:bookmarkStart w:id="195" w:name="_Toc417475900"/>
      <w:r>
        <w:rPr>
          <w:rStyle w:val="CharDivNo"/>
        </w:rPr>
        <w:t>Division 3</w:t>
      </w:r>
      <w:r>
        <w:t xml:space="preserve"> — </w:t>
      </w:r>
      <w:r>
        <w:rPr>
          <w:rStyle w:val="CharDivText"/>
        </w:rPr>
        <w:t>Hook turns by bicycles at intersections</w:t>
      </w:r>
      <w:bookmarkEnd w:id="193"/>
      <w:bookmarkEnd w:id="194"/>
      <w:bookmarkEnd w:id="195"/>
    </w:p>
    <w:p>
      <w:pPr>
        <w:pStyle w:val="Heading5"/>
        <w:spacing w:before="180"/>
      </w:pPr>
      <w:bookmarkStart w:id="196" w:name="_Toc417475901"/>
      <w:bookmarkStart w:id="197" w:name="_Toc417290836"/>
      <w:r>
        <w:rPr>
          <w:rStyle w:val="CharSectno"/>
        </w:rPr>
        <w:t>28</w:t>
      </w:r>
      <w:r>
        <w:t>.</w:t>
      </w:r>
      <w:r>
        <w:tab/>
        <w:t>Optional hook turn by bicycle rider</w:t>
      </w:r>
      <w:bookmarkEnd w:id="196"/>
      <w:bookmarkEnd w:id="197"/>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98" w:name="_Toc417475902"/>
      <w:bookmarkStart w:id="199" w:name="_Toc417290837"/>
      <w:r>
        <w:rPr>
          <w:rStyle w:val="CharSectno"/>
        </w:rPr>
        <w:t>29</w:t>
      </w:r>
      <w:r>
        <w:rPr>
          <w:snapToGrid w:val="0"/>
        </w:rPr>
        <w:t>.</w:t>
      </w:r>
      <w:r>
        <w:rPr>
          <w:snapToGrid w:val="0"/>
        </w:rPr>
        <w:tab/>
        <w:t>Bicycle rider making hook turn contrary to sign</w:t>
      </w:r>
      <w:bookmarkEnd w:id="198"/>
      <w:bookmarkEnd w:id="199"/>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200" w:name="_Toc417290420"/>
      <w:bookmarkStart w:id="201" w:name="_Toc417290838"/>
      <w:bookmarkStart w:id="202" w:name="_Toc417475903"/>
      <w:r>
        <w:rPr>
          <w:rStyle w:val="CharDivNo"/>
        </w:rPr>
        <w:t>Division 4</w:t>
      </w:r>
      <w:r>
        <w:t xml:space="preserve"> — </w:t>
      </w:r>
      <w:r>
        <w:rPr>
          <w:rStyle w:val="CharDivText"/>
        </w:rPr>
        <w:t>U turns</w:t>
      </w:r>
      <w:bookmarkEnd w:id="200"/>
      <w:bookmarkEnd w:id="201"/>
      <w:bookmarkEnd w:id="202"/>
    </w:p>
    <w:p>
      <w:pPr>
        <w:pStyle w:val="Heading5"/>
        <w:spacing w:before="180"/>
        <w:rPr>
          <w:snapToGrid w:val="0"/>
        </w:rPr>
      </w:pPr>
      <w:bookmarkStart w:id="203" w:name="_Toc417475904"/>
      <w:bookmarkStart w:id="204" w:name="_Toc417290839"/>
      <w:r>
        <w:rPr>
          <w:rStyle w:val="CharSectno"/>
        </w:rPr>
        <w:t>30</w:t>
      </w:r>
      <w:r>
        <w:rPr>
          <w:snapToGrid w:val="0"/>
        </w:rPr>
        <w:t>.</w:t>
      </w:r>
      <w:r>
        <w:rPr>
          <w:snapToGrid w:val="0"/>
        </w:rPr>
        <w:tab/>
        <w:t>U turns on carriageway</w:t>
      </w:r>
      <w:bookmarkEnd w:id="203"/>
      <w:bookmarkEnd w:id="204"/>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205" w:name="_Toc417475905"/>
      <w:bookmarkStart w:id="206" w:name="_Toc417290840"/>
      <w:r>
        <w:rPr>
          <w:rStyle w:val="CharSectno"/>
        </w:rPr>
        <w:t>31</w:t>
      </w:r>
      <w:r>
        <w:rPr>
          <w:snapToGrid w:val="0"/>
        </w:rPr>
        <w:t>.</w:t>
      </w:r>
      <w:r>
        <w:rPr>
          <w:snapToGrid w:val="0"/>
        </w:rPr>
        <w:tab/>
        <w:t>U turns at intersection</w:t>
      </w:r>
      <w:bookmarkEnd w:id="205"/>
      <w:bookmarkEnd w:id="206"/>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207" w:name="_Toc417475906"/>
      <w:bookmarkStart w:id="208" w:name="_Toc417290841"/>
      <w:r>
        <w:rPr>
          <w:rStyle w:val="CharSectno"/>
        </w:rPr>
        <w:t>32</w:t>
      </w:r>
      <w:r>
        <w:rPr>
          <w:snapToGrid w:val="0"/>
        </w:rPr>
        <w:t>.</w:t>
      </w:r>
      <w:r>
        <w:rPr>
          <w:snapToGrid w:val="0"/>
        </w:rPr>
        <w:tab/>
        <w:t>U turns generally</w:t>
      </w:r>
      <w:bookmarkEnd w:id="207"/>
      <w:bookmarkEnd w:id="208"/>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209" w:name="_Toc417290424"/>
      <w:bookmarkStart w:id="210" w:name="_Toc417290842"/>
      <w:bookmarkStart w:id="211" w:name="_Toc417475907"/>
      <w:r>
        <w:rPr>
          <w:rStyle w:val="CharDivNo"/>
        </w:rPr>
        <w:t>Division 5</w:t>
      </w:r>
      <w:r>
        <w:t xml:space="preserve"> — </w:t>
      </w:r>
      <w:r>
        <w:rPr>
          <w:rStyle w:val="CharDivText"/>
        </w:rPr>
        <w:t>Turns from a carriageway to land abutting the carriageway</w:t>
      </w:r>
      <w:bookmarkEnd w:id="209"/>
      <w:bookmarkEnd w:id="210"/>
      <w:bookmarkEnd w:id="211"/>
    </w:p>
    <w:p>
      <w:pPr>
        <w:pStyle w:val="Heading5"/>
        <w:rPr>
          <w:snapToGrid w:val="0"/>
        </w:rPr>
      </w:pPr>
      <w:bookmarkStart w:id="212" w:name="_Toc417475908"/>
      <w:bookmarkStart w:id="213" w:name="_Toc417290843"/>
      <w:r>
        <w:rPr>
          <w:rStyle w:val="CharSectno"/>
        </w:rPr>
        <w:t>33</w:t>
      </w:r>
      <w:r>
        <w:rPr>
          <w:snapToGrid w:val="0"/>
        </w:rPr>
        <w:t>.</w:t>
      </w:r>
      <w:r>
        <w:rPr>
          <w:snapToGrid w:val="0"/>
        </w:rPr>
        <w:tab/>
        <w:t>Turns to enter abutting land</w:t>
      </w:r>
      <w:bookmarkEnd w:id="212"/>
      <w:bookmarkEnd w:id="21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14" w:name="_Toc417290426"/>
      <w:bookmarkStart w:id="215" w:name="_Toc417290844"/>
      <w:bookmarkStart w:id="216" w:name="_Toc417475909"/>
      <w:r>
        <w:rPr>
          <w:rStyle w:val="CharPartNo"/>
        </w:rPr>
        <w:t>Part 5</w:t>
      </w:r>
      <w:r>
        <w:rPr>
          <w:rStyle w:val="CharDivNo"/>
        </w:rPr>
        <w:t xml:space="preserve"> </w:t>
      </w:r>
      <w:r>
        <w:t>—</w:t>
      </w:r>
      <w:r>
        <w:rPr>
          <w:rStyle w:val="CharDivText"/>
        </w:rPr>
        <w:t xml:space="preserve"> </w:t>
      </w:r>
      <w:r>
        <w:rPr>
          <w:rStyle w:val="CharPartText"/>
        </w:rPr>
        <w:t>Turning and stop signals</w:t>
      </w:r>
      <w:bookmarkEnd w:id="214"/>
      <w:bookmarkEnd w:id="215"/>
      <w:bookmarkEnd w:id="216"/>
    </w:p>
    <w:p>
      <w:pPr>
        <w:pStyle w:val="Heading5"/>
        <w:rPr>
          <w:snapToGrid w:val="0"/>
        </w:rPr>
      </w:pPr>
      <w:bookmarkStart w:id="217" w:name="_Toc417475910"/>
      <w:bookmarkStart w:id="218" w:name="_Toc417290845"/>
      <w:r>
        <w:rPr>
          <w:rStyle w:val="CharSectno"/>
        </w:rPr>
        <w:t>34</w:t>
      </w:r>
      <w:r>
        <w:rPr>
          <w:snapToGrid w:val="0"/>
        </w:rPr>
        <w:t>.</w:t>
      </w:r>
      <w:r>
        <w:rPr>
          <w:snapToGrid w:val="0"/>
        </w:rPr>
        <w:tab/>
        <w:t>Terms used</w:t>
      </w:r>
      <w:bookmarkEnd w:id="217"/>
      <w:bookmarkEnd w:id="218"/>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19" w:name="_Toc417475911"/>
      <w:bookmarkStart w:id="220" w:name="_Toc417290846"/>
      <w:r>
        <w:rPr>
          <w:rStyle w:val="CharSectno"/>
        </w:rPr>
        <w:t>35</w:t>
      </w:r>
      <w:r>
        <w:rPr>
          <w:snapToGrid w:val="0"/>
        </w:rPr>
        <w:t>.</w:t>
      </w:r>
      <w:r>
        <w:rPr>
          <w:snapToGrid w:val="0"/>
        </w:rPr>
        <w:tab/>
        <w:t>When drivers are to give signals</w:t>
      </w:r>
      <w:bookmarkEnd w:id="219"/>
      <w:bookmarkEnd w:id="220"/>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221" w:name="_Toc417475912"/>
      <w:bookmarkStart w:id="222" w:name="_Toc417290847"/>
      <w:r>
        <w:rPr>
          <w:rStyle w:val="CharSectno"/>
        </w:rPr>
        <w:t>36</w:t>
      </w:r>
      <w:r>
        <w:rPr>
          <w:snapToGrid w:val="0"/>
        </w:rPr>
        <w:t>.</w:t>
      </w:r>
      <w:r>
        <w:rPr>
          <w:snapToGrid w:val="0"/>
        </w:rPr>
        <w:tab/>
        <w:t>How drivers are to give signals</w:t>
      </w:r>
      <w:bookmarkEnd w:id="221"/>
      <w:bookmarkEnd w:id="22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223" w:name="_Toc417475913"/>
      <w:bookmarkStart w:id="224" w:name="_Toc417290848"/>
      <w:r>
        <w:rPr>
          <w:rStyle w:val="CharSectno"/>
        </w:rPr>
        <w:t>37</w:t>
      </w:r>
      <w:r>
        <w:rPr>
          <w:snapToGrid w:val="0"/>
        </w:rPr>
        <w:t>.</w:t>
      </w:r>
      <w:r>
        <w:rPr>
          <w:snapToGrid w:val="0"/>
        </w:rPr>
        <w:tab/>
        <w:t>How long should hand signals be given</w:t>
      </w:r>
      <w:bookmarkEnd w:id="223"/>
      <w:bookmarkEnd w:id="224"/>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225" w:name="_Toc417475914"/>
      <w:bookmarkStart w:id="226" w:name="_Toc417290849"/>
      <w:r>
        <w:rPr>
          <w:rStyle w:val="CharSectno"/>
        </w:rPr>
        <w:t>38</w:t>
      </w:r>
      <w:r>
        <w:rPr>
          <w:snapToGrid w:val="0"/>
        </w:rPr>
        <w:t>.</w:t>
      </w:r>
      <w:r>
        <w:rPr>
          <w:snapToGrid w:val="0"/>
        </w:rPr>
        <w:tab/>
        <w:t>Use of signalling devices</w:t>
      </w:r>
      <w:bookmarkEnd w:id="225"/>
      <w:bookmarkEnd w:id="226"/>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27" w:name="_Toc417290432"/>
      <w:bookmarkStart w:id="228" w:name="_Toc417290850"/>
      <w:bookmarkStart w:id="229" w:name="_Toc417475915"/>
      <w:r>
        <w:rPr>
          <w:rStyle w:val="CharPartNo"/>
        </w:rPr>
        <w:t>Part 6</w:t>
      </w:r>
      <w:r>
        <w:t xml:space="preserve"> — </w:t>
      </w:r>
      <w:r>
        <w:rPr>
          <w:rStyle w:val="CharPartText"/>
        </w:rPr>
        <w:t>Traffic</w:t>
      </w:r>
      <w:r>
        <w:rPr>
          <w:rStyle w:val="CharPartText"/>
        </w:rPr>
        <w:noBreakHyphen/>
        <w:t>control signals (traffic lights and twin alternating red lights)</w:t>
      </w:r>
      <w:bookmarkEnd w:id="227"/>
      <w:bookmarkEnd w:id="228"/>
      <w:bookmarkEnd w:id="229"/>
    </w:p>
    <w:p>
      <w:pPr>
        <w:pStyle w:val="Heading3"/>
      </w:pPr>
      <w:bookmarkStart w:id="230" w:name="_Toc417290433"/>
      <w:bookmarkStart w:id="231" w:name="_Toc417290851"/>
      <w:bookmarkStart w:id="232" w:name="_Toc417475916"/>
      <w:r>
        <w:rPr>
          <w:rStyle w:val="CharDivNo"/>
        </w:rPr>
        <w:t>Division 1</w:t>
      </w:r>
      <w:r>
        <w:t xml:space="preserve"> — </w:t>
      </w:r>
      <w:r>
        <w:rPr>
          <w:rStyle w:val="CharDivText"/>
        </w:rPr>
        <w:t>Obeying traffic</w:t>
      </w:r>
      <w:r>
        <w:rPr>
          <w:rStyle w:val="CharDivText"/>
        </w:rPr>
        <w:noBreakHyphen/>
        <w:t>control signals (traffic lights)</w:t>
      </w:r>
      <w:bookmarkEnd w:id="230"/>
      <w:bookmarkEnd w:id="231"/>
      <w:bookmarkEnd w:id="232"/>
    </w:p>
    <w:p>
      <w:pPr>
        <w:pStyle w:val="Heading5"/>
        <w:spacing w:before="240"/>
      </w:pPr>
      <w:bookmarkStart w:id="233" w:name="_Toc417475917"/>
      <w:bookmarkStart w:id="234" w:name="_Toc417290852"/>
      <w:r>
        <w:rPr>
          <w:rStyle w:val="CharSectno"/>
        </w:rPr>
        <w:t>39</w:t>
      </w:r>
      <w:r>
        <w:rPr>
          <w:snapToGrid w:val="0"/>
        </w:rPr>
        <w:t>.</w:t>
      </w:r>
      <w:r>
        <w:rPr>
          <w:snapToGrid w:val="0"/>
        </w:rPr>
        <w:tab/>
        <w:t>Effect of circular green signal or green arrow</w:t>
      </w:r>
      <w:bookmarkEnd w:id="233"/>
      <w:bookmarkEnd w:id="23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235" w:name="_Toc417475918"/>
      <w:bookmarkStart w:id="236" w:name="_Toc417290853"/>
      <w:r>
        <w:rPr>
          <w:rStyle w:val="CharSectno"/>
        </w:rPr>
        <w:t>40</w:t>
      </w:r>
      <w:r>
        <w:t>.</w:t>
      </w:r>
      <w:r>
        <w:tab/>
        <w:t>S</w:t>
      </w:r>
      <w:r>
        <w:rPr>
          <w:snapToGrid w:val="0"/>
        </w:rPr>
        <w:t>topping for circular red signal or red arrow</w:t>
      </w:r>
      <w:bookmarkEnd w:id="235"/>
      <w:bookmarkEnd w:id="236"/>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237" w:name="_Toc417475919"/>
      <w:bookmarkStart w:id="238" w:name="_Toc417290854"/>
      <w:r>
        <w:rPr>
          <w:rStyle w:val="CharSectno"/>
        </w:rPr>
        <w:t>41A</w:t>
      </w:r>
      <w:r>
        <w:t>.</w:t>
      </w:r>
      <w:r>
        <w:tab/>
        <w:t>Motor vehicles not to enter bicycle storage area</w:t>
      </w:r>
      <w:bookmarkEnd w:id="237"/>
      <w:bookmarkEnd w:id="238"/>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239" w:name="_Toc417475920"/>
      <w:bookmarkStart w:id="240" w:name="_Toc417290855"/>
      <w:r>
        <w:rPr>
          <w:rStyle w:val="CharSectno"/>
        </w:rPr>
        <w:t>41</w:t>
      </w:r>
      <w:r>
        <w:rPr>
          <w:snapToGrid w:val="0"/>
        </w:rPr>
        <w:t>.</w:t>
      </w:r>
      <w:r>
        <w:rPr>
          <w:snapToGrid w:val="0"/>
        </w:rPr>
        <w:tab/>
        <w:t>Stopping for circular yellow signal or yellow arrow</w:t>
      </w:r>
      <w:bookmarkEnd w:id="239"/>
      <w:bookmarkEnd w:id="240"/>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241" w:name="_Toc417475921"/>
      <w:bookmarkStart w:id="242" w:name="_Toc417290856"/>
      <w:r>
        <w:rPr>
          <w:rStyle w:val="CharSectno"/>
        </w:rPr>
        <w:t>42</w:t>
      </w:r>
      <w:r>
        <w:rPr>
          <w:snapToGrid w:val="0"/>
        </w:rPr>
        <w:t>.</w:t>
      </w:r>
      <w:r>
        <w:rPr>
          <w:snapToGrid w:val="0"/>
        </w:rPr>
        <w:tab/>
        <w:t>Green arrow with red or yellow signal, effect of</w:t>
      </w:r>
      <w:bookmarkEnd w:id="241"/>
      <w:bookmarkEnd w:id="242"/>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43" w:name="_Toc417475922"/>
      <w:bookmarkStart w:id="244" w:name="_Toc417290857"/>
      <w:r>
        <w:rPr>
          <w:rStyle w:val="CharSectno"/>
        </w:rPr>
        <w:t>43</w:t>
      </w:r>
      <w:r>
        <w:rPr>
          <w:snapToGrid w:val="0"/>
        </w:rPr>
        <w:t>.</w:t>
      </w:r>
      <w:r>
        <w:rPr>
          <w:snapToGrid w:val="0"/>
        </w:rPr>
        <w:tab/>
        <w:t>Turning left on red signal</w:t>
      </w:r>
      <w:bookmarkEnd w:id="243"/>
      <w:bookmarkEnd w:id="244"/>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245" w:name="_Toc417475923"/>
      <w:bookmarkStart w:id="246" w:name="_Toc417290858"/>
      <w:r>
        <w:rPr>
          <w:rStyle w:val="CharSectno"/>
          <w:spacing w:val="-4"/>
        </w:rPr>
        <w:t>44</w:t>
      </w:r>
      <w:r>
        <w:rPr>
          <w:snapToGrid w:val="0"/>
          <w:spacing w:val="-4"/>
        </w:rPr>
        <w:t>.</w:t>
      </w:r>
      <w:r>
        <w:rPr>
          <w:snapToGrid w:val="0"/>
          <w:spacing w:val="-4"/>
        </w:rPr>
        <w:tab/>
        <w:t>What to do if signals change when intersection congested etc.</w:t>
      </w:r>
      <w:bookmarkEnd w:id="245"/>
      <w:bookmarkEnd w:id="246"/>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247" w:name="_Toc417290441"/>
      <w:bookmarkStart w:id="248" w:name="_Toc417290859"/>
      <w:bookmarkStart w:id="249" w:name="_Toc41747592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47"/>
      <w:bookmarkEnd w:id="248"/>
      <w:bookmarkEnd w:id="249"/>
    </w:p>
    <w:p>
      <w:pPr>
        <w:pStyle w:val="Heading5"/>
        <w:spacing w:before="200"/>
        <w:rPr>
          <w:snapToGrid w:val="0"/>
        </w:rPr>
      </w:pPr>
      <w:bookmarkStart w:id="250" w:name="_Toc417475925"/>
      <w:bookmarkStart w:id="251" w:name="_Toc417290860"/>
      <w:r>
        <w:rPr>
          <w:rStyle w:val="CharSectno"/>
        </w:rPr>
        <w:t>45</w:t>
      </w:r>
      <w:r>
        <w:rPr>
          <w:snapToGrid w:val="0"/>
        </w:rPr>
        <w:t>.</w:t>
      </w:r>
      <w:r>
        <w:rPr>
          <w:snapToGrid w:val="0"/>
        </w:rPr>
        <w:tab/>
        <w:t>Right of way during turns at intersection with traffic</w:t>
      </w:r>
      <w:r>
        <w:rPr>
          <w:snapToGrid w:val="0"/>
        </w:rPr>
        <w:noBreakHyphen/>
        <w:t>control signals</w:t>
      </w:r>
      <w:bookmarkEnd w:id="250"/>
      <w:bookmarkEnd w:id="251"/>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252" w:name="_Toc417475926"/>
      <w:bookmarkStart w:id="253" w:name="_Toc417290861"/>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52"/>
      <w:bookmarkEnd w:id="253"/>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del w:id="254" w:author="Master Repository Process" w:date="2021-09-19T05:50:00Z">
        <w:r>
          <w:rPr>
            <w:snapToGrid w:val="0"/>
          </w:rPr>
          <w:delText>member of the Police Force, if a member of the Police Force</w:delText>
        </w:r>
      </w:del>
      <w:ins w:id="255" w:author="Master Repository Process" w:date="2021-09-19T05:50:00Z">
        <w:r>
          <w:t xml:space="preserve">police officer </w:t>
        </w:r>
        <w:r>
          <w:rPr>
            <w:snapToGrid w:val="0"/>
          </w:rPr>
          <w:t xml:space="preserve">, if a </w:t>
        </w:r>
        <w:r>
          <w:t xml:space="preserve">police officer </w:t>
        </w:r>
      </w:ins>
      <w:r>
        <w:rPr>
          <w:snapToGrid w:val="0"/>
        </w:rPr>
        <w:t xml:space="preserv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ins w:id="256" w:author="Master Repository Process" w:date="2021-09-19T05:50:00Z">
        <w:r>
          <w:t>; 23 Dec 2014 p. 4929</w:t>
        </w:r>
      </w:ins>
      <w:r>
        <w:t>.]</w:t>
      </w:r>
    </w:p>
    <w:p>
      <w:pPr>
        <w:pStyle w:val="Heading5"/>
        <w:spacing w:before="180"/>
        <w:rPr>
          <w:snapToGrid w:val="0"/>
        </w:rPr>
      </w:pPr>
      <w:bookmarkStart w:id="257" w:name="_Toc417475927"/>
      <w:bookmarkStart w:id="258" w:name="_Toc417290862"/>
      <w:r>
        <w:rPr>
          <w:rStyle w:val="CharSectno"/>
        </w:rPr>
        <w:t>47</w:t>
      </w:r>
      <w:r>
        <w:rPr>
          <w:snapToGrid w:val="0"/>
        </w:rPr>
        <w:t>.</w:t>
      </w:r>
      <w:r>
        <w:rPr>
          <w:snapToGrid w:val="0"/>
        </w:rPr>
        <w:tab/>
        <w:t>Giving way at flashing yellow traffic arrow at intersection</w:t>
      </w:r>
      <w:bookmarkEnd w:id="257"/>
      <w:bookmarkEnd w:id="25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59" w:name="_Toc417475928"/>
      <w:bookmarkStart w:id="260" w:name="_Toc417290863"/>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59"/>
      <w:bookmarkEnd w:id="26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261" w:name="_Toc417290446"/>
      <w:bookmarkStart w:id="262" w:name="_Toc417290864"/>
      <w:bookmarkStart w:id="263" w:name="_Toc417475929"/>
      <w:r>
        <w:rPr>
          <w:rStyle w:val="CharDivNo"/>
        </w:rPr>
        <w:t>Division 3</w:t>
      </w:r>
      <w:r>
        <w:t xml:space="preserve"> — </w:t>
      </w:r>
      <w:r>
        <w:rPr>
          <w:rStyle w:val="CharDivText"/>
        </w:rPr>
        <w:t>Twin alternating red lights</w:t>
      </w:r>
      <w:bookmarkEnd w:id="261"/>
      <w:bookmarkEnd w:id="262"/>
      <w:bookmarkEnd w:id="263"/>
    </w:p>
    <w:p>
      <w:pPr>
        <w:pStyle w:val="Heading5"/>
        <w:spacing w:before="180"/>
        <w:rPr>
          <w:snapToGrid w:val="0"/>
        </w:rPr>
      </w:pPr>
      <w:bookmarkStart w:id="264" w:name="_Toc417475930"/>
      <w:bookmarkStart w:id="265" w:name="_Toc417290865"/>
      <w:r>
        <w:rPr>
          <w:rStyle w:val="CharSectno"/>
        </w:rPr>
        <w:t>49</w:t>
      </w:r>
      <w:r>
        <w:rPr>
          <w:snapToGrid w:val="0"/>
        </w:rPr>
        <w:t>.</w:t>
      </w:r>
      <w:r>
        <w:rPr>
          <w:snapToGrid w:val="0"/>
        </w:rPr>
        <w:tab/>
        <w:t>Stopping for twin alternating red lights (except at level crossings)</w:t>
      </w:r>
      <w:bookmarkEnd w:id="264"/>
      <w:bookmarkEnd w:id="26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66" w:name="_Toc417290448"/>
      <w:bookmarkStart w:id="267" w:name="_Toc417290866"/>
      <w:bookmarkStart w:id="268" w:name="_Toc417475931"/>
      <w:r>
        <w:rPr>
          <w:rStyle w:val="CharPartNo"/>
        </w:rPr>
        <w:t>Part 7</w:t>
      </w:r>
      <w:r>
        <w:t xml:space="preserve"> — </w:t>
      </w:r>
      <w:r>
        <w:rPr>
          <w:rStyle w:val="CharPartText"/>
        </w:rPr>
        <w:t>Giving way</w:t>
      </w:r>
      <w:bookmarkEnd w:id="266"/>
      <w:bookmarkEnd w:id="267"/>
      <w:bookmarkEnd w:id="268"/>
    </w:p>
    <w:p>
      <w:pPr>
        <w:pStyle w:val="Heading3"/>
      </w:pPr>
      <w:bookmarkStart w:id="269" w:name="_Toc417290449"/>
      <w:bookmarkStart w:id="270" w:name="_Toc417290867"/>
      <w:bookmarkStart w:id="271" w:name="_Toc417475932"/>
      <w:r>
        <w:rPr>
          <w:rStyle w:val="CharDivNo"/>
        </w:rPr>
        <w:t>Division 1</w:t>
      </w:r>
      <w:r>
        <w:t xml:space="preserve"> — </w:t>
      </w:r>
      <w:r>
        <w:rPr>
          <w:rStyle w:val="CharDivText"/>
        </w:rPr>
        <w:t>Places with a stop sign, stop line, give way sign or give way line applying to the driver</w:t>
      </w:r>
      <w:bookmarkEnd w:id="269"/>
      <w:bookmarkEnd w:id="270"/>
      <w:bookmarkEnd w:id="271"/>
    </w:p>
    <w:p>
      <w:pPr>
        <w:pStyle w:val="Heading5"/>
        <w:spacing w:before="240"/>
        <w:rPr>
          <w:snapToGrid w:val="0"/>
        </w:rPr>
      </w:pPr>
      <w:bookmarkStart w:id="272" w:name="_Toc417475933"/>
      <w:bookmarkStart w:id="273" w:name="_Toc417290868"/>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72"/>
      <w:bookmarkEnd w:id="273"/>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74" w:name="_Toc417475934"/>
      <w:bookmarkStart w:id="275" w:name="_Toc417290869"/>
      <w:r>
        <w:rPr>
          <w:rStyle w:val="CharSectno"/>
        </w:rPr>
        <w:t>51</w:t>
      </w:r>
      <w:r>
        <w:rPr>
          <w:snapToGrid w:val="0"/>
        </w:rPr>
        <w:t>.</w:t>
      </w:r>
      <w:r>
        <w:rPr>
          <w:snapToGrid w:val="0"/>
        </w:rPr>
        <w:tab/>
        <w:t>Stopping and giving way at stop sign or stop line at other places</w:t>
      </w:r>
      <w:bookmarkEnd w:id="274"/>
      <w:bookmarkEnd w:id="275"/>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276" w:name="_Toc417475935"/>
      <w:bookmarkStart w:id="277" w:name="_Toc417290870"/>
      <w:r>
        <w:rPr>
          <w:rStyle w:val="CharSectno"/>
        </w:rPr>
        <w:t>52</w:t>
      </w:r>
      <w:r>
        <w:rPr>
          <w:snapToGrid w:val="0"/>
        </w:rPr>
        <w:t>.</w:t>
      </w:r>
      <w:r>
        <w:rPr>
          <w:snapToGrid w:val="0"/>
        </w:rPr>
        <w:tab/>
        <w:t>Giving way at give way sign or give way line at intersection</w:t>
      </w:r>
      <w:bookmarkEnd w:id="276"/>
      <w:bookmarkEnd w:id="277"/>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78" w:name="_Toc417475936"/>
      <w:bookmarkStart w:id="279" w:name="_Toc417290871"/>
      <w:r>
        <w:rPr>
          <w:rStyle w:val="CharSectno"/>
        </w:rPr>
        <w:t>53</w:t>
      </w:r>
      <w:r>
        <w:rPr>
          <w:snapToGrid w:val="0"/>
        </w:rPr>
        <w:t>.</w:t>
      </w:r>
      <w:r>
        <w:rPr>
          <w:snapToGrid w:val="0"/>
        </w:rPr>
        <w:tab/>
        <w:t>Giving way at give way sign at bridge or length of narrow carriageway</w:t>
      </w:r>
      <w:bookmarkEnd w:id="278"/>
      <w:bookmarkEnd w:id="279"/>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80" w:name="_Toc417475937"/>
      <w:bookmarkStart w:id="281" w:name="_Toc417290872"/>
      <w:r>
        <w:rPr>
          <w:rStyle w:val="CharSectno"/>
        </w:rPr>
        <w:t>54</w:t>
      </w:r>
      <w:r>
        <w:rPr>
          <w:snapToGrid w:val="0"/>
        </w:rPr>
        <w:t>.</w:t>
      </w:r>
      <w:r>
        <w:rPr>
          <w:snapToGrid w:val="0"/>
        </w:rPr>
        <w:tab/>
        <w:t>Giving way at give way sign or give way line at other places</w:t>
      </w:r>
      <w:bookmarkEnd w:id="280"/>
      <w:bookmarkEnd w:id="281"/>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82" w:name="_Toc417290455"/>
      <w:bookmarkStart w:id="283" w:name="_Toc417290873"/>
      <w:bookmarkStart w:id="284" w:name="_Toc41747593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82"/>
      <w:bookmarkEnd w:id="283"/>
      <w:bookmarkEnd w:id="284"/>
    </w:p>
    <w:p>
      <w:pPr>
        <w:pStyle w:val="Heading5"/>
        <w:spacing w:before="260"/>
        <w:rPr>
          <w:snapToGrid w:val="0"/>
        </w:rPr>
      </w:pPr>
      <w:bookmarkStart w:id="285" w:name="_Toc417475939"/>
      <w:bookmarkStart w:id="286" w:name="_Toc417290874"/>
      <w:r>
        <w:rPr>
          <w:rStyle w:val="CharSectno"/>
        </w:rPr>
        <w:t>55</w:t>
      </w:r>
      <w:r>
        <w:rPr>
          <w:snapToGrid w:val="0"/>
        </w:rPr>
        <w:t>.</w:t>
      </w:r>
      <w:r>
        <w:rPr>
          <w:snapToGrid w:val="0"/>
        </w:rPr>
        <w:tab/>
        <w:t>Giving way at intersection (except T</w:t>
      </w:r>
      <w:r>
        <w:rPr>
          <w:snapToGrid w:val="0"/>
        </w:rPr>
        <w:noBreakHyphen/>
        <w:t>intersection or roundabout)</w:t>
      </w:r>
      <w:bookmarkEnd w:id="285"/>
      <w:bookmarkEnd w:id="28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87" w:name="_Toc417475940"/>
      <w:bookmarkStart w:id="288" w:name="_Toc417290875"/>
      <w:r>
        <w:rPr>
          <w:rStyle w:val="CharSectno"/>
        </w:rPr>
        <w:t>56</w:t>
      </w:r>
      <w:r>
        <w:rPr>
          <w:snapToGrid w:val="0"/>
        </w:rPr>
        <w:t>.</w:t>
      </w:r>
      <w:r>
        <w:rPr>
          <w:snapToGrid w:val="0"/>
        </w:rPr>
        <w:tab/>
        <w:t>Giving way at T</w:t>
      </w:r>
      <w:r>
        <w:rPr>
          <w:snapToGrid w:val="0"/>
        </w:rPr>
        <w:noBreakHyphen/>
        <w:t>intersection</w:t>
      </w:r>
      <w:bookmarkEnd w:id="287"/>
      <w:bookmarkEnd w:id="28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89" w:name="_Toc417290458"/>
      <w:bookmarkStart w:id="290" w:name="_Toc417290876"/>
      <w:bookmarkStart w:id="291" w:name="_Toc417475941"/>
      <w:r>
        <w:rPr>
          <w:rStyle w:val="CharDivNo"/>
        </w:rPr>
        <w:t>Division 3</w:t>
      </w:r>
      <w:r>
        <w:t xml:space="preserve"> — </w:t>
      </w:r>
      <w:r>
        <w:rPr>
          <w:rStyle w:val="CharDivText"/>
        </w:rPr>
        <w:t>Entering or leaving land abutting a carriageway or road</w:t>
      </w:r>
      <w:bookmarkEnd w:id="289"/>
      <w:bookmarkEnd w:id="290"/>
      <w:bookmarkEnd w:id="291"/>
    </w:p>
    <w:p>
      <w:pPr>
        <w:pStyle w:val="Heading5"/>
        <w:spacing w:before="180"/>
        <w:rPr>
          <w:snapToGrid w:val="0"/>
        </w:rPr>
      </w:pPr>
      <w:bookmarkStart w:id="292" w:name="_Toc417475942"/>
      <w:bookmarkStart w:id="293" w:name="_Toc417290877"/>
      <w:r>
        <w:rPr>
          <w:rStyle w:val="CharSectno"/>
        </w:rPr>
        <w:t>57</w:t>
      </w:r>
      <w:r>
        <w:rPr>
          <w:snapToGrid w:val="0"/>
        </w:rPr>
        <w:t>.</w:t>
      </w:r>
      <w:r>
        <w:rPr>
          <w:snapToGrid w:val="0"/>
        </w:rPr>
        <w:tab/>
        <w:t>Giving way when entering carriageway from land abutting carriageway or road</w:t>
      </w:r>
      <w:bookmarkEnd w:id="292"/>
      <w:bookmarkEnd w:id="29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94" w:name="_Toc417475943"/>
      <w:bookmarkStart w:id="295" w:name="_Toc417290878"/>
      <w:r>
        <w:rPr>
          <w:rStyle w:val="CharSectno"/>
        </w:rPr>
        <w:t>58</w:t>
      </w:r>
      <w:r>
        <w:rPr>
          <w:snapToGrid w:val="0"/>
        </w:rPr>
        <w:t>.</w:t>
      </w:r>
      <w:r>
        <w:rPr>
          <w:snapToGrid w:val="0"/>
        </w:rPr>
        <w:tab/>
        <w:t>Giving way when entering land abutting carriageway or road from carriageway</w:t>
      </w:r>
      <w:bookmarkEnd w:id="294"/>
      <w:bookmarkEnd w:id="29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96" w:name="_Toc417290461"/>
      <w:bookmarkStart w:id="297" w:name="_Toc417290879"/>
      <w:bookmarkStart w:id="298" w:name="_Toc417475944"/>
      <w:r>
        <w:rPr>
          <w:rStyle w:val="CharDivNo"/>
        </w:rPr>
        <w:t>Division 4</w:t>
      </w:r>
      <w:r>
        <w:t xml:space="preserve"> — </w:t>
      </w:r>
      <w:r>
        <w:rPr>
          <w:rStyle w:val="CharDivText"/>
        </w:rPr>
        <w:t>Keeping clear of and giving way to particular vehicles</w:t>
      </w:r>
      <w:bookmarkEnd w:id="296"/>
      <w:bookmarkEnd w:id="297"/>
      <w:bookmarkEnd w:id="298"/>
    </w:p>
    <w:p>
      <w:pPr>
        <w:pStyle w:val="Heading5"/>
        <w:spacing w:before="240"/>
        <w:rPr>
          <w:snapToGrid w:val="0"/>
        </w:rPr>
      </w:pPr>
      <w:bookmarkStart w:id="299" w:name="_Toc417475945"/>
      <w:bookmarkStart w:id="300" w:name="_Toc417290880"/>
      <w:r>
        <w:rPr>
          <w:rStyle w:val="CharSectno"/>
        </w:rPr>
        <w:t>59</w:t>
      </w:r>
      <w:r>
        <w:rPr>
          <w:snapToGrid w:val="0"/>
        </w:rPr>
        <w:t>.</w:t>
      </w:r>
      <w:r>
        <w:rPr>
          <w:snapToGrid w:val="0"/>
        </w:rPr>
        <w:tab/>
        <w:t>Giving way to public buses</w:t>
      </w:r>
      <w:bookmarkEnd w:id="299"/>
      <w:bookmarkEnd w:id="30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w:t>
      </w:r>
      <w:del w:id="301" w:author="Master Repository Process" w:date="2021-09-19T05:50:00Z">
        <w:r>
          <w:delText>Director General</w:delText>
        </w:r>
      </w:del>
      <w:ins w:id="302" w:author="Master Repository Process" w:date="2021-09-19T05:50:00Z">
        <w:r>
          <w:t>CEO</w:t>
        </w:r>
      </w:ins>
      <w:r>
        <w:t xml:space="preserve">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ins w:id="303" w:author="Master Repository Process" w:date="2021-09-19T05:50:00Z">
        <w:r>
          <w:t>; 23 Dec 2014 p. 4928</w:t>
        </w:r>
      </w:ins>
      <w:r>
        <w:t>.]</w:t>
      </w:r>
    </w:p>
    <w:p>
      <w:pPr>
        <w:pStyle w:val="Heading5"/>
        <w:rPr>
          <w:snapToGrid w:val="0"/>
        </w:rPr>
      </w:pPr>
      <w:bookmarkStart w:id="304" w:name="_Toc417475946"/>
      <w:bookmarkStart w:id="305" w:name="_Toc417290881"/>
      <w:r>
        <w:rPr>
          <w:rStyle w:val="CharSectno"/>
        </w:rPr>
        <w:t>60</w:t>
      </w:r>
      <w:r>
        <w:rPr>
          <w:snapToGrid w:val="0"/>
        </w:rPr>
        <w:t>.</w:t>
      </w:r>
      <w:r>
        <w:rPr>
          <w:snapToGrid w:val="0"/>
        </w:rPr>
        <w:tab/>
        <w:t>Keeping clear of police and emergency vehicles</w:t>
      </w:r>
      <w:bookmarkEnd w:id="304"/>
      <w:bookmarkEnd w:id="30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306" w:name="_Toc417290464"/>
      <w:bookmarkStart w:id="307" w:name="_Toc417290882"/>
      <w:bookmarkStart w:id="308" w:name="_Toc417475947"/>
      <w:r>
        <w:rPr>
          <w:rStyle w:val="CharDivNo"/>
        </w:rPr>
        <w:t>Division 5</w:t>
      </w:r>
      <w:r>
        <w:t xml:space="preserve"> — </w:t>
      </w:r>
      <w:r>
        <w:rPr>
          <w:rStyle w:val="CharDivText"/>
        </w:rPr>
        <w:t>Crossings and shared zones</w:t>
      </w:r>
      <w:bookmarkEnd w:id="306"/>
      <w:bookmarkEnd w:id="307"/>
      <w:bookmarkEnd w:id="308"/>
    </w:p>
    <w:p>
      <w:pPr>
        <w:pStyle w:val="Heading5"/>
        <w:spacing w:before="180"/>
        <w:rPr>
          <w:snapToGrid w:val="0"/>
        </w:rPr>
      </w:pPr>
      <w:bookmarkStart w:id="309" w:name="_Toc417475948"/>
      <w:bookmarkStart w:id="310" w:name="_Toc417290883"/>
      <w:r>
        <w:rPr>
          <w:rStyle w:val="CharSectno"/>
        </w:rPr>
        <w:t>61</w:t>
      </w:r>
      <w:r>
        <w:rPr>
          <w:snapToGrid w:val="0"/>
        </w:rPr>
        <w:t>.</w:t>
      </w:r>
      <w:r>
        <w:rPr>
          <w:snapToGrid w:val="0"/>
        </w:rPr>
        <w:tab/>
        <w:t>Children’s crossings</w:t>
      </w:r>
      <w:bookmarkEnd w:id="309"/>
      <w:bookmarkEnd w:id="310"/>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311" w:name="_Toc417475949"/>
      <w:bookmarkStart w:id="312" w:name="_Toc417290884"/>
      <w:r>
        <w:rPr>
          <w:rStyle w:val="CharSectno"/>
        </w:rPr>
        <w:t>62</w:t>
      </w:r>
      <w:r>
        <w:rPr>
          <w:snapToGrid w:val="0"/>
        </w:rPr>
        <w:t>.</w:t>
      </w:r>
      <w:r>
        <w:rPr>
          <w:snapToGrid w:val="0"/>
        </w:rPr>
        <w:tab/>
        <w:t>Pedestrian crossings</w:t>
      </w:r>
      <w:bookmarkEnd w:id="311"/>
      <w:bookmarkEnd w:id="312"/>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313" w:name="_Toc417475950"/>
      <w:bookmarkStart w:id="314" w:name="_Toc417290885"/>
      <w:r>
        <w:rPr>
          <w:rStyle w:val="CharSectno"/>
        </w:rPr>
        <w:t>63</w:t>
      </w:r>
      <w:r>
        <w:rPr>
          <w:snapToGrid w:val="0"/>
        </w:rPr>
        <w:t>.</w:t>
      </w:r>
      <w:r>
        <w:rPr>
          <w:snapToGrid w:val="0"/>
        </w:rPr>
        <w:tab/>
        <w:t>Overtaking or passing vehicle at children’s crossing or pedestrian crossing</w:t>
      </w:r>
      <w:bookmarkEnd w:id="313"/>
      <w:bookmarkEnd w:id="314"/>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315" w:name="_Toc417475951"/>
      <w:bookmarkStart w:id="316" w:name="_Toc417290886"/>
      <w:r>
        <w:rPr>
          <w:rStyle w:val="CharSectno"/>
        </w:rPr>
        <w:t>64</w:t>
      </w:r>
      <w:r>
        <w:rPr>
          <w:snapToGrid w:val="0"/>
        </w:rPr>
        <w:t>.</w:t>
      </w:r>
      <w:r>
        <w:rPr>
          <w:snapToGrid w:val="0"/>
        </w:rPr>
        <w:tab/>
        <w:t>Giving way to pedestrians in shared zone</w:t>
      </w:r>
      <w:bookmarkEnd w:id="315"/>
      <w:bookmarkEnd w:id="316"/>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317" w:name="_Toc417290469"/>
      <w:bookmarkStart w:id="318" w:name="_Toc417290887"/>
      <w:bookmarkStart w:id="319" w:name="_Toc417475952"/>
      <w:r>
        <w:rPr>
          <w:rStyle w:val="CharDivNo"/>
        </w:rPr>
        <w:t>Division 6</w:t>
      </w:r>
      <w:r>
        <w:t xml:space="preserve"> — </w:t>
      </w:r>
      <w:r>
        <w:rPr>
          <w:rStyle w:val="CharDivText"/>
        </w:rPr>
        <w:t>Other give way requirements</w:t>
      </w:r>
      <w:bookmarkEnd w:id="317"/>
      <w:bookmarkEnd w:id="318"/>
      <w:bookmarkEnd w:id="319"/>
    </w:p>
    <w:p>
      <w:pPr>
        <w:pStyle w:val="Heading5"/>
        <w:keepNext w:val="0"/>
        <w:keepLines w:val="0"/>
        <w:spacing w:before="160"/>
        <w:rPr>
          <w:snapToGrid w:val="0"/>
        </w:rPr>
      </w:pPr>
      <w:bookmarkStart w:id="320" w:name="_Toc417475953"/>
      <w:bookmarkStart w:id="321" w:name="_Toc417290888"/>
      <w:r>
        <w:rPr>
          <w:rStyle w:val="CharSectno"/>
        </w:rPr>
        <w:t>65</w:t>
      </w:r>
      <w:r>
        <w:rPr>
          <w:snapToGrid w:val="0"/>
        </w:rPr>
        <w:t>.</w:t>
      </w:r>
      <w:r>
        <w:rPr>
          <w:snapToGrid w:val="0"/>
        </w:rPr>
        <w:tab/>
        <w:t>Giving way when driving through break in median strip</w:t>
      </w:r>
      <w:bookmarkEnd w:id="320"/>
      <w:bookmarkEnd w:id="32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322" w:name="_Toc417475954"/>
      <w:bookmarkStart w:id="323" w:name="_Toc417290889"/>
      <w:r>
        <w:rPr>
          <w:rStyle w:val="CharSectno"/>
        </w:rPr>
        <w:t>66</w:t>
      </w:r>
      <w:r>
        <w:t>.</w:t>
      </w:r>
      <w:r>
        <w:tab/>
        <w:t>G</w:t>
      </w:r>
      <w:r>
        <w:rPr>
          <w:snapToGrid w:val="0"/>
        </w:rPr>
        <w:t>iving way on painted island</w:t>
      </w:r>
      <w:bookmarkEnd w:id="322"/>
      <w:bookmarkEnd w:id="323"/>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324" w:name="_Toc417475955"/>
      <w:bookmarkStart w:id="325" w:name="_Toc417290890"/>
      <w:r>
        <w:rPr>
          <w:rStyle w:val="CharSectno"/>
        </w:rPr>
        <w:t>67</w:t>
      </w:r>
      <w:r>
        <w:rPr>
          <w:snapToGrid w:val="0"/>
        </w:rPr>
        <w:t>.</w:t>
      </w:r>
      <w:r>
        <w:rPr>
          <w:snapToGrid w:val="0"/>
        </w:rPr>
        <w:tab/>
        <w:t>Giving way in median turning bay</w:t>
      </w:r>
      <w:bookmarkEnd w:id="324"/>
      <w:bookmarkEnd w:id="325"/>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326" w:name="_Toc417475956"/>
      <w:bookmarkStart w:id="327" w:name="_Toc417290891"/>
      <w:r>
        <w:rPr>
          <w:rStyle w:val="CharSectno"/>
        </w:rPr>
        <w:t>68</w:t>
      </w:r>
      <w:r>
        <w:rPr>
          <w:snapToGrid w:val="0"/>
        </w:rPr>
        <w:t>.</w:t>
      </w:r>
      <w:r>
        <w:rPr>
          <w:snapToGrid w:val="0"/>
        </w:rPr>
        <w:tab/>
        <w:t>Giving way when moving from boundary of carriageway, or parking area on or in median strip</w:t>
      </w:r>
      <w:bookmarkEnd w:id="326"/>
      <w:bookmarkEnd w:id="32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328" w:name="_Toc417290474"/>
      <w:bookmarkStart w:id="329" w:name="_Toc417290892"/>
      <w:bookmarkStart w:id="330" w:name="_Toc417475957"/>
      <w:r>
        <w:rPr>
          <w:rStyle w:val="CharPartNo"/>
        </w:rPr>
        <w:t>Part 8</w:t>
      </w:r>
      <w:r>
        <w:t xml:space="preserve"> — </w:t>
      </w:r>
      <w:r>
        <w:rPr>
          <w:rStyle w:val="CharPartText"/>
        </w:rPr>
        <w:t>Traffic signs and road markings</w:t>
      </w:r>
      <w:bookmarkEnd w:id="328"/>
      <w:bookmarkEnd w:id="329"/>
      <w:bookmarkEnd w:id="330"/>
    </w:p>
    <w:p>
      <w:pPr>
        <w:pStyle w:val="Heading3"/>
      </w:pPr>
      <w:bookmarkStart w:id="331" w:name="_Toc417290475"/>
      <w:bookmarkStart w:id="332" w:name="_Toc417290893"/>
      <w:bookmarkStart w:id="333" w:name="_Toc417475958"/>
      <w:r>
        <w:rPr>
          <w:rStyle w:val="CharDivNo"/>
        </w:rPr>
        <w:t>Division 1</w:t>
      </w:r>
      <w:r>
        <w:t xml:space="preserve"> — </w:t>
      </w:r>
      <w:r>
        <w:rPr>
          <w:rStyle w:val="CharDivText"/>
        </w:rPr>
        <w:t>Traffic signs and road markings at intersections and other places</w:t>
      </w:r>
      <w:bookmarkEnd w:id="331"/>
      <w:bookmarkEnd w:id="332"/>
      <w:bookmarkEnd w:id="333"/>
    </w:p>
    <w:p>
      <w:pPr>
        <w:pStyle w:val="Footnoteheading"/>
      </w:pPr>
      <w:r>
        <w:tab/>
        <w:t>[Heading amended in Gazette 13 Nov 2009 p. 4578</w:t>
      </w:r>
    </w:p>
    <w:p>
      <w:pPr>
        <w:pStyle w:val="Heading5"/>
        <w:rPr>
          <w:snapToGrid w:val="0"/>
        </w:rPr>
      </w:pPr>
      <w:bookmarkStart w:id="334" w:name="_Toc417475959"/>
      <w:bookmarkStart w:id="335" w:name="_Toc417290894"/>
      <w:r>
        <w:rPr>
          <w:rStyle w:val="CharSectno"/>
        </w:rPr>
        <w:t>69</w:t>
      </w:r>
      <w:r>
        <w:rPr>
          <w:snapToGrid w:val="0"/>
        </w:rPr>
        <w:t>.</w:t>
      </w:r>
      <w:r>
        <w:rPr>
          <w:snapToGrid w:val="0"/>
        </w:rPr>
        <w:tab/>
        <w:t>Left turn only signs</w:t>
      </w:r>
      <w:bookmarkEnd w:id="334"/>
      <w:bookmarkEnd w:id="33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36" w:name="_Toc417475960"/>
      <w:bookmarkStart w:id="337" w:name="_Toc417290895"/>
      <w:r>
        <w:rPr>
          <w:rStyle w:val="CharSectno"/>
        </w:rPr>
        <w:t>70</w:t>
      </w:r>
      <w:r>
        <w:rPr>
          <w:snapToGrid w:val="0"/>
        </w:rPr>
        <w:t>.</w:t>
      </w:r>
      <w:r>
        <w:rPr>
          <w:snapToGrid w:val="0"/>
        </w:rPr>
        <w:tab/>
        <w:t>Right turn only signs</w:t>
      </w:r>
      <w:bookmarkEnd w:id="336"/>
      <w:bookmarkEnd w:id="33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38" w:name="_Toc417475961"/>
      <w:bookmarkStart w:id="339" w:name="_Toc417290896"/>
      <w:r>
        <w:rPr>
          <w:rStyle w:val="CharSectno"/>
        </w:rPr>
        <w:t>71</w:t>
      </w:r>
      <w:r>
        <w:rPr>
          <w:snapToGrid w:val="0"/>
        </w:rPr>
        <w:t>.</w:t>
      </w:r>
      <w:r>
        <w:rPr>
          <w:snapToGrid w:val="0"/>
        </w:rPr>
        <w:tab/>
        <w:t>No turns signs</w:t>
      </w:r>
      <w:bookmarkEnd w:id="338"/>
      <w:bookmarkEnd w:id="33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40" w:name="_Toc417475962"/>
      <w:bookmarkStart w:id="341" w:name="_Toc417290897"/>
      <w:r>
        <w:rPr>
          <w:rStyle w:val="CharSectno"/>
        </w:rPr>
        <w:t>72</w:t>
      </w:r>
      <w:r>
        <w:rPr>
          <w:snapToGrid w:val="0"/>
        </w:rPr>
        <w:t>.</w:t>
      </w:r>
      <w:r>
        <w:rPr>
          <w:snapToGrid w:val="0"/>
        </w:rPr>
        <w:tab/>
        <w:t>No left turn and no right turn signs</w:t>
      </w:r>
      <w:bookmarkEnd w:id="340"/>
      <w:bookmarkEnd w:id="34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342" w:name="_Toc417475963"/>
      <w:bookmarkStart w:id="343" w:name="_Toc417290898"/>
      <w:r>
        <w:rPr>
          <w:rStyle w:val="CharSectno"/>
        </w:rPr>
        <w:t>73</w:t>
      </w:r>
      <w:r>
        <w:rPr>
          <w:snapToGrid w:val="0"/>
        </w:rPr>
        <w:t>.</w:t>
      </w:r>
      <w:r>
        <w:rPr>
          <w:snapToGrid w:val="0"/>
        </w:rPr>
        <w:tab/>
        <w:t>Traffic lane arrows</w:t>
      </w:r>
      <w:bookmarkEnd w:id="342"/>
      <w:bookmarkEnd w:id="343"/>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44" w:name="_Toc417290481"/>
      <w:bookmarkStart w:id="345" w:name="_Toc417290899"/>
      <w:bookmarkStart w:id="346" w:name="_Toc417475964"/>
      <w:r>
        <w:rPr>
          <w:rStyle w:val="CharDivNo"/>
        </w:rPr>
        <w:t>Division 2</w:t>
      </w:r>
      <w:r>
        <w:t xml:space="preserve"> — </w:t>
      </w:r>
      <w:r>
        <w:rPr>
          <w:rStyle w:val="CharDivText"/>
        </w:rPr>
        <w:t>Traffic signs and road markings generally</w:t>
      </w:r>
      <w:bookmarkEnd w:id="344"/>
      <w:bookmarkEnd w:id="345"/>
      <w:bookmarkEnd w:id="346"/>
    </w:p>
    <w:p>
      <w:pPr>
        <w:pStyle w:val="Heading5"/>
        <w:spacing w:before="180"/>
        <w:rPr>
          <w:snapToGrid w:val="0"/>
        </w:rPr>
      </w:pPr>
      <w:bookmarkStart w:id="347" w:name="_Toc417475965"/>
      <w:bookmarkStart w:id="348" w:name="_Toc417290900"/>
      <w:r>
        <w:rPr>
          <w:rStyle w:val="CharSectno"/>
        </w:rPr>
        <w:t>74</w:t>
      </w:r>
      <w:r>
        <w:rPr>
          <w:snapToGrid w:val="0"/>
        </w:rPr>
        <w:t>.</w:t>
      </w:r>
      <w:r>
        <w:rPr>
          <w:snapToGrid w:val="0"/>
        </w:rPr>
        <w:tab/>
        <w:t>No overtaking or passing signs</w:t>
      </w:r>
      <w:bookmarkEnd w:id="347"/>
      <w:bookmarkEnd w:id="348"/>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49" w:name="_Toc417475966"/>
      <w:bookmarkStart w:id="350" w:name="_Toc417290901"/>
      <w:r>
        <w:rPr>
          <w:rStyle w:val="CharSectno"/>
        </w:rPr>
        <w:t>75</w:t>
      </w:r>
      <w:r>
        <w:rPr>
          <w:snapToGrid w:val="0"/>
        </w:rPr>
        <w:t>.</w:t>
      </w:r>
      <w:r>
        <w:rPr>
          <w:snapToGrid w:val="0"/>
        </w:rPr>
        <w:tab/>
        <w:t>No overtaking on bridge sign</w:t>
      </w:r>
      <w:bookmarkEnd w:id="349"/>
      <w:bookmarkEnd w:id="350"/>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51" w:name="_Toc417475967"/>
      <w:bookmarkStart w:id="352" w:name="_Toc417290902"/>
      <w:r>
        <w:rPr>
          <w:rStyle w:val="CharSectno"/>
        </w:rPr>
        <w:t>76</w:t>
      </w:r>
      <w:r>
        <w:rPr>
          <w:snapToGrid w:val="0"/>
        </w:rPr>
        <w:t>.</w:t>
      </w:r>
      <w:r>
        <w:rPr>
          <w:snapToGrid w:val="0"/>
        </w:rPr>
        <w:tab/>
        <w:t>Emergency stopping lane only signs</w:t>
      </w:r>
      <w:bookmarkEnd w:id="351"/>
      <w:bookmarkEnd w:id="352"/>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53" w:name="_Toc417475968"/>
      <w:bookmarkStart w:id="354" w:name="_Toc417290903"/>
      <w:r>
        <w:rPr>
          <w:rStyle w:val="CharSectno"/>
        </w:rPr>
        <w:t>77</w:t>
      </w:r>
      <w:r>
        <w:rPr>
          <w:snapToGrid w:val="0"/>
        </w:rPr>
        <w:t>.</w:t>
      </w:r>
      <w:r>
        <w:rPr>
          <w:snapToGrid w:val="0"/>
        </w:rPr>
        <w:tab/>
        <w:t>Keep clear markings</w:t>
      </w:r>
      <w:bookmarkEnd w:id="353"/>
      <w:bookmarkEnd w:id="354"/>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355" w:name="_Toc417475969"/>
      <w:bookmarkStart w:id="356" w:name="_Toc417290904"/>
      <w:r>
        <w:rPr>
          <w:rStyle w:val="CharSectno"/>
        </w:rPr>
        <w:t>78</w:t>
      </w:r>
      <w:r>
        <w:rPr>
          <w:snapToGrid w:val="0"/>
        </w:rPr>
        <w:t>.</w:t>
      </w:r>
      <w:r>
        <w:rPr>
          <w:snapToGrid w:val="0"/>
        </w:rPr>
        <w:tab/>
        <w:t>Road access signs</w:t>
      </w:r>
      <w:bookmarkEnd w:id="355"/>
      <w:bookmarkEnd w:id="356"/>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357" w:name="_Toc417475970"/>
      <w:bookmarkStart w:id="358" w:name="_Toc417290905"/>
      <w:r>
        <w:rPr>
          <w:rStyle w:val="CharSectno"/>
        </w:rPr>
        <w:t>79</w:t>
      </w:r>
      <w:r>
        <w:rPr>
          <w:snapToGrid w:val="0"/>
        </w:rPr>
        <w:t>.</w:t>
      </w:r>
      <w:r>
        <w:rPr>
          <w:snapToGrid w:val="0"/>
        </w:rPr>
        <w:tab/>
        <w:t>Further restrictions on freeways</w:t>
      </w:r>
      <w:bookmarkEnd w:id="357"/>
      <w:bookmarkEnd w:id="358"/>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 xml:space="preserve">drive a vehicle with an oversized load unless permitted to do so under </w:t>
      </w:r>
      <w:del w:id="359" w:author="Master Repository Process" w:date="2021-09-19T05:50:00Z">
        <w:r>
          <w:delText>the Act</w:delText>
        </w:r>
      </w:del>
      <w:ins w:id="360" w:author="Master Repository Process" w:date="2021-09-19T05:50:00Z">
        <w:r>
          <w:t>a road law</w:t>
        </w:r>
      </w:ins>
      <w:r>
        <w: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ins w:id="361" w:author="Master Repository Process" w:date="2021-09-19T05:50:00Z">
        <w:r>
          <w:t>; 23 Dec 2014 p. 4920</w:t>
        </w:r>
      </w:ins>
      <w:r>
        <w:t>.]</w:t>
      </w:r>
    </w:p>
    <w:p>
      <w:pPr>
        <w:pStyle w:val="Heading5"/>
        <w:spacing w:before="240"/>
        <w:rPr>
          <w:snapToGrid w:val="0"/>
        </w:rPr>
      </w:pPr>
      <w:bookmarkStart w:id="362" w:name="_Toc417475971"/>
      <w:bookmarkStart w:id="363" w:name="_Toc417290906"/>
      <w:r>
        <w:rPr>
          <w:rStyle w:val="CharSectno"/>
        </w:rPr>
        <w:t>80</w:t>
      </w:r>
      <w:r>
        <w:rPr>
          <w:snapToGrid w:val="0"/>
        </w:rPr>
        <w:t>.</w:t>
      </w:r>
      <w:r>
        <w:rPr>
          <w:snapToGrid w:val="0"/>
        </w:rPr>
        <w:tab/>
        <w:t>One</w:t>
      </w:r>
      <w:r>
        <w:rPr>
          <w:snapToGrid w:val="0"/>
        </w:rPr>
        <w:noBreakHyphen/>
        <w:t>way signs</w:t>
      </w:r>
      <w:bookmarkEnd w:id="362"/>
      <w:bookmarkEnd w:id="363"/>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64" w:name="_Toc417475972"/>
      <w:bookmarkStart w:id="365" w:name="_Toc417290907"/>
      <w:r>
        <w:rPr>
          <w:rStyle w:val="CharSectno"/>
        </w:rPr>
        <w:t>81</w:t>
      </w:r>
      <w:r>
        <w:rPr>
          <w:snapToGrid w:val="0"/>
        </w:rPr>
        <w:t>.</w:t>
      </w:r>
      <w:r>
        <w:rPr>
          <w:snapToGrid w:val="0"/>
        </w:rPr>
        <w:tab/>
        <w:t>Keep left and keep right signs</w:t>
      </w:r>
      <w:bookmarkEnd w:id="364"/>
      <w:bookmarkEnd w:id="36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66" w:name="_Toc417475973"/>
      <w:bookmarkStart w:id="367" w:name="_Toc417290908"/>
      <w:r>
        <w:rPr>
          <w:rStyle w:val="CharSectno"/>
        </w:rPr>
        <w:t>82</w:t>
      </w:r>
      <w:r>
        <w:rPr>
          <w:snapToGrid w:val="0"/>
        </w:rPr>
        <w:t>.</w:t>
      </w:r>
      <w:r>
        <w:rPr>
          <w:snapToGrid w:val="0"/>
        </w:rPr>
        <w:tab/>
        <w:t>No entry signs</w:t>
      </w:r>
      <w:bookmarkEnd w:id="366"/>
      <w:bookmarkEnd w:id="367"/>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68" w:name="_Toc417475974"/>
      <w:bookmarkStart w:id="369" w:name="_Toc417290909"/>
      <w:r>
        <w:rPr>
          <w:rStyle w:val="CharSectno"/>
        </w:rPr>
        <w:t>83</w:t>
      </w:r>
      <w:r>
        <w:rPr>
          <w:snapToGrid w:val="0"/>
        </w:rPr>
        <w:t>.</w:t>
      </w:r>
      <w:r>
        <w:rPr>
          <w:snapToGrid w:val="0"/>
        </w:rPr>
        <w:tab/>
        <w:t>Hand</w:t>
      </w:r>
      <w:r>
        <w:rPr>
          <w:snapToGrid w:val="0"/>
        </w:rPr>
        <w:noBreakHyphen/>
        <w:t>held stop signs</w:t>
      </w:r>
      <w:bookmarkEnd w:id="368"/>
      <w:bookmarkEnd w:id="36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70" w:name="_Toc417290492"/>
      <w:bookmarkStart w:id="371" w:name="_Toc417290910"/>
      <w:bookmarkStart w:id="372" w:name="_Toc417475975"/>
      <w:r>
        <w:rPr>
          <w:rStyle w:val="CharDivNo"/>
        </w:rPr>
        <w:t>Division 3</w:t>
      </w:r>
      <w:r>
        <w:t xml:space="preserve"> — </w:t>
      </w:r>
      <w:r>
        <w:rPr>
          <w:rStyle w:val="CharDivText"/>
        </w:rPr>
        <w:t>Signs for trucks, buses and other large vehicles</w:t>
      </w:r>
      <w:bookmarkEnd w:id="370"/>
      <w:bookmarkEnd w:id="371"/>
      <w:bookmarkEnd w:id="372"/>
    </w:p>
    <w:p>
      <w:pPr>
        <w:pStyle w:val="Heading5"/>
        <w:rPr>
          <w:snapToGrid w:val="0"/>
        </w:rPr>
      </w:pPr>
      <w:bookmarkStart w:id="373" w:name="_Toc417475976"/>
      <w:bookmarkStart w:id="374" w:name="_Toc417290911"/>
      <w:r>
        <w:rPr>
          <w:rStyle w:val="CharSectno"/>
        </w:rPr>
        <w:t>84</w:t>
      </w:r>
      <w:r>
        <w:rPr>
          <w:snapToGrid w:val="0"/>
        </w:rPr>
        <w:t>.</w:t>
      </w:r>
      <w:r>
        <w:rPr>
          <w:snapToGrid w:val="0"/>
        </w:rPr>
        <w:tab/>
        <w:t>Clearance and low clearance signs</w:t>
      </w:r>
      <w:bookmarkEnd w:id="373"/>
      <w:bookmarkEnd w:id="37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75" w:name="_Toc417475977"/>
      <w:bookmarkStart w:id="376" w:name="_Toc417290912"/>
      <w:r>
        <w:rPr>
          <w:rStyle w:val="CharSectno"/>
        </w:rPr>
        <w:t>85</w:t>
      </w:r>
      <w:r>
        <w:rPr>
          <w:snapToGrid w:val="0"/>
        </w:rPr>
        <w:t>.</w:t>
      </w:r>
      <w:r>
        <w:rPr>
          <w:snapToGrid w:val="0"/>
        </w:rPr>
        <w:tab/>
        <w:t>Load limit signs</w:t>
      </w:r>
      <w:bookmarkEnd w:id="375"/>
      <w:bookmarkEnd w:id="376"/>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77" w:name="_Toc417475978"/>
      <w:bookmarkStart w:id="378" w:name="_Toc417290913"/>
      <w:r>
        <w:rPr>
          <w:rStyle w:val="CharSectno"/>
        </w:rPr>
        <w:t>86</w:t>
      </w:r>
      <w:r>
        <w:rPr>
          <w:snapToGrid w:val="0"/>
        </w:rPr>
        <w:t>.</w:t>
      </w:r>
      <w:r>
        <w:rPr>
          <w:snapToGrid w:val="0"/>
        </w:rPr>
        <w:tab/>
        <w:t>No trucks signs</w:t>
      </w:r>
      <w:bookmarkEnd w:id="377"/>
      <w:bookmarkEnd w:id="37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79" w:name="_Toc417475979"/>
      <w:bookmarkStart w:id="380" w:name="_Toc417290914"/>
      <w:r>
        <w:rPr>
          <w:rStyle w:val="CharSectno"/>
        </w:rPr>
        <w:t>87</w:t>
      </w:r>
      <w:r>
        <w:rPr>
          <w:snapToGrid w:val="0"/>
        </w:rPr>
        <w:t>.</w:t>
      </w:r>
      <w:r>
        <w:rPr>
          <w:snapToGrid w:val="0"/>
        </w:rPr>
        <w:tab/>
        <w:t>Trucks must enter signs</w:t>
      </w:r>
      <w:bookmarkEnd w:id="379"/>
      <w:bookmarkEnd w:id="38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381" w:name="_Toc417475980"/>
      <w:bookmarkStart w:id="382" w:name="_Toc417290915"/>
      <w:r>
        <w:rPr>
          <w:rStyle w:val="CharSectno"/>
        </w:rPr>
        <w:t>88</w:t>
      </w:r>
      <w:r>
        <w:rPr>
          <w:snapToGrid w:val="0"/>
        </w:rPr>
        <w:t>.</w:t>
      </w:r>
      <w:r>
        <w:rPr>
          <w:snapToGrid w:val="0"/>
        </w:rPr>
        <w:tab/>
        <w:t>No buses signs</w:t>
      </w:r>
      <w:bookmarkEnd w:id="381"/>
      <w:bookmarkEnd w:id="38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83" w:name="_Toc417475981"/>
      <w:bookmarkStart w:id="384" w:name="_Toc417290916"/>
      <w:r>
        <w:rPr>
          <w:rStyle w:val="CharSectno"/>
        </w:rPr>
        <w:t>89</w:t>
      </w:r>
      <w:r>
        <w:rPr>
          <w:snapToGrid w:val="0"/>
        </w:rPr>
        <w:t>.</w:t>
      </w:r>
      <w:r>
        <w:rPr>
          <w:snapToGrid w:val="0"/>
        </w:rPr>
        <w:tab/>
        <w:t>Buses must enter signs</w:t>
      </w:r>
      <w:bookmarkEnd w:id="383"/>
      <w:bookmarkEnd w:id="384"/>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85" w:name="_Toc417475982"/>
      <w:bookmarkStart w:id="386" w:name="_Toc417290917"/>
      <w:r>
        <w:rPr>
          <w:rStyle w:val="CharSectno"/>
        </w:rPr>
        <w:t>90</w:t>
      </w:r>
      <w:r>
        <w:rPr>
          <w:snapToGrid w:val="0"/>
        </w:rPr>
        <w:t>.</w:t>
      </w:r>
      <w:r>
        <w:rPr>
          <w:snapToGrid w:val="0"/>
        </w:rPr>
        <w:tab/>
        <w:t>Trucks and buses low gear signs</w:t>
      </w:r>
      <w:bookmarkEnd w:id="385"/>
      <w:bookmarkEnd w:id="386"/>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87" w:name="_Toc417475983"/>
      <w:bookmarkStart w:id="388" w:name="_Toc417290918"/>
      <w:r>
        <w:rPr>
          <w:rStyle w:val="CharSectno"/>
        </w:rPr>
        <w:t>91A</w:t>
      </w:r>
      <w:r>
        <w:t>.</w:t>
      </w:r>
      <w:r>
        <w:tab/>
        <w:t>Safety ramp and arrester bed signs</w:t>
      </w:r>
      <w:bookmarkEnd w:id="387"/>
      <w:bookmarkEnd w:id="38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389" w:name="_Toc417290501"/>
      <w:bookmarkStart w:id="390" w:name="_Toc417290919"/>
      <w:bookmarkStart w:id="391" w:name="_Toc417475984"/>
      <w:r>
        <w:rPr>
          <w:rStyle w:val="CharPartNo"/>
        </w:rPr>
        <w:t>Part 9</w:t>
      </w:r>
      <w:r>
        <w:rPr>
          <w:rStyle w:val="CharDivNo"/>
        </w:rPr>
        <w:t xml:space="preserve"> </w:t>
      </w:r>
      <w:r>
        <w:t>—</w:t>
      </w:r>
      <w:r>
        <w:rPr>
          <w:rStyle w:val="CharDivText"/>
        </w:rPr>
        <w:t xml:space="preserve"> </w:t>
      </w:r>
      <w:r>
        <w:rPr>
          <w:rStyle w:val="CharPartText"/>
        </w:rPr>
        <w:t>Roundabouts</w:t>
      </w:r>
      <w:bookmarkEnd w:id="389"/>
      <w:bookmarkEnd w:id="390"/>
      <w:bookmarkEnd w:id="391"/>
    </w:p>
    <w:p>
      <w:pPr>
        <w:pStyle w:val="Heading5"/>
        <w:spacing w:before="240"/>
        <w:rPr>
          <w:snapToGrid w:val="0"/>
        </w:rPr>
      </w:pPr>
      <w:bookmarkStart w:id="392" w:name="_Toc417475985"/>
      <w:bookmarkStart w:id="393" w:name="_Toc417290920"/>
      <w:r>
        <w:rPr>
          <w:rStyle w:val="CharSectno"/>
        </w:rPr>
        <w:t>91</w:t>
      </w:r>
      <w:r>
        <w:rPr>
          <w:snapToGrid w:val="0"/>
        </w:rPr>
        <w:t>.</w:t>
      </w:r>
      <w:r>
        <w:rPr>
          <w:snapToGrid w:val="0"/>
        </w:rPr>
        <w:tab/>
        <w:t>Terms used</w:t>
      </w:r>
      <w:bookmarkEnd w:id="392"/>
      <w:bookmarkEnd w:id="393"/>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94" w:name="_Toc417475986"/>
      <w:bookmarkStart w:id="395" w:name="_Toc417290921"/>
      <w:r>
        <w:rPr>
          <w:rStyle w:val="CharSectno"/>
        </w:rPr>
        <w:t>92</w:t>
      </w:r>
      <w:r>
        <w:rPr>
          <w:snapToGrid w:val="0"/>
        </w:rPr>
        <w:t>.</w:t>
      </w:r>
      <w:r>
        <w:rPr>
          <w:snapToGrid w:val="0"/>
        </w:rPr>
        <w:tab/>
        <w:t>Entering multi</w:t>
      </w:r>
      <w:r>
        <w:rPr>
          <w:snapToGrid w:val="0"/>
        </w:rPr>
        <w:noBreakHyphen/>
        <w:t>lane roundabout</w:t>
      </w:r>
      <w:bookmarkEnd w:id="394"/>
      <w:bookmarkEnd w:id="395"/>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96" w:name="_Toc417475987"/>
      <w:bookmarkStart w:id="397" w:name="_Toc417290922"/>
      <w:r>
        <w:rPr>
          <w:rStyle w:val="CharSectno"/>
        </w:rPr>
        <w:t>93</w:t>
      </w:r>
      <w:r>
        <w:rPr>
          <w:snapToGrid w:val="0"/>
        </w:rPr>
        <w:t>.</w:t>
      </w:r>
      <w:r>
        <w:rPr>
          <w:snapToGrid w:val="0"/>
        </w:rPr>
        <w:tab/>
        <w:t>Indicating left when entering roundabout</w:t>
      </w:r>
      <w:bookmarkEnd w:id="396"/>
      <w:bookmarkEnd w:id="397"/>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98" w:name="_Toc417475988"/>
      <w:bookmarkStart w:id="399" w:name="_Toc417290923"/>
      <w:r>
        <w:rPr>
          <w:rStyle w:val="CharSectno"/>
        </w:rPr>
        <w:t>94</w:t>
      </w:r>
      <w:r>
        <w:rPr>
          <w:snapToGrid w:val="0"/>
        </w:rPr>
        <w:t>.</w:t>
      </w:r>
      <w:r>
        <w:rPr>
          <w:snapToGrid w:val="0"/>
        </w:rPr>
        <w:tab/>
        <w:t>Indicating right when entering roundabout</w:t>
      </w:r>
      <w:bookmarkEnd w:id="398"/>
      <w:bookmarkEnd w:id="39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400" w:name="_Toc417475989"/>
      <w:bookmarkStart w:id="401" w:name="_Toc417290924"/>
      <w:r>
        <w:rPr>
          <w:rStyle w:val="CharSectno"/>
        </w:rPr>
        <w:t>95</w:t>
      </w:r>
      <w:r>
        <w:rPr>
          <w:snapToGrid w:val="0"/>
        </w:rPr>
        <w:t>.</w:t>
      </w:r>
      <w:r>
        <w:rPr>
          <w:snapToGrid w:val="0"/>
        </w:rPr>
        <w:tab/>
        <w:t>Right of way in roundabout</w:t>
      </w:r>
      <w:bookmarkEnd w:id="400"/>
      <w:bookmarkEnd w:id="40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402" w:name="_Toc417475990"/>
      <w:bookmarkStart w:id="403" w:name="_Toc417290925"/>
      <w:r>
        <w:rPr>
          <w:rStyle w:val="CharSectno"/>
        </w:rPr>
        <w:t>96</w:t>
      </w:r>
      <w:r>
        <w:rPr>
          <w:snapToGrid w:val="0"/>
        </w:rPr>
        <w:t>.</w:t>
      </w:r>
      <w:r>
        <w:rPr>
          <w:snapToGrid w:val="0"/>
        </w:rPr>
        <w:tab/>
        <w:t>Driving through roundabout</w:t>
      </w:r>
      <w:bookmarkEnd w:id="402"/>
      <w:bookmarkEnd w:id="403"/>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404" w:name="_Toc417475991"/>
      <w:bookmarkStart w:id="405" w:name="_Toc417290926"/>
      <w:r>
        <w:rPr>
          <w:rStyle w:val="CharSectno"/>
        </w:rPr>
        <w:t>97</w:t>
      </w:r>
      <w:r>
        <w:rPr>
          <w:snapToGrid w:val="0"/>
        </w:rPr>
        <w:t>.</w:t>
      </w:r>
      <w:r>
        <w:rPr>
          <w:snapToGrid w:val="0"/>
        </w:rPr>
        <w:tab/>
        <w:t>Obeying marked arrows when driving in or leaving roundabout</w:t>
      </w:r>
      <w:bookmarkEnd w:id="404"/>
      <w:bookmarkEnd w:id="405"/>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406" w:name="_Toc417475992"/>
      <w:bookmarkStart w:id="407" w:name="_Toc417290927"/>
      <w:r>
        <w:rPr>
          <w:rStyle w:val="CharSectno"/>
        </w:rPr>
        <w:t>98</w:t>
      </w:r>
      <w:r>
        <w:rPr>
          <w:snapToGrid w:val="0"/>
        </w:rPr>
        <w:t>.</w:t>
      </w:r>
      <w:r>
        <w:rPr>
          <w:snapToGrid w:val="0"/>
        </w:rPr>
        <w:tab/>
        <w:t>Indicating when changing lanes or lines of traffic in roundabout</w:t>
      </w:r>
      <w:bookmarkEnd w:id="406"/>
      <w:bookmarkEnd w:id="407"/>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408" w:name="_Toc417475993"/>
      <w:bookmarkStart w:id="409" w:name="_Toc417290928"/>
      <w:r>
        <w:rPr>
          <w:rStyle w:val="CharSectno"/>
        </w:rPr>
        <w:t>99</w:t>
      </w:r>
      <w:r>
        <w:rPr>
          <w:snapToGrid w:val="0"/>
        </w:rPr>
        <w:t>.</w:t>
      </w:r>
      <w:r>
        <w:rPr>
          <w:snapToGrid w:val="0"/>
        </w:rPr>
        <w:tab/>
        <w:t>Indicating left when leaving roundabout</w:t>
      </w:r>
      <w:bookmarkEnd w:id="408"/>
      <w:bookmarkEnd w:id="40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410" w:name="_Toc417475994"/>
      <w:bookmarkStart w:id="411" w:name="_Toc417290929"/>
      <w:r>
        <w:rPr>
          <w:rStyle w:val="CharSectno"/>
        </w:rPr>
        <w:t>100</w:t>
      </w:r>
      <w:r>
        <w:rPr>
          <w:snapToGrid w:val="0"/>
        </w:rPr>
        <w:t>.</w:t>
      </w:r>
      <w:r>
        <w:rPr>
          <w:snapToGrid w:val="0"/>
        </w:rPr>
        <w:tab/>
        <w:t>Rider of bicycle or animal to give way to vehicle leaving roundabout</w:t>
      </w:r>
      <w:bookmarkEnd w:id="410"/>
      <w:bookmarkEnd w:id="411"/>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412" w:name="_Toc417290512"/>
      <w:bookmarkStart w:id="413" w:name="_Toc417290930"/>
      <w:bookmarkStart w:id="414" w:name="_Toc417475995"/>
      <w:r>
        <w:rPr>
          <w:rStyle w:val="CharPartNo"/>
        </w:rPr>
        <w:t>Part 10</w:t>
      </w:r>
      <w:r>
        <w:rPr>
          <w:rStyle w:val="CharDivNo"/>
        </w:rPr>
        <w:t xml:space="preserve"> </w:t>
      </w:r>
      <w:r>
        <w:t>—</w:t>
      </w:r>
      <w:r>
        <w:rPr>
          <w:rStyle w:val="CharDivText"/>
        </w:rPr>
        <w:t xml:space="preserve"> </w:t>
      </w:r>
      <w:r>
        <w:rPr>
          <w:rStyle w:val="CharPartText"/>
        </w:rPr>
        <w:t>Level crossings</w:t>
      </w:r>
      <w:bookmarkEnd w:id="412"/>
      <w:bookmarkEnd w:id="413"/>
      <w:bookmarkEnd w:id="414"/>
    </w:p>
    <w:p>
      <w:pPr>
        <w:pStyle w:val="Heading5"/>
        <w:rPr>
          <w:snapToGrid w:val="0"/>
        </w:rPr>
      </w:pPr>
      <w:bookmarkStart w:id="415" w:name="_Toc417475996"/>
      <w:bookmarkStart w:id="416" w:name="_Toc417290931"/>
      <w:r>
        <w:rPr>
          <w:rStyle w:val="CharSectno"/>
        </w:rPr>
        <w:t>101</w:t>
      </w:r>
      <w:r>
        <w:rPr>
          <w:snapToGrid w:val="0"/>
        </w:rPr>
        <w:t>.</w:t>
      </w:r>
      <w:r>
        <w:rPr>
          <w:snapToGrid w:val="0"/>
        </w:rPr>
        <w:tab/>
        <w:t>Stopping at level crossing</w:t>
      </w:r>
      <w:bookmarkEnd w:id="415"/>
      <w:bookmarkEnd w:id="41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417" w:name="_Toc417475997"/>
      <w:bookmarkStart w:id="418" w:name="_Toc417290932"/>
      <w:r>
        <w:rPr>
          <w:rStyle w:val="CharSectno"/>
        </w:rPr>
        <w:t>102</w:t>
      </w:r>
      <w:r>
        <w:rPr>
          <w:snapToGrid w:val="0"/>
        </w:rPr>
        <w:t>.</w:t>
      </w:r>
      <w:r>
        <w:rPr>
          <w:snapToGrid w:val="0"/>
        </w:rPr>
        <w:tab/>
        <w:t>Approaching trains</w:t>
      </w:r>
      <w:bookmarkEnd w:id="417"/>
      <w:bookmarkEnd w:id="41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19" w:name="_Toc417475998"/>
      <w:bookmarkStart w:id="420" w:name="_Toc417290933"/>
      <w:r>
        <w:rPr>
          <w:rStyle w:val="CharSectno"/>
        </w:rPr>
        <w:t>103</w:t>
      </w:r>
      <w:r>
        <w:rPr>
          <w:snapToGrid w:val="0"/>
        </w:rPr>
        <w:t>.</w:t>
      </w:r>
      <w:r>
        <w:rPr>
          <w:snapToGrid w:val="0"/>
        </w:rPr>
        <w:tab/>
        <w:t>Giving way at level crossing</w:t>
      </w:r>
      <w:bookmarkEnd w:id="419"/>
      <w:bookmarkEnd w:id="42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21" w:name="_Toc417475999"/>
      <w:bookmarkStart w:id="422" w:name="_Toc417290934"/>
      <w:r>
        <w:rPr>
          <w:rStyle w:val="CharSectno"/>
        </w:rPr>
        <w:t>104</w:t>
      </w:r>
      <w:r>
        <w:rPr>
          <w:snapToGrid w:val="0"/>
        </w:rPr>
        <w:t>.</w:t>
      </w:r>
      <w:r>
        <w:rPr>
          <w:snapToGrid w:val="0"/>
        </w:rPr>
        <w:tab/>
        <w:t>What to do if traffic is congested</w:t>
      </w:r>
      <w:bookmarkEnd w:id="421"/>
      <w:bookmarkEnd w:id="42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23" w:name="_Toc417476000"/>
      <w:bookmarkStart w:id="424" w:name="_Toc417290935"/>
      <w:r>
        <w:rPr>
          <w:rStyle w:val="CharSectno"/>
        </w:rPr>
        <w:t>105</w:t>
      </w:r>
      <w:r>
        <w:rPr>
          <w:snapToGrid w:val="0"/>
        </w:rPr>
        <w:t>.</w:t>
      </w:r>
      <w:r>
        <w:rPr>
          <w:snapToGrid w:val="0"/>
        </w:rPr>
        <w:tab/>
        <w:t>Leaving level crossing</w:t>
      </w:r>
      <w:bookmarkEnd w:id="423"/>
      <w:bookmarkEnd w:id="42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25" w:name="_Toc417476001"/>
      <w:bookmarkStart w:id="426" w:name="_Toc417290936"/>
      <w:r>
        <w:rPr>
          <w:rStyle w:val="CharSectno"/>
        </w:rPr>
        <w:t>106</w:t>
      </w:r>
      <w:r>
        <w:rPr>
          <w:snapToGrid w:val="0"/>
        </w:rPr>
        <w:t>.</w:t>
      </w:r>
      <w:r>
        <w:rPr>
          <w:snapToGrid w:val="0"/>
        </w:rPr>
        <w:tab/>
        <w:t>Stopping at level crossing when vehicle is carrying dangerous goods</w:t>
      </w:r>
      <w:bookmarkEnd w:id="425"/>
      <w:bookmarkEnd w:id="42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27" w:name="_Toc417476002"/>
      <w:bookmarkStart w:id="428" w:name="_Toc417290937"/>
      <w:r>
        <w:rPr>
          <w:rStyle w:val="CharSectno"/>
        </w:rPr>
        <w:t>107</w:t>
      </w:r>
      <w:r>
        <w:rPr>
          <w:snapToGrid w:val="0"/>
        </w:rPr>
        <w:t>.</w:t>
      </w:r>
      <w:r>
        <w:rPr>
          <w:snapToGrid w:val="0"/>
        </w:rPr>
        <w:tab/>
        <w:t>Driving around boom gates</w:t>
      </w:r>
      <w:bookmarkEnd w:id="427"/>
      <w:bookmarkEnd w:id="42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29" w:name="_Toc417290520"/>
      <w:bookmarkStart w:id="430" w:name="_Toc417290938"/>
      <w:bookmarkStart w:id="431" w:name="_Toc417476003"/>
      <w:r>
        <w:rPr>
          <w:rStyle w:val="CharPartNo"/>
        </w:rPr>
        <w:t>Part 11</w:t>
      </w:r>
      <w:r>
        <w:t xml:space="preserve"> — </w:t>
      </w:r>
      <w:r>
        <w:rPr>
          <w:rStyle w:val="CharPartText"/>
        </w:rPr>
        <w:t>Keeping left, overtaking and other driving provisions</w:t>
      </w:r>
      <w:bookmarkEnd w:id="429"/>
      <w:bookmarkEnd w:id="430"/>
      <w:bookmarkEnd w:id="431"/>
    </w:p>
    <w:p>
      <w:pPr>
        <w:pStyle w:val="Heading3"/>
      </w:pPr>
      <w:bookmarkStart w:id="432" w:name="_Toc417290521"/>
      <w:bookmarkStart w:id="433" w:name="_Toc417290939"/>
      <w:bookmarkStart w:id="434" w:name="_Toc417476004"/>
      <w:r>
        <w:rPr>
          <w:rStyle w:val="CharDivNo"/>
        </w:rPr>
        <w:t>Division 1</w:t>
      </w:r>
      <w:r>
        <w:t xml:space="preserve"> — </w:t>
      </w:r>
      <w:r>
        <w:rPr>
          <w:rStyle w:val="CharDivText"/>
        </w:rPr>
        <w:t>General</w:t>
      </w:r>
      <w:bookmarkEnd w:id="432"/>
      <w:bookmarkEnd w:id="433"/>
      <w:bookmarkEnd w:id="434"/>
    </w:p>
    <w:p>
      <w:pPr>
        <w:pStyle w:val="Heading5"/>
        <w:rPr>
          <w:snapToGrid w:val="0"/>
        </w:rPr>
      </w:pPr>
      <w:bookmarkStart w:id="435" w:name="_Toc417476005"/>
      <w:bookmarkStart w:id="436" w:name="_Toc417290940"/>
      <w:r>
        <w:rPr>
          <w:rStyle w:val="CharSectno"/>
        </w:rPr>
        <w:t>108</w:t>
      </w:r>
      <w:r>
        <w:rPr>
          <w:snapToGrid w:val="0"/>
        </w:rPr>
        <w:t>.</w:t>
      </w:r>
      <w:r>
        <w:rPr>
          <w:snapToGrid w:val="0"/>
        </w:rPr>
        <w:tab/>
        <w:t>Obstruction of vehicles and pedestrians</w:t>
      </w:r>
      <w:bookmarkEnd w:id="435"/>
      <w:bookmarkEnd w:id="436"/>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37" w:name="_Toc417476006"/>
      <w:bookmarkStart w:id="438" w:name="_Toc417290941"/>
      <w:r>
        <w:rPr>
          <w:rStyle w:val="CharSectno"/>
        </w:rPr>
        <w:t>109</w:t>
      </w:r>
      <w:r>
        <w:rPr>
          <w:snapToGrid w:val="0"/>
        </w:rPr>
        <w:t>.</w:t>
      </w:r>
      <w:r>
        <w:rPr>
          <w:snapToGrid w:val="0"/>
        </w:rPr>
        <w:tab/>
        <w:t>Keeping safe distance behind vehicles</w:t>
      </w:r>
      <w:bookmarkEnd w:id="437"/>
      <w:bookmarkEnd w:id="438"/>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439" w:name="_Toc417476007"/>
      <w:bookmarkStart w:id="440" w:name="_Toc417290942"/>
      <w:r>
        <w:rPr>
          <w:rStyle w:val="CharSectno"/>
        </w:rPr>
        <w:t>110</w:t>
      </w:r>
      <w:r>
        <w:t>.</w:t>
      </w:r>
      <w:r>
        <w:tab/>
        <w:t>Keeping minimum distance between long vehicles</w:t>
      </w:r>
      <w:bookmarkEnd w:id="439"/>
      <w:bookmarkEnd w:id="440"/>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w:t>
      </w:r>
      <w:del w:id="441" w:author="Master Repository Process" w:date="2021-09-19T05:50:00Z">
        <w:r>
          <w:rPr>
            <w:i/>
          </w:rPr>
          <w:delText>Vehicle Standards</w:delText>
        </w:r>
      </w:del>
      <w:ins w:id="442" w:author="Master Repository Process" w:date="2021-09-19T05:50:00Z">
        <w:r>
          <w:rPr>
            <w:i/>
          </w:rPr>
          <w:t>Vehicles</w:t>
        </w:r>
      </w:ins>
      <w:r>
        <w:rPr>
          <w:i/>
        </w:rPr>
        <w:t>) Regulations </w:t>
      </w:r>
      <w:del w:id="443" w:author="Master Repository Process" w:date="2021-09-19T05:50:00Z">
        <w:r>
          <w:rPr>
            <w:i/>
          </w:rPr>
          <w:delText>2002</w:delText>
        </w:r>
        <w:r>
          <w:delText xml:space="preserve"> Glossary</w:delText>
        </w:r>
      </w:del>
      <w:ins w:id="444" w:author="Master Repository Process" w:date="2021-09-19T05:50:00Z">
        <w:r>
          <w:rPr>
            <w:i/>
          </w:rPr>
          <w:t>2014</w:t>
        </w:r>
        <w:r>
          <w:t xml:space="preserve"> regulation 3</w:t>
        </w:r>
      </w:ins>
      <w:r>
        <w:t>;</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w:t>
      </w:r>
      <w:del w:id="445" w:author="Master Repository Process" w:date="2021-09-19T05:50:00Z">
        <w:r>
          <w:rPr>
            <w:i/>
          </w:rPr>
          <w:delText>Vehicle Standards</w:delText>
        </w:r>
      </w:del>
      <w:ins w:id="446" w:author="Master Repository Process" w:date="2021-09-19T05:50:00Z">
        <w:r>
          <w:rPr>
            <w:i/>
          </w:rPr>
          <w:t>Vehicles</w:t>
        </w:r>
      </w:ins>
      <w:r>
        <w:rPr>
          <w:i/>
        </w:rPr>
        <w:t>) Regulations </w:t>
      </w:r>
      <w:del w:id="447" w:author="Master Repository Process" w:date="2021-09-19T05:50:00Z">
        <w:r>
          <w:rPr>
            <w:i/>
          </w:rPr>
          <w:delText>2002</w:delText>
        </w:r>
        <w:r>
          <w:delText xml:space="preserve"> Glossary</w:delText>
        </w:r>
      </w:del>
      <w:ins w:id="448" w:author="Master Repository Process" w:date="2021-09-19T05:50:00Z">
        <w:r>
          <w:rPr>
            <w:i/>
          </w:rPr>
          <w:t>2014</w:t>
        </w:r>
        <w:r>
          <w:t xml:space="preserve"> regulation 3</w:t>
        </w:r>
      </w:ins>
      <w:r>
        <w:t>.</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ins w:id="449" w:author="Master Repository Process" w:date="2021-09-19T05:50:00Z">
        <w:r>
          <w:t>; 23 Dec 2014 p. 4921</w:t>
        </w:r>
      </w:ins>
      <w:r>
        <w:t>.]</w:t>
      </w:r>
    </w:p>
    <w:p>
      <w:pPr>
        <w:pStyle w:val="Heading5"/>
        <w:spacing w:before="0"/>
        <w:rPr>
          <w:snapToGrid w:val="0"/>
        </w:rPr>
      </w:pPr>
      <w:bookmarkStart w:id="450" w:name="_Toc417476008"/>
      <w:bookmarkStart w:id="451" w:name="_Toc417290943"/>
      <w:r>
        <w:rPr>
          <w:rStyle w:val="CharSectno"/>
        </w:rPr>
        <w:t>111</w:t>
      </w:r>
      <w:r>
        <w:rPr>
          <w:snapToGrid w:val="0"/>
        </w:rPr>
        <w:t>.</w:t>
      </w:r>
      <w:r>
        <w:rPr>
          <w:snapToGrid w:val="0"/>
        </w:rPr>
        <w:tab/>
        <w:t>No entry to choked intersection</w:t>
      </w:r>
      <w:bookmarkEnd w:id="450"/>
      <w:bookmarkEnd w:id="451"/>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52" w:name="_Toc417290526"/>
      <w:bookmarkStart w:id="453" w:name="_Toc417290944"/>
      <w:bookmarkStart w:id="454" w:name="_Toc417476009"/>
      <w:r>
        <w:rPr>
          <w:rStyle w:val="CharDivNo"/>
        </w:rPr>
        <w:t>Division 2</w:t>
      </w:r>
      <w:r>
        <w:t xml:space="preserve"> — </w:t>
      </w:r>
      <w:r>
        <w:rPr>
          <w:rStyle w:val="CharDivText"/>
        </w:rPr>
        <w:t>Keeping to the left</w:t>
      </w:r>
      <w:bookmarkEnd w:id="452"/>
      <w:bookmarkEnd w:id="453"/>
      <w:bookmarkEnd w:id="454"/>
    </w:p>
    <w:p>
      <w:pPr>
        <w:pStyle w:val="Heading5"/>
        <w:spacing w:before="240"/>
        <w:rPr>
          <w:snapToGrid w:val="0"/>
        </w:rPr>
      </w:pPr>
      <w:bookmarkStart w:id="455" w:name="_Toc417476010"/>
      <w:bookmarkStart w:id="456" w:name="_Toc417290945"/>
      <w:r>
        <w:rPr>
          <w:rStyle w:val="CharSectno"/>
        </w:rPr>
        <w:t>112</w:t>
      </w:r>
      <w:r>
        <w:rPr>
          <w:snapToGrid w:val="0"/>
        </w:rPr>
        <w:t>.</w:t>
      </w:r>
      <w:r>
        <w:rPr>
          <w:snapToGrid w:val="0"/>
        </w:rPr>
        <w:tab/>
        <w:t>Keeping as far left as practicable</w:t>
      </w:r>
      <w:bookmarkEnd w:id="455"/>
      <w:bookmarkEnd w:id="456"/>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57" w:name="_Toc417476011"/>
      <w:bookmarkStart w:id="458" w:name="_Toc417290946"/>
      <w:r>
        <w:rPr>
          <w:rStyle w:val="CharSectno"/>
        </w:rPr>
        <w:t>113</w:t>
      </w:r>
      <w:r>
        <w:rPr>
          <w:snapToGrid w:val="0"/>
        </w:rPr>
        <w:t>.</w:t>
      </w:r>
      <w:r>
        <w:rPr>
          <w:snapToGrid w:val="0"/>
        </w:rPr>
        <w:tab/>
        <w:t>Restriction on use of right lane</w:t>
      </w:r>
      <w:bookmarkEnd w:id="457"/>
      <w:bookmarkEnd w:id="45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del w:id="459" w:author="Master Repository Process" w:date="2021-09-19T05:50:00Z">
        <w:r>
          <w:rPr>
            <w:snapToGrid w:val="0"/>
          </w:rPr>
          <w:delText>Director General</w:delText>
        </w:r>
      </w:del>
      <w:ins w:id="460" w:author="Master Repository Process" w:date="2021-09-19T05:50:00Z">
        <w:r>
          <w:t>CEO</w:t>
        </w:r>
      </w:ins>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ins w:id="461" w:author="Master Repository Process" w:date="2021-09-19T05:50:00Z">
        <w:r>
          <w:t>; 23 Dec 2014 p. 4928</w:t>
        </w:r>
      </w:ins>
      <w:r>
        <w:t>.]</w:t>
      </w:r>
    </w:p>
    <w:p>
      <w:pPr>
        <w:pStyle w:val="Heading5"/>
        <w:spacing w:before="240"/>
        <w:rPr>
          <w:snapToGrid w:val="0"/>
        </w:rPr>
      </w:pPr>
      <w:bookmarkStart w:id="462" w:name="_Toc417476012"/>
      <w:bookmarkStart w:id="463" w:name="_Toc417290947"/>
      <w:r>
        <w:rPr>
          <w:rStyle w:val="CharSectno"/>
        </w:rPr>
        <w:t>114</w:t>
      </w:r>
      <w:r>
        <w:rPr>
          <w:snapToGrid w:val="0"/>
        </w:rPr>
        <w:t>.</w:t>
      </w:r>
      <w:r>
        <w:rPr>
          <w:snapToGrid w:val="0"/>
        </w:rPr>
        <w:tab/>
        <w:t>Keeping to left of oncoming vehicles</w:t>
      </w:r>
      <w:bookmarkEnd w:id="462"/>
      <w:bookmarkEnd w:id="46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64" w:name="_Toc417476013"/>
      <w:bookmarkStart w:id="465" w:name="_Toc417290948"/>
      <w:r>
        <w:rPr>
          <w:rStyle w:val="CharSectno"/>
        </w:rPr>
        <w:t>115</w:t>
      </w:r>
      <w:r>
        <w:rPr>
          <w:snapToGrid w:val="0"/>
        </w:rPr>
        <w:t>.</w:t>
      </w:r>
      <w:r>
        <w:rPr>
          <w:snapToGrid w:val="0"/>
        </w:rPr>
        <w:tab/>
        <w:t>Keeping to left of marked or unmarked two</w:t>
      </w:r>
      <w:r>
        <w:rPr>
          <w:snapToGrid w:val="0"/>
        </w:rPr>
        <w:noBreakHyphen/>
        <w:t>way carriageway</w:t>
      </w:r>
      <w:bookmarkEnd w:id="464"/>
      <w:bookmarkEnd w:id="46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66" w:name="_Toc417476014"/>
      <w:bookmarkStart w:id="467" w:name="_Toc417290949"/>
      <w:r>
        <w:rPr>
          <w:rStyle w:val="CharSectno"/>
        </w:rPr>
        <w:t>116</w:t>
      </w:r>
      <w:r>
        <w:rPr>
          <w:snapToGrid w:val="0"/>
        </w:rPr>
        <w:t>.</w:t>
      </w:r>
      <w:r>
        <w:rPr>
          <w:snapToGrid w:val="0"/>
        </w:rPr>
        <w:tab/>
        <w:t>Keeping to left of continuous dividing lines</w:t>
      </w:r>
      <w:bookmarkEnd w:id="466"/>
      <w:bookmarkEnd w:id="46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468" w:name="_Toc417476015"/>
      <w:bookmarkStart w:id="469" w:name="_Toc417290950"/>
      <w:r>
        <w:rPr>
          <w:rStyle w:val="CharSectno"/>
        </w:rPr>
        <w:t>117</w:t>
      </w:r>
      <w:r>
        <w:rPr>
          <w:snapToGrid w:val="0"/>
        </w:rPr>
        <w:t>.</w:t>
      </w:r>
      <w:r>
        <w:rPr>
          <w:snapToGrid w:val="0"/>
        </w:rPr>
        <w:tab/>
        <w:t>Keeping to left of median strip</w:t>
      </w:r>
      <w:bookmarkEnd w:id="468"/>
      <w:bookmarkEnd w:id="46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70" w:name="_Toc417476016"/>
      <w:bookmarkStart w:id="471" w:name="_Toc417290951"/>
      <w:r>
        <w:rPr>
          <w:rStyle w:val="CharSectno"/>
        </w:rPr>
        <w:t>118</w:t>
      </w:r>
      <w:r>
        <w:rPr>
          <w:snapToGrid w:val="0"/>
        </w:rPr>
        <w:t>.</w:t>
      </w:r>
      <w:r>
        <w:rPr>
          <w:snapToGrid w:val="0"/>
        </w:rPr>
        <w:tab/>
        <w:t>Service roads</w:t>
      </w:r>
      <w:bookmarkEnd w:id="470"/>
      <w:bookmarkEnd w:id="47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72" w:name="_Toc417476017"/>
      <w:bookmarkStart w:id="473" w:name="_Toc417290952"/>
      <w:r>
        <w:rPr>
          <w:rStyle w:val="CharSectno"/>
        </w:rPr>
        <w:t>119</w:t>
      </w:r>
      <w:r>
        <w:rPr>
          <w:snapToGrid w:val="0"/>
        </w:rPr>
        <w:t>.</w:t>
      </w:r>
      <w:r>
        <w:rPr>
          <w:snapToGrid w:val="0"/>
        </w:rPr>
        <w:tab/>
        <w:t>Driving on or across median strip, painted island etc.</w:t>
      </w:r>
      <w:bookmarkEnd w:id="472"/>
      <w:bookmarkEnd w:id="47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474" w:name="_Toc417476018"/>
      <w:bookmarkStart w:id="475" w:name="_Toc417290953"/>
      <w:r>
        <w:rPr>
          <w:rStyle w:val="CharSectno"/>
        </w:rPr>
        <w:t>120</w:t>
      </w:r>
      <w:r>
        <w:rPr>
          <w:snapToGrid w:val="0"/>
        </w:rPr>
        <w:t>.</w:t>
      </w:r>
      <w:r>
        <w:rPr>
          <w:snapToGrid w:val="0"/>
        </w:rPr>
        <w:tab/>
        <w:t>Avoiding obstructions on carriageway</w:t>
      </w:r>
      <w:bookmarkEnd w:id="474"/>
      <w:bookmarkEnd w:id="47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76" w:name="_Toc417290536"/>
      <w:bookmarkStart w:id="477" w:name="_Toc417290954"/>
      <w:bookmarkStart w:id="478" w:name="_Toc417476019"/>
      <w:r>
        <w:rPr>
          <w:rStyle w:val="CharDivNo"/>
        </w:rPr>
        <w:t>Division 3</w:t>
      </w:r>
      <w:r>
        <w:t xml:space="preserve"> — </w:t>
      </w:r>
      <w:r>
        <w:rPr>
          <w:rStyle w:val="CharDivText"/>
        </w:rPr>
        <w:t>Overtaking</w:t>
      </w:r>
      <w:bookmarkEnd w:id="476"/>
      <w:bookmarkEnd w:id="477"/>
      <w:bookmarkEnd w:id="478"/>
    </w:p>
    <w:p>
      <w:pPr>
        <w:pStyle w:val="Heading5"/>
        <w:spacing w:before="240"/>
        <w:rPr>
          <w:snapToGrid w:val="0"/>
        </w:rPr>
      </w:pPr>
      <w:bookmarkStart w:id="479" w:name="_Toc417476020"/>
      <w:bookmarkStart w:id="480" w:name="_Toc417290955"/>
      <w:r>
        <w:rPr>
          <w:rStyle w:val="CharSectno"/>
        </w:rPr>
        <w:t>121</w:t>
      </w:r>
      <w:r>
        <w:rPr>
          <w:snapToGrid w:val="0"/>
        </w:rPr>
        <w:t>.</w:t>
      </w:r>
      <w:r>
        <w:rPr>
          <w:snapToGrid w:val="0"/>
        </w:rPr>
        <w:tab/>
        <w:t>No overtaking unless safe to do so</w:t>
      </w:r>
      <w:bookmarkEnd w:id="479"/>
      <w:bookmarkEnd w:id="48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81" w:name="_Toc417476021"/>
      <w:bookmarkStart w:id="482" w:name="_Toc417290956"/>
      <w:r>
        <w:rPr>
          <w:rStyle w:val="CharSectno"/>
        </w:rPr>
        <w:t>122</w:t>
      </w:r>
      <w:r>
        <w:rPr>
          <w:snapToGrid w:val="0"/>
        </w:rPr>
        <w:t>.</w:t>
      </w:r>
      <w:r>
        <w:rPr>
          <w:snapToGrid w:val="0"/>
        </w:rPr>
        <w:tab/>
        <w:t>Overtaking</w:t>
      </w:r>
      <w:bookmarkEnd w:id="481"/>
      <w:bookmarkEnd w:id="482"/>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83" w:name="_Toc417476022"/>
      <w:bookmarkStart w:id="484" w:name="_Toc417290957"/>
      <w:r>
        <w:rPr>
          <w:rStyle w:val="CharSectno"/>
        </w:rPr>
        <w:t>123</w:t>
      </w:r>
      <w:r>
        <w:rPr>
          <w:snapToGrid w:val="0"/>
        </w:rPr>
        <w:t>.</w:t>
      </w:r>
      <w:r>
        <w:rPr>
          <w:snapToGrid w:val="0"/>
        </w:rPr>
        <w:tab/>
        <w:t>Passing or overtaking vehicle displaying do not overtake turning vehicle sign</w:t>
      </w:r>
      <w:bookmarkEnd w:id="483"/>
      <w:bookmarkEnd w:id="484"/>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85" w:name="_Toc417476023"/>
      <w:bookmarkStart w:id="486" w:name="_Toc417290958"/>
      <w:r>
        <w:rPr>
          <w:rStyle w:val="CharSectno"/>
        </w:rPr>
        <w:t>124</w:t>
      </w:r>
      <w:r>
        <w:rPr>
          <w:snapToGrid w:val="0"/>
        </w:rPr>
        <w:t>.</w:t>
      </w:r>
      <w:r>
        <w:rPr>
          <w:snapToGrid w:val="0"/>
        </w:rPr>
        <w:tab/>
        <w:t>Keeping safe distance when overtaking</w:t>
      </w:r>
      <w:bookmarkEnd w:id="485"/>
      <w:bookmarkEnd w:id="486"/>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487" w:name="_Toc417476024"/>
      <w:bookmarkStart w:id="488" w:name="_Toc417290959"/>
      <w:r>
        <w:rPr>
          <w:rStyle w:val="CharSectno"/>
        </w:rPr>
        <w:t>125</w:t>
      </w:r>
      <w:r>
        <w:rPr>
          <w:snapToGrid w:val="0"/>
        </w:rPr>
        <w:t>.</w:t>
      </w:r>
      <w:r>
        <w:rPr>
          <w:snapToGrid w:val="0"/>
        </w:rPr>
        <w:tab/>
        <w:t>Courtesy when overtaking</w:t>
      </w:r>
      <w:bookmarkEnd w:id="487"/>
      <w:bookmarkEnd w:id="488"/>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89" w:name="_Toc417290542"/>
      <w:bookmarkStart w:id="490" w:name="_Toc417290960"/>
      <w:bookmarkStart w:id="491" w:name="_Toc417476025"/>
      <w:r>
        <w:rPr>
          <w:rStyle w:val="CharDivNo"/>
        </w:rPr>
        <w:t>Division 4</w:t>
      </w:r>
      <w:r>
        <w:t xml:space="preserve"> — </w:t>
      </w:r>
      <w:r>
        <w:rPr>
          <w:rStyle w:val="CharDivText"/>
        </w:rPr>
        <w:t>Driving in marked lanes or lines of traffic</w:t>
      </w:r>
      <w:bookmarkEnd w:id="489"/>
      <w:bookmarkEnd w:id="490"/>
      <w:bookmarkEnd w:id="491"/>
    </w:p>
    <w:p>
      <w:pPr>
        <w:pStyle w:val="Heading5"/>
        <w:spacing w:before="240"/>
        <w:rPr>
          <w:snapToGrid w:val="0"/>
        </w:rPr>
      </w:pPr>
      <w:bookmarkStart w:id="492" w:name="_Toc417476026"/>
      <w:bookmarkStart w:id="493" w:name="_Toc417290961"/>
      <w:r>
        <w:rPr>
          <w:rStyle w:val="CharSectno"/>
        </w:rPr>
        <w:t>126</w:t>
      </w:r>
      <w:r>
        <w:rPr>
          <w:snapToGrid w:val="0"/>
        </w:rPr>
        <w:t>.</w:t>
      </w:r>
      <w:r>
        <w:rPr>
          <w:snapToGrid w:val="0"/>
        </w:rPr>
        <w:tab/>
        <w:t>Driving in single lane on carriageway</w:t>
      </w:r>
      <w:bookmarkEnd w:id="492"/>
      <w:bookmarkEnd w:id="493"/>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494" w:name="_Toc417476027"/>
      <w:bookmarkStart w:id="495" w:name="_Toc417290962"/>
      <w:r>
        <w:rPr>
          <w:rStyle w:val="CharSectno"/>
        </w:rPr>
        <w:t>127</w:t>
      </w:r>
      <w:r>
        <w:rPr>
          <w:snapToGrid w:val="0"/>
        </w:rPr>
        <w:t>.</w:t>
      </w:r>
      <w:r>
        <w:rPr>
          <w:snapToGrid w:val="0"/>
        </w:rPr>
        <w:tab/>
        <w:t>Moving from one marked lane to another marked lane across continuous line separating lanes</w:t>
      </w:r>
      <w:bookmarkEnd w:id="494"/>
      <w:bookmarkEnd w:id="495"/>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96" w:name="_Toc417476028"/>
      <w:bookmarkStart w:id="497" w:name="_Toc417290963"/>
      <w:r>
        <w:rPr>
          <w:rStyle w:val="CharSectno"/>
        </w:rPr>
        <w:t>128</w:t>
      </w:r>
      <w:r>
        <w:rPr>
          <w:snapToGrid w:val="0"/>
        </w:rPr>
        <w:t>.</w:t>
      </w:r>
      <w:r>
        <w:rPr>
          <w:snapToGrid w:val="0"/>
        </w:rPr>
        <w:tab/>
        <w:t>Giving way when lines of traffic merge into single line of traffic</w:t>
      </w:r>
      <w:bookmarkEnd w:id="496"/>
      <w:bookmarkEnd w:id="497"/>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98" w:name="_Toc417476029"/>
      <w:bookmarkStart w:id="499" w:name="_Toc417290964"/>
      <w:r>
        <w:rPr>
          <w:rStyle w:val="CharSectno"/>
        </w:rPr>
        <w:t>129</w:t>
      </w:r>
      <w:r>
        <w:t>.</w:t>
      </w:r>
      <w:r>
        <w:tab/>
        <w:t>Driving on or across continuous white edge line</w:t>
      </w:r>
      <w:bookmarkEnd w:id="498"/>
      <w:bookmarkEnd w:id="499"/>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500" w:name="_Toc417476030"/>
      <w:bookmarkStart w:id="501" w:name="_Toc417290965"/>
      <w:r>
        <w:rPr>
          <w:rStyle w:val="CharSectno"/>
        </w:rPr>
        <w:t>130</w:t>
      </w:r>
      <w:r>
        <w:rPr>
          <w:snapToGrid w:val="0"/>
        </w:rPr>
        <w:t>.</w:t>
      </w:r>
      <w:r>
        <w:rPr>
          <w:snapToGrid w:val="0"/>
        </w:rPr>
        <w:tab/>
        <w:t>Riding 2</w:t>
      </w:r>
      <w:r>
        <w:rPr>
          <w:snapToGrid w:val="0"/>
        </w:rPr>
        <w:noBreakHyphen/>
        <w:t>wheeled vehicle alongside more than one other rider</w:t>
      </w:r>
      <w:bookmarkEnd w:id="500"/>
      <w:bookmarkEnd w:id="501"/>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502" w:name="_Toc417290548"/>
      <w:bookmarkStart w:id="503" w:name="_Toc417290966"/>
      <w:bookmarkStart w:id="504" w:name="_Toc417476031"/>
      <w:r>
        <w:rPr>
          <w:rStyle w:val="CharDivNo"/>
        </w:rPr>
        <w:t>Division 5</w:t>
      </w:r>
      <w:r>
        <w:t xml:space="preserve"> — </w:t>
      </w:r>
      <w:r>
        <w:rPr>
          <w:rStyle w:val="CharDivText"/>
        </w:rPr>
        <w:t>Obeying overhead traffic</w:t>
      </w:r>
      <w:r>
        <w:rPr>
          <w:rStyle w:val="CharDivText"/>
        </w:rPr>
        <w:noBreakHyphen/>
        <w:t>control signals applying to marked lanes</w:t>
      </w:r>
      <w:bookmarkEnd w:id="502"/>
      <w:bookmarkEnd w:id="503"/>
      <w:bookmarkEnd w:id="504"/>
    </w:p>
    <w:p>
      <w:pPr>
        <w:pStyle w:val="Heading5"/>
        <w:keepNext w:val="0"/>
        <w:keepLines w:val="0"/>
        <w:spacing w:before="140"/>
        <w:rPr>
          <w:snapToGrid w:val="0"/>
        </w:rPr>
      </w:pPr>
      <w:bookmarkStart w:id="505" w:name="_Toc417476032"/>
      <w:bookmarkStart w:id="506" w:name="_Toc417290967"/>
      <w:r>
        <w:rPr>
          <w:rStyle w:val="CharSectno"/>
        </w:rPr>
        <w:t>131</w:t>
      </w:r>
      <w:r>
        <w:rPr>
          <w:snapToGrid w:val="0"/>
        </w:rPr>
        <w:t>.</w:t>
      </w:r>
      <w:r>
        <w:rPr>
          <w:snapToGrid w:val="0"/>
        </w:rPr>
        <w:tab/>
        <w:t>Overhead traffic</w:t>
      </w:r>
      <w:r>
        <w:rPr>
          <w:snapToGrid w:val="0"/>
        </w:rPr>
        <w:noBreakHyphen/>
        <w:t>control signals</w:t>
      </w:r>
      <w:bookmarkEnd w:id="505"/>
      <w:bookmarkEnd w:id="506"/>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507" w:name="_Toc417290550"/>
      <w:bookmarkStart w:id="508" w:name="_Toc417290968"/>
      <w:bookmarkStart w:id="509" w:name="_Toc417476033"/>
      <w:r>
        <w:rPr>
          <w:rStyle w:val="CharDivNo"/>
        </w:rPr>
        <w:t>Division 6</w:t>
      </w:r>
      <w:r>
        <w:t xml:space="preserve"> — </w:t>
      </w:r>
      <w:r>
        <w:rPr>
          <w:rStyle w:val="CharDivText"/>
        </w:rPr>
        <w:t>Driving in marked lanes designated for special purposes</w:t>
      </w:r>
      <w:bookmarkEnd w:id="507"/>
      <w:bookmarkEnd w:id="508"/>
      <w:bookmarkEnd w:id="509"/>
    </w:p>
    <w:p>
      <w:pPr>
        <w:pStyle w:val="Heading5"/>
        <w:spacing w:before="240"/>
        <w:rPr>
          <w:snapToGrid w:val="0"/>
        </w:rPr>
      </w:pPr>
      <w:bookmarkStart w:id="510" w:name="_Toc417476034"/>
      <w:bookmarkStart w:id="511" w:name="_Toc417290969"/>
      <w:r>
        <w:rPr>
          <w:rStyle w:val="CharSectno"/>
        </w:rPr>
        <w:t>132</w:t>
      </w:r>
      <w:r>
        <w:rPr>
          <w:snapToGrid w:val="0"/>
        </w:rPr>
        <w:t>.</w:t>
      </w:r>
      <w:r>
        <w:rPr>
          <w:snapToGrid w:val="0"/>
        </w:rPr>
        <w:tab/>
        <w:t>Bicycle lanes</w:t>
      </w:r>
      <w:bookmarkEnd w:id="510"/>
      <w:bookmarkEnd w:id="511"/>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512" w:name="_Toc417476035"/>
      <w:bookmarkStart w:id="513" w:name="_Toc417290970"/>
      <w:r>
        <w:rPr>
          <w:rStyle w:val="CharSectno"/>
        </w:rPr>
        <w:t>133</w:t>
      </w:r>
      <w:r>
        <w:rPr>
          <w:snapToGrid w:val="0"/>
        </w:rPr>
        <w:t>.</w:t>
      </w:r>
      <w:r>
        <w:rPr>
          <w:snapToGrid w:val="0"/>
        </w:rPr>
        <w:tab/>
        <w:t>Bus lanes</w:t>
      </w:r>
      <w:bookmarkEnd w:id="512"/>
      <w:bookmarkEnd w:id="513"/>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514" w:name="_Toc417476036"/>
      <w:bookmarkStart w:id="515" w:name="_Toc417290971"/>
      <w:r>
        <w:rPr>
          <w:rStyle w:val="CharSectno"/>
        </w:rPr>
        <w:t>133A</w:t>
      </w:r>
      <w:r>
        <w:t>.</w:t>
      </w:r>
      <w:r>
        <w:tab/>
        <w:t>Busways</w:t>
      </w:r>
      <w:bookmarkEnd w:id="514"/>
      <w:bookmarkEnd w:id="51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516" w:name="_Toc417476037"/>
      <w:bookmarkStart w:id="517" w:name="_Toc417290972"/>
      <w:r>
        <w:rPr>
          <w:rStyle w:val="CharSectno"/>
        </w:rPr>
        <w:t>134</w:t>
      </w:r>
      <w:r>
        <w:rPr>
          <w:snapToGrid w:val="0"/>
        </w:rPr>
        <w:t>.</w:t>
      </w:r>
      <w:r>
        <w:rPr>
          <w:snapToGrid w:val="0"/>
        </w:rPr>
        <w:tab/>
        <w:t>Transit lanes</w:t>
      </w:r>
      <w:bookmarkEnd w:id="516"/>
      <w:bookmarkEnd w:id="517"/>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518" w:name="_Toc417476038"/>
      <w:bookmarkStart w:id="519" w:name="_Toc417290973"/>
      <w:r>
        <w:rPr>
          <w:rStyle w:val="CharSectno"/>
        </w:rPr>
        <w:t>135</w:t>
      </w:r>
      <w:r>
        <w:rPr>
          <w:snapToGrid w:val="0"/>
        </w:rPr>
        <w:t>.</w:t>
      </w:r>
      <w:r>
        <w:rPr>
          <w:snapToGrid w:val="0"/>
        </w:rPr>
        <w:tab/>
        <w:t>Truck lanes</w:t>
      </w:r>
      <w:bookmarkEnd w:id="518"/>
      <w:bookmarkEnd w:id="519"/>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520" w:name="_Toc417476039"/>
      <w:bookmarkStart w:id="521" w:name="_Toc417290974"/>
      <w:r>
        <w:rPr>
          <w:rStyle w:val="CharSectno"/>
        </w:rPr>
        <w:t>136</w:t>
      </w:r>
      <w:r>
        <w:rPr>
          <w:snapToGrid w:val="0"/>
        </w:rPr>
        <w:t>.</w:t>
      </w:r>
      <w:r>
        <w:rPr>
          <w:snapToGrid w:val="0"/>
        </w:rPr>
        <w:tab/>
        <w:t>Exceptions to driving in special purpose lanes etc.</w:t>
      </w:r>
      <w:bookmarkEnd w:id="520"/>
      <w:bookmarkEnd w:id="521"/>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522" w:name="_Toc417476040"/>
      <w:bookmarkStart w:id="523" w:name="_Toc417290975"/>
      <w:r>
        <w:rPr>
          <w:rStyle w:val="CharSectno"/>
        </w:rPr>
        <w:t>137</w:t>
      </w:r>
      <w:r>
        <w:rPr>
          <w:snapToGrid w:val="0"/>
        </w:rPr>
        <w:t>.</w:t>
      </w:r>
      <w:r>
        <w:rPr>
          <w:snapToGrid w:val="0"/>
        </w:rPr>
        <w:tab/>
        <w:t>Marked lanes required to be used by particular kinds of vehicles</w:t>
      </w:r>
      <w:bookmarkEnd w:id="522"/>
      <w:bookmarkEnd w:id="523"/>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3"/>
        <w:rPr>
          <w:ins w:id="524" w:author="Master Repository Process" w:date="2021-09-19T05:50:00Z"/>
        </w:rPr>
      </w:pPr>
      <w:bookmarkStart w:id="525" w:name="_Toc417476041"/>
      <w:bookmarkStart w:id="526" w:name="_Toc417290558"/>
      <w:bookmarkStart w:id="527" w:name="_Toc417290976"/>
      <w:ins w:id="528" w:author="Master Repository Process" w:date="2021-09-19T05:50:00Z">
        <w:r>
          <w:rPr>
            <w:rStyle w:val="CharDivNo"/>
          </w:rPr>
          <w:t>Division 7</w:t>
        </w:r>
        <w:r>
          <w:t> — </w:t>
        </w:r>
        <w:r>
          <w:rPr>
            <w:rStyle w:val="CharDivText"/>
          </w:rPr>
          <w:t>Freight containers</w:t>
        </w:r>
        <w:bookmarkEnd w:id="525"/>
      </w:ins>
    </w:p>
    <w:p>
      <w:pPr>
        <w:pStyle w:val="Footnoteheading"/>
        <w:rPr>
          <w:ins w:id="529" w:author="Master Repository Process" w:date="2021-09-19T05:50:00Z"/>
          <w:sz w:val="20"/>
        </w:rPr>
      </w:pPr>
      <w:ins w:id="530" w:author="Master Repository Process" w:date="2021-09-19T05:50:00Z">
        <w:r>
          <w:tab/>
          <w:t>[Heading inserted in Gazette 23 Dec 2014 p. 4921.]</w:t>
        </w:r>
      </w:ins>
    </w:p>
    <w:p>
      <w:pPr>
        <w:pStyle w:val="Heading5"/>
        <w:rPr>
          <w:ins w:id="531" w:author="Master Repository Process" w:date="2021-09-19T05:50:00Z"/>
        </w:rPr>
      </w:pPr>
      <w:bookmarkStart w:id="532" w:name="_Toc417476042"/>
      <w:ins w:id="533" w:author="Master Repository Process" w:date="2021-09-19T05:50:00Z">
        <w:r>
          <w:rPr>
            <w:rStyle w:val="CharSectno"/>
          </w:rPr>
          <w:t>138A</w:t>
        </w:r>
        <w:r>
          <w:t>.</w:t>
        </w:r>
        <w:r>
          <w:tab/>
          <w:t>Freight container not to be driven on prohibited road</w:t>
        </w:r>
        <w:bookmarkEnd w:id="532"/>
      </w:ins>
    </w:p>
    <w:p>
      <w:pPr>
        <w:pStyle w:val="Subsection"/>
        <w:rPr>
          <w:ins w:id="534" w:author="Master Repository Process" w:date="2021-09-19T05:50:00Z"/>
        </w:rPr>
      </w:pPr>
      <w:ins w:id="535" w:author="Master Repository Process" w:date="2021-09-19T05:50:00Z">
        <w:r>
          <w:tab/>
          <w:t>(1)</w:t>
        </w:r>
        <w:r>
          <w:tab/>
          <w:t xml:space="preserve">In this regulation — </w:t>
        </w:r>
      </w:ins>
    </w:p>
    <w:p>
      <w:pPr>
        <w:pStyle w:val="Defstart"/>
        <w:rPr>
          <w:ins w:id="536" w:author="Master Repository Process" w:date="2021-09-19T05:50:00Z"/>
        </w:rPr>
      </w:pPr>
      <w:ins w:id="537" w:author="Master Repository Process" w:date="2021-09-19T05:50:00Z">
        <w:r>
          <w:tab/>
        </w:r>
        <w:r>
          <w:rPr>
            <w:rStyle w:val="CharDefText"/>
          </w:rPr>
          <w:t>freight container</w:t>
        </w:r>
        <w:r>
          <w:t xml:space="preserve"> has the meaning given in the </w:t>
        </w:r>
        <w:r>
          <w:rPr>
            <w:i/>
          </w:rPr>
          <w:t>Road Traffic (Vehicles) Act 2012</w:t>
        </w:r>
        <w:r>
          <w:t xml:space="preserve"> section 3(1);</w:t>
        </w:r>
      </w:ins>
    </w:p>
    <w:p>
      <w:pPr>
        <w:pStyle w:val="Defstart"/>
        <w:rPr>
          <w:ins w:id="538" w:author="Master Repository Process" w:date="2021-09-19T05:50:00Z"/>
        </w:rPr>
      </w:pPr>
      <w:ins w:id="539" w:author="Master Repository Process" w:date="2021-09-19T05:50:00Z">
        <w:r>
          <w:tab/>
        </w:r>
        <w:r>
          <w:rPr>
            <w:rStyle w:val="CharDefText"/>
          </w:rPr>
          <w:t>O’Connor Industrial Area</w:t>
        </w:r>
        <w:r>
          <w:t xml:space="preserve"> means the area described in Schedule 5 which includes the portions of roads described as bordering that area;</w:t>
        </w:r>
      </w:ins>
    </w:p>
    <w:p>
      <w:pPr>
        <w:pStyle w:val="Defstart"/>
        <w:rPr>
          <w:ins w:id="540" w:author="Master Repository Process" w:date="2021-09-19T05:50:00Z"/>
        </w:rPr>
      </w:pPr>
      <w:ins w:id="541" w:author="Master Repository Process" w:date="2021-09-19T05:50:00Z">
        <w:r>
          <w:tab/>
        </w:r>
        <w:r>
          <w:rPr>
            <w:rStyle w:val="CharDefText"/>
          </w:rPr>
          <w:t>prohibited road</w:t>
        </w:r>
        <w:r>
          <w:t xml:space="preserve"> means South Street between the intersections of South Street and the Kwinana Freeway and South Street and Stock Road.</w:t>
        </w:r>
      </w:ins>
    </w:p>
    <w:p>
      <w:pPr>
        <w:pStyle w:val="Subsection"/>
        <w:rPr>
          <w:ins w:id="542" w:author="Master Repository Process" w:date="2021-09-19T05:50:00Z"/>
        </w:rPr>
      </w:pPr>
      <w:ins w:id="543" w:author="Master Repository Process" w:date="2021-09-19T05:50:00Z">
        <w:r>
          <w:tab/>
          <w:t>(2)</w:t>
        </w:r>
        <w:r>
          <w:tab/>
          <w:t>A person must not drive a vehicle carrying a freight container on any part of the prohibited road.</w:t>
        </w:r>
      </w:ins>
    </w:p>
    <w:p>
      <w:pPr>
        <w:pStyle w:val="Penstart"/>
        <w:rPr>
          <w:ins w:id="544" w:author="Master Repository Process" w:date="2021-09-19T05:50:00Z"/>
        </w:rPr>
      </w:pPr>
      <w:ins w:id="545" w:author="Master Repository Process" w:date="2021-09-19T05:50:00Z">
        <w:r>
          <w:tab/>
          <w:t>Points: 3</w:t>
        </w:r>
        <w:r>
          <w:tab/>
          <w:t>Modified penalty: 2 PU</w:t>
        </w:r>
      </w:ins>
    </w:p>
    <w:p>
      <w:pPr>
        <w:pStyle w:val="Subsection"/>
        <w:rPr>
          <w:ins w:id="546" w:author="Master Repository Process" w:date="2021-09-19T05:50:00Z"/>
        </w:rPr>
      </w:pPr>
      <w:ins w:id="547" w:author="Master Repository Process" w:date="2021-09-19T05:50:00Z">
        <w:r>
          <w:tab/>
          <w:t>(3)</w:t>
        </w:r>
        <w:r>
          <w:tab/>
          <w:t xml:space="preserve">Subregulation (2) does not apply to a vehicle that is carrying a freight container for delivery to, or collection from, an address — </w:t>
        </w:r>
      </w:ins>
    </w:p>
    <w:p>
      <w:pPr>
        <w:pStyle w:val="Indenta"/>
        <w:rPr>
          <w:ins w:id="548" w:author="Master Repository Process" w:date="2021-09-19T05:50:00Z"/>
        </w:rPr>
      </w:pPr>
      <w:ins w:id="549" w:author="Master Repository Process" w:date="2021-09-19T05:50:00Z">
        <w:r>
          <w:tab/>
          <w:t>(a)</w:t>
        </w:r>
        <w:r>
          <w:tab/>
          <w:t>on the prohibited road; or</w:t>
        </w:r>
      </w:ins>
    </w:p>
    <w:p>
      <w:pPr>
        <w:pStyle w:val="Indenta"/>
        <w:rPr>
          <w:ins w:id="550" w:author="Master Repository Process" w:date="2021-09-19T05:50:00Z"/>
        </w:rPr>
      </w:pPr>
      <w:ins w:id="551" w:author="Master Repository Process" w:date="2021-09-19T05:50:00Z">
        <w:r>
          <w:tab/>
          <w:t>(b)</w:t>
        </w:r>
        <w:r>
          <w:tab/>
          <w:t>within the O’Connor Industrial Area.</w:t>
        </w:r>
      </w:ins>
    </w:p>
    <w:p>
      <w:pPr>
        <w:pStyle w:val="Subsection"/>
        <w:rPr>
          <w:ins w:id="552" w:author="Master Repository Process" w:date="2021-09-19T05:50:00Z"/>
        </w:rPr>
      </w:pPr>
      <w:ins w:id="553" w:author="Master Repository Process" w:date="2021-09-19T05:50:00Z">
        <w:r>
          <w:tab/>
          <w:t>(4)</w:t>
        </w:r>
        <w:r>
          <w:tab/>
          <w:t>The commission of an offence under subregulation (2) is not affected by whether or not signage mentioned in regulation 138B is displayed.</w:t>
        </w:r>
      </w:ins>
    </w:p>
    <w:p>
      <w:pPr>
        <w:pStyle w:val="Footnotesection"/>
        <w:rPr>
          <w:ins w:id="554" w:author="Master Repository Process" w:date="2021-09-19T05:50:00Z"/>
          <w:sz w:val="20"/>
        </w:rPr>
      </w:pPr>
      <w:ins w:id="555" w:author="Master Repository Process" w:date="2021-09-19T05:50:00Z">
        <w:r>
          <w:tab/>
          <w:t>[Regulation 138A inserted in Gazette 23 Dec 2014 p. 4921</w:t>
        </w:r>
        <w:r>
          <w:noBreakHyphen/>
          <w:t>2.]</w:t>
        </w:r>
      </w:ins>
    </w:p>
    <w:p>
      <w:pPr>
        <w:pStyle w:val="Heading5"/>
        <w:rPr>
          <w:ins w:id="556" w:author="Master Repository Process" w:date="2021-09-19T05:50:00Z"/>
        </w:rPr>
      </w:pPr>
      <w:bookmarkStart w:id="557" w:name="_Toc417476043"/>
      <w:ins w:id="558" w:author="Master Repository Process" w:date="2021-09-19T05:50:00Z">
        <w:r>
          <w:rPr>
            <w:rStyle w:val="CharSectno"/>
          </w:rPr>
          <w:t>138B</w:t>
        </w:r>
        <w:r>
          <w:t>.</w:t>
        </w:r>
        <w:r>
          <w:tab/>
          <w:t>Signs</w:t>
        </w:r>
        <w:bookmarkEnd w:id="557"/>
      </w:ins>
    </w:p>
    <w:p>
      <w:pPr>
        <w:pStyle w:val="Subsection"/>
        <w:rPr>
          <w:ins w:id="559" w:author="Master Repository Process" w:date="2021-09-19T05:50:00Z"/>
        </w:rPr>
      </w:pPr>
      <w:ins w:id="560" w:author="Master Repository Process" w:date="2021-09-19T05:50:00Z">
        <w:r>
          <w:tab/>
        </w:r>
        <w:r>
          <w:tab/>
          <w:t>The Commissioner of Main Roads may authorise the display of signage to inform the public of the prohibition in regulation 138A.</w:t>
        </w:r>
      </w:ins>
    </w:p>
    <w:p>
      <w:pPr>
        <w:pStyle w:val="Footnotesection"/>
        <w:rPr>
          <w:ins w:id="561" w:author="Master Repository Process" w:date="2021-09-19T05:50:00Z"/>
          <w:sz w:val="20"/>
        </w:rPr>
      </w:pPr>
      <w:ins w:id="562" w:author="Master Repository Process" w:date="2021-09-19T05:50:00Z">
        <w:r>
          <w:tab/>
          <w:t>[Regulation 138B inserted in Gazette 23 Dec 2014 p. 4922.]</w:t>
        </w:r>
      </w:ins>
    </w:p>
    <w:p>
      <w:pPr>
        <w:pStyle w:val="Heading2"/>
      </w:pPr>
      <w:bookmarkStart w:id="563" w:name="_Toc417476044"/>
      <w:r>
        <w:rPr>
          <w:rStyle w:val="CharPartNo"/>
        </w:rPr>
        <w:t>Part 12</w:t>
      </w:r>
      <w:r>
        <w:t xml:space="preserve"> — </w:t>
      </w:r>
      <w:r>
        <w:rPr>
          <w:rStyle w:val="CharPartText"/>
        </w:rPr>
        <w:t>Restrictions on stopping and parking</w:t>
      </w:r>
      <w:bookmarkEnd w:id="526"/>
      <w:bookmarkEnd w:id="527"/>
      <w:bookmarkEnd w:id="563"/>
    </w:p>
    <w:p>
      <w:pPr>
        <w:pStyle w:val="Heading3"/>
      </w:pPr>
      <w:bookmarkStart w:id="564" w:name="_Toc417290559"/>
      <w:bookmarkStart w:id="565" w:name="_Toc417290977"/>
      <w:bookmarkStart w:id="566" w:name="_Toc417476045"/>
      <w:r>
        <w:rPr>
          <w:rStyle w:val="CharDivNo"/>
        </w:rPr>
        <w:t>Division 1</w:t>
      </w:r>
      <w:r>
        <w:t xml:space="preserve"> — </w:t>
      </w:r>
      <w:r>
        <w:rPr>
          <w:rStyle w:val="CharDivText"/>
        </w:rPr>
        <w:t>General</w:t>
      </w:r>
      <w:bookmarkEnd w:id="564"/>
      <w:bookmarkEnd w:id="565"/>
      <w:bookmarkEnd w:id="566"/>
    </w:p>
    <w:p>
      <w:pPr>
        <w:pStyle w:val="Heading5"/>
        <w:rPr>
          <w:snapToGrid w:val="0"/>
        </w:rPr>
      </w:pPr>
      <w:bookmarkStart w:id="567" w:name="_Toc417476046"/>
      <w:bookmarkStart w:id="568" w:name="_Toc417290978"/>
      <w:r>
        <w:rPr>
          <w:rStyle w:val="CharSectno"/>
        </w:rPr>
        <w:t>138</w:t>
      </w:r>
      <w:r>
        <w:rPr>
          <w:snapToGrid w:val="0"/>
        </w:rPr>
        <w:t>.</w:t>
      </w:r>
      <w:r>
        <w:rPr>
          <w:snapToGrid w:val="0"/>
        </w:rPr>
        <w:tab/>
        <w:t>Stopping in an emergency etc. or to comply with another regulation</w:t>
      </w:r>
      <w:bookmarkEnd w:id="567"/>
      <w:bookmarkEnd w:id="568"/>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69" w:name="_Toc417476047"/>
      <w:bookmarkStart w:id="570" w:name="_Toc417290979"/>
      <w:r>
        <w:rPr>
          <w:rStyle w:val="CharSectno"/>
        </w:rPr>
        <w:t>139</w:t>
      </w:r>
      <w:r>
        <w:rPr>
          <w:snapToGrid w:val="0"/>
        </w:rPr>
        <w:t>.</w:t>
      </w:r>
      <w:r>
        <w:rPr>
          <w:snapToGrid w:val="0"/>
        </w:rPr>
        <w:tab/>
        <w:t>Application of this Part to bicycles</w:t>
      </w:r>
      <w:bookmarkEnd w:id="569"/>
      <w:bookmarkEnd w:id="570"/>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71" w:name="_Toc417290562"/>
      <w:bookmarkStart w:id="572" w:name="_Toc417290980"/>
      <w:bookmarkStart w:id="573" w:name="_Toc417476048"/>
      <w:r>
        <w:rPr>
          <w:rStyle w:val="CharDivNo"/>
        </w:rPr>
        <w:t>Division 2</w:t>
      </w:r>
      <w:r>
        <w:t xml:space="preserve"> — </w:t>
      </w:r>
      <w:r>
        <w:rPr>
          <w:rStyle w:val="CharDivText"/>
        </w:rPr>
        <w:t>No stopping and no parking signs, and yellow edge lines</w:t>
      </w:r>
      <w:bookmarkEnd w:id="571"/>
      <w:bookmarkEnd w:id="572"/>
      <w:bookmarkEnd w:id="573"/>
    </w:p>
    <w:p>
      <w:pPr>
        <w:pStyle w:val="Heading5"/>
        <w:rPr>
          <w:snapToGrid w:val="0"/>
        </w:rPr>
      </w:pPr>
      <w:bookmarkStart w:id="574" w:name="_Toc417476049"/>
      <w:bookmarkStart w:id="575" w:name="_Toc417290981"/>
      <w:r>
        <w:rPr>
          <w:rStyle w:val="CharSectno"/>
        </w:rPr>
        <w:t>140</w:t>
      </w:r>
      <w:r>
        <w:rPr>
          <w:snapToGrid w:val="0"/>
        </w:rPr>
        <w:t>.</w:t>
      </w:r>
      <w:r>
        <w:rPr>
          <w:snapToGrid w:val="0"/>
        </w:rPr>
        <w:tab/>
        <w:t>No stopping signs</w:t>
      </w:r>
      <w:bookmarkEnd w:id="574"/>
      <w:bookmarkEnd w:id="575"/>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576" w:name="_Toc417476050"/>
      <w:bookmarkStart w:id="577" w:name="_Toc417290982"/>
      <w:r>
        <w:rPr>
          <w:rStyle w:val="CharSectno"/>
        </w:rPr>
        <w:t>141</w:t>
      </w:r>
      <w:r>
        <w:rPr>
          <w:snapToGrid w:val="0"/>
        </w:rPr>
        <w:t>.</w:t>
      </w:r>
      <w:r>
        <w:rPr>
          <w:snapToGrid w:val="0"/>
        </w:rPr>
        <w:tab/>
        <w:t>No parking signs</w:t>
      </w:r>
      <w:bookmarkEnd w:id="576"/>
      <w:bookmarkEnd w:id="57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578" w:name="_Toc417476051"/>
      <w:bookmarkStart w:id="579" w:name="_Toc417290983"/>
      <w:r>
        <w:rPr>
          <w:rStyle w:val="CharSectno"/>
        </w:rPr>
        <w:t>142</w:t>
      </w:r>
      <w:r>
        <w:rPr>
          <w:snapToGrid w:val="0"/>
        </w:rPr>
        <w:t>.</w:t>
      </w:r>
      <w:r>
        <w:rPr>
          <w:snapToGrid w:val="0"/>
        </w:rPr>
        <w:tab/>
        <w:t>No stopping on carriageway with yellow edge line</w:t>
      </w:r>
      <w:bookmarkEnd w:id="578"/>
      <w:bookmarkEnd w:id="579"/>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80" w:name="_Toc417290566"/>
      <w:bookmarkStart w:id="581" w:name="_Toc417290984"/>
      <w:bookmarkStart w:id="582" w:name="_Toc417476052"/>
      <w:r>
        <w:rPr>
          <w:rStyle w:val="CharDivNo"/>
        </w:rPr>
        <w:t>Division 3</w:t>
      </w:r>
      <w:r>
        <w:t xml:space="preserve"> — </w:t>
      </w:r>
      <w:r>
        <w:rPr>
          <w:rStyle w:val="CharDivText"/>
        </w:rPr>
        <w:t>Stopping at intersections and crossings</w:t>
      </w:r>
      <w:bookmarkEnd w:id="580"/>
      <w:bookmarkEnd w:id="581"/>
      <w:bookmarkEnd w:id="582"/>
    </w:p>
    <w:p>
      <w:pPr>
        <w:pStyle w:val="Heading5"/>
        <w:spacing w:before="240"/>
        <w:rPr>
          <w:snapToGrid w:val="0"/>
        </w:rPr>
      </w:pPr>
      <w:bookmarkStart w:id="583" w:name="_Toc417476053"/>
      <w:bookmarkStart w:id="584" w:name="_Toc417290985"/>
      <w:r>
        <w:rPr>
          <w:rStyle w:val="CharSectno"/>
        </w:rPr>
        <w:t>143</w:t>
      </w:r>
      <w:r>
        <w:rPr>
          <w:snapToGrid w:val="0"/>
        </w:rPr>
        <w:t>.</w:t>
      </w:r>
      <w:r>
        <w:rPr>
          <w:snapToGrid w:val="0"/>
        </w:rPr>
        <w:tab/>
        <w:t>Prohibited stopping places</w:t>
      </w:r>
      <w:bookmarkEnd w:id="583"/>
      <w:bookmarkEnd w:id="584"/>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85" w:name="_Toc417476054"/>
      <w:bookmarkStart w:id="586" w:name="_Toc417290986"/>
      <w:r>
        <w:rPr>
          <w:rStyle w:val="CharSectno"/>
        </w:rPr>
        <w:t>144</w:t>
      </w:r>
      <w:r>
        <w:rPr>
          <w:snapToGrid w:val="0"/>
        </w:rPr>
        <w:t>.</w:t>
      </w:r>
      <w:r>
        <w:rPr>
          <w:snapToGrid w:val="0"/>
        </w:rPr>
        <w:tab/>
        <w:t>Stopping on or near children’s crossing or pedestrian crossing</w:t>
      </w:r>
      <w:bookmarkEnd w:id="585"/>
      <w:bookmarkEnd w:id="5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87" w:name="_Toc417476055"/>
      <w:bookmarkStart w:id="588" w:name="_Toc417290987"/>
      <w:r>
        <w:rPr>
          <w:rStyle w:val="CharSectno"/>
        </w:rPr>
        <w:t>145</w:t>
      </w:r>
      <w:r>
        <w:rPr>
          <w:snapToGrid w:val="0"/>
        </w:rPr>
        <w:t>.</w:t>
      </w:r>
      <w:r>
        <w:rPr>
          <w:snapToGrid w:val="0"/>
        </w:rPr>
        <w:tab/>
        <w:t>Stopping on or near marked foot crossing (except at intersection)</w:t>
      </w:r>
      <w:bookmarkEnd w:id="587"/>
      <w:bookmarkEnd w:id="588"/>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89" w:name="_Toc417476056"/>
      <w:bookmarkStart w:id="590" w:name="_Toc417290988"/>
      <w:r>
        <w:rPr>
          <w:rStyle w:val="CharSectno"/>
        </w:rPr>
        <w:t>146</w:t>
      </w:r>
      <w:r>
        <w:rPr>
          <w:snapToGrid w:val="0"/>
        </w:rPr>
        <w:t>.</w:t>
      </w:r>
      <w:r>
        <w:rPr>
          <w:snapToGrid w:val="0"/>
        </w:rPr>
        <w:tab/>
        <w:t>Stopping at or near bicycle crossing lights (except at intersection)</w:t>
      </w:r>
      <w:bookmarkEnd w:id="589"/>
      <w:bookmarkEnd w:id="590"/>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91" w:name="_Toc417476057"/>
      <w:bookmarkStart w:id="592" w:name="_Toc417290989"/>
      <w:r>
        <w:rPr>
          <w:rStyle w:val="CharSectno"/>
        </w:rPr>
        <w:t>147</w:t>
      </w:r>
      <w:r>
        <w:rPr>
          <w:snapToGrid w:val="0"/>
        </w:rPr>
        <w:t>.</w:t>
      </w:r>
      <w:r>
        <w:rPr>
          <w:snapToGrid w:val="0"/>
        </w:rPr>
        <w:tab/>
        <w:t>Stopping on or near level crossing</w:t>
      </w:r>
      <w:bookmarkEnd w:id="591"/>
      <w:bookmarkEnd w:id="59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93" w:name="_Toc417290572"/>
      <w:bookmarkStart w:id="594" w:name="_Toc417290990"/>
      <w:bookmarkStart w:id="595" w:name="_Toc417476058"/>
      <w:r>
        <w:rPr>
          <w:rStyle w:val="CharDivNo"/>
        </w:rPr>
        <w:t>Division 4</w:t>
      </w:r>
      <w:r>
        <w:t xml:space="preserve"> — </w:t>
      </w:r>
      <w:r>
        <w:rPr>
          <w:rStyle w:val="CharDivText"/>
        </w:rPr>
        <w:t>Stopping on clearways and freeways and in emergency stopping lanes</w:t>
      </w:r>
      <w:bookmarkEnd w:id="593"/>
      <w:bookmarkEnd w:id="594"/>
      <w:bookmarkEnd w:id="595"/>
    </w:p>
    <w:p>
      <w:pPr>
        <w:pStyle w:val="Heading5"/>
        <w:keepNext w:val="0"/>
        <w:keepLines w:val="0"/>
        <w:spacing w:before="260"/>
        <w:rPr>
          <w:snapToGrid w:val="0"/>
        </w:rPr>
      </w:pPr>
      <w:bookmarkStart w:id="596" w:name="_Toc417476059"/>
      <w:bookmarkStart w:id="597" w:name="_Toc417290991"/>
      <w:r>
        <w:rPr>
          <w:rStyle w:val="CharSectno"/>
        </w:rPr>
        <w:t>148</w:t>
      </w:r>
      <w:r>
        <w:rPr>
          <w:snapToGrid w:val="0"/>
        </w:rPr>
        <w:t>.</w:t>
      </w:r>
      <w:r>
        <w:rPr>
          <w:snapToGrid w:val="0"/>
        </w:rPr>
        <w:tab/>
        <w:t>Stopping on clearway</w:t>
      </w:r>
      <w:bookmarkEnd w:id="596"/>
      <w:bookmarkEnd w:id="59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98" w:name="_Toc417476060"/>
      <w:bookmarkStart w:id="599" w:name="_Toc417290992"/>
      <w:r>
        <w:rPr>
          <w:rStyle w:val="CharSectno"/>
        </w:rPr>
        <w:t>149</w:t>
      </w:r>
      <w:r>
        <w:rPr>
          <w:snapToGrid w:val="0"/>
        </w:rPr>
        <w:t>.</w:t>
      </w:r>
      <w:r>
        <w:rPr>
          <w:snapToGrid w:val="0"/>
        </w:rPr>
        <w:tab/>
        <w:t>Stopping on freeway</w:t>
      </w:r>
      <w:bookmarkEnd w:id="598"/>
      <w:bookmarkEnd w:id="59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600" w:name="_Toc417476061"/>
      <w:bookmarkStart w:id="601" w:name="_Toc417290993"/>
      <w:r>
        <w:rPr>
          <w:rStyle w:val="CharSectno"/>
        </w:rPr>
        <w:t>150</w:t>
      </w:r>
      <w:r>
        <w:rPr>
          <w:snapToGrid w:val="0"/>
        </w:rPr>
        <w:t>.</w:t>
      </w:r>
      <w:r>
        <w:rPr>
          <w:snapToGrid w:val="0"/>
        </w:rPr>
        <w:tab/>
        <w:t>Stopping in emergency stopping lane</w:t>
      </w:r>
      <w:bookmarkEnd w:id="600"/>
      <w:bookmarkEnd w:id="60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602" w:name="_Toc417290576"/>
      <w:bookmarkStart w:id="603" w:name="_Toc417290994"/>
      <w:bookmarkStart w:id="604" w:name="_Toc417476062"/>
      <w:r>
        <w:rPr>
          <w:rStyle w:val="CharDivNo"/>
        </w:rPr>
        <w:t>Division 5</w:t>
      </w:r>
      <w:r>
        <w:t xml:space="preserve"> — </w:t>
      </w:r>
      <w:r>
        <w:rPr>
          <w:rStyle w:val="CharDivText"/>
        </w:rPr>
        <w:t>Stopping in zones for particular vehicles</w:t>
      </w:r>
      <w:bookmarkEnd w:id="602"/>
      <w:bookmarkEnd w:id="603"/>
      <w:bookmarkEnd w:id="604"/>
    </w:p>
    <w:p>
      <w:pPr>
        <w:pStyle w:val="Heading5"/>
        <w:rPr>
          <w:snapToGrid w:val="0"/>
        </w:rPr>
      </w:pPr>
      <w:bookmarkStart w:id="605" w:name="_Toc417476063"/>
      <w:bookmarkStart w:id="606" w:name="_Toc417290995"/>
      <w:r>
        <w:rPr>
          <w:rStyle w:val="CharSectno"/>
        </w:rPr>
        <w:t>151</w:t>
      </w:r>
      <w:r>
        <w:rPr>
          <w:snapToGrid w:val="0"/>
        </w:rPr>
        <w:t>.</w:t>
      </w:r>
      <w:r>
        <w:rPr>
          <w:snapToGrid w:val="0"/>
        </w:rPr>
        <w:tab/>
        <w:t>Stopping in loading zone</w:t>
      </w:r>
      <w:bookmarkEnd w:id="605"/>
      <w:bookmarkEnd w:id="60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607" w:name="_Toc417476064"/>
      <w:bookmarkStart w:id="608" w:name="_Toc417290996"/>
      <w:r>
        <w:rPr>
          <w:rStyle w:val="CharSectno"/>
        </w:rPr>
        <w:t>152</w:t>
      </w:r>
      <w:r>
        <w:rPr>
          <w:snapToGrid w:val="0"/>
        </w:rPr>
        <w:t>.</w:t>
      </w:r>
      <w:r>
        <w:rPr>
          <w:snapToGrid w:val="0"/>
        </w:rPr>
        <w:tab/>
        <w:t>Stopping in truck zone</w:t>
      </w:r>
      <w:bookmarkEnd w:id="607"/>
      <w:bookmarkEnd w:id="60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609" w:name="_Toc417476065"/>
      <w:bookmarkStart w:id="610" w:name="_Toc417290997"/>
      <w:r>
        <w:rPr>
          <w:rStyle w:val="CharSectno"/>
        </w:rPr>
        <w:t>153</w:t>
      </w:r>
      <w:r>
        <w:rPr>
          <w:snapToGrid w:val="0"/>
        </w:rPr>
        <w:t>.</w:t>
      </w:r>
      <w:r>
        <w:rPr>
          <w:snapToGrid w:val="0"/>
        </w:rPr>
        <w:tab/>
        <w:t>Stopping in works zone etc.</w:t>
      </w:r>
      <w:bookmarkEnd w:id="609"/>
      <w:bookmarkEnd w:id="61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611" w:name="_Toc417476066"/>
      <w:bookmarkStart w:id="612" w:name="_Toc417290998"/>
      <w:r>
        <w:rPr>
          <w:rStyle w:val="CharSectno"/>
        </w:rPr>
        <w:t>154</w:t>
      </w:r>
      <w:r>
        <w:rPr>
          <w:snapToGrid w:val="0"/>
        </w:rPr>
        <w:t>.</w:t>
      </w:r>
      <w:r>
        <w:rPr>
          <w:snapToGrid w:val="0"/>
        </w:rPr>
        <w:tab/>
        <w:t>Stopping in taxi zone or bus zone</w:t>
      </w:r>
      <w:bookmarkEnd w:id="611"/>
      <w:bookmarkEnd w:id="61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613" w:name="_Toc417476067"/>
      <w:bookmarkStart w:id="614" w:name="_Toc417290999"/>
      <w:r>
        <w:rPr>
          <w:rStyle w:val="CharSectno"/>
        </w:rPr>
        <w:t>155</w:t>
      </w:r>
      <w:r>
        <w:rPr>
          <w:snapToGrid w:val="0"/>
        </w:rPr>
        <w:t>.</w:t>
      </w:r>
      <w:r>
        <w:rPr>
          <w:snapToGrid w:val="0"/>
        </w:rPr>
        <w:tab/>
        <w:t>Stopping in mail zone</w:t>
      </w:r>
      <w:bookmarkEnd w:id="613"/>
      <w:bookmarkEnd w:id="61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615" w:name="_Toc417476068"/>
      <w:bookmarkStart w:id="616" w:name="_Toc417291000"/>
      <w:r>
        <w:rPr>
          <w:rStyle w:val="CharSectno"/>
        </w:rPr>
        <w:t>156</w:t>
      </w:r>
      <w:r>
        <w:rPr>
          <w:snapToGrid w:val="0"/>
        </w:rPr>
        <w:t>.</w:t>
      </w:r>
      <w:r>
        <w:rPr>
          <w:snapToGrid w:val="0"/>
        </w:rPr>
        <w:tab/>
        <w:t>Other limitations in zones</w:t>
      </w:r>
      <w:bookmarkEnd w:id="615"/>
      <w:bookmarkEnd w:id="61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617" w:name="_Toc417290583"/>
      <w:bookmarkStart w:id="618" w:name="_Toc417291001"/>
      <w:bookmarkStart w:id="619" w:name="_Toc417476069"/>
      <w:r>
        <w:rPr>
          <w:rStyle w:val="CharDivNo"/>
        </w:rPr>
        <w:t>Division 6</w:t>
      </w:r>
      <w:r>
        <w:t xml:space="preserve"> — </w:t>
      </w:r>
      <w:r>
        <w:rPr>
          <w:rStyle w:val="CharDivText"/>
        </w:rPr>
        <w:t>Other places where stopping is restricted</w:t>
      </w:r>
      <w:bookmarkEnd w:id="617"/>
      <w:bookmarkEnd w:id="618"/>
      <w:bookmarkEnd w:id="619"/>
    </w:p>
    <w:p>
      <w:pPr>
        <w:pStyle w:val="Heading5"/>
        <w:spacing w:before="240"/>
        <w:rPr>
          <w:snapToGrid w:val="0"/>
        </w:rPr>
      </w:pPr>
      <w:bookmarkStart w:id="620" w:name="_Toc417476070"/>
      <w:bookmarkStart w:id="621" w:name="_Toc417291002"/>
      <w:r>
        <w:rPr>
          <w:rStyle w:val="CharSectno"/>
        </w:rPr>
        <w:t>157</w:t>
      </w:r>
      <w:r>
        <w:rPr>
          <w:snapToGrid w:val="0"/>
        </w:rPr>
        <w:t>.</w:t>
      </w:r>
      <w:r>
        <w:rPr>
          <w:snapToGrid w:val="0"/>
        </w:rPr>
        <w:tab/>
        <w:t>Stopping in bus lane, transit lane, truck lane or bicycle lane</w:t>
      </w:r>
      <w:bookmarkEnd w:id="620"/>
      <w:bookmarkEnd w:id="621"/>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622" w:name="_Toc417476071"/>
      <w:bookmarkStart w:id="623" w:name="_Toc417291003"/>
      <w:r>
        <w:rPr>
          <w:rStyle w:val="CharSectno"/>
        </w:rPr>
        <w:t>158</w:t>
      </w:r>
      <w:r>
        <w:rPr>
          <w:snapToGrid w:val="0"/>
        </w:rPr>
        <w:t>.</w:t>
      </w:r>
      <w:r>
        <w:rPr>
          <w:snapToGrid w:val="0"/>
        </w:rPr>
        <w:tab/>
        <w:t>Stopping in shared zone</w:t>
      </w:r>
      <w:bookmarkEnd w:id="622"/>
      <w:bookmarkEnd w:id="623"/>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624" w:name="_Toc417476072"/>
      <w:bookmarkStart w:id="625" w:name="_Toc417291004"/>
      <w:r>
        <w:rPr>
          <w:rStyle w:val="CharSectno"/>
        </w:rPr>
        <w:t>159</w:t>
      </w:r>
      <w:r>
        <w:rPr>
          <w:snapToGrid w:val="0"/>
        </w:rPr>
        <w:t>.</w:t>
      </w:r>
      <w:r>
        <w:rPr>
          <w:snapToGrid w:val="0"/>
        </w:rPr>
        <w:tab/>
        <w:t>Double parking</w:t>
      </w:r>
      <w:bookmarkEnd w:id="624"/>
      <w:bookmarkEnd w:id="62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26" w:name="_Toc417476073"/>
      <w:bookmarkStart w:id="627" w:name="_Toc417291005"/>
      <w:r>
        <w:rPr>
          <w:rStyle w:val="CharSectno"/>
        </w:rPr>
        <w:t>160</w:t>
      </w:r>
      <w:r>
        <w:rPr>
          <w:snapToGrid w:val="0"/>
        </w:rPr>
        <w:t>.</w:t>
      </w:r>
      <w:r>
        <w:rPr>
          <w:snapToGrid w:val="0"/>
        </w:rPr>
        <w:tab/>
        <w:t>Stopping near obstruction</w:t>
      </w:r>
      <w:bookmarkEnd w:id="626"/>
      <w:bookmarkEnd w:id="627"/>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28" w:name="_Toc417476074"/>
      <w:bookmarkStart w:id="629" w:name="_Toc417291006"/>
      <w:r>
        <w:rPr>
          <w:rStyle w:val="CharSectno"/>
        </w:rPr>
        <w:t>161</w:t>
      </w:r>
      <w:r>
        <w:rPr>
          <w:snapToGrid w:val="0"/>
        </w:rPr>
        <w:t>.</w:t>
      </w:r>
      <w:r>
        <w:rPr>
          <w:snapToGrid w:val="0"/>
        </w:rPr>
        <w:tab/>
        <w:t>Stopping on bridge or in tunnel etc.</w:t>
      </w:r>
      <w:bookmarkEnd w:id="628"/>
      <w:bookmarkEnd w:id="629"/>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30" w:name="_Toc417476075"/>
      <w:bookmarkStart w:id="631" w:name="_Toc417291007"/>
      <w:r>
        <w:rPr>
          <w:rStyle w:val="CharSectno"/>
        </w:rPr>
        <w:t>162</w:t>
      </w:r>
      <w:r>
        <w:rPr>
          <w:snapToGrid w:val="0"/>
        </w:rPr>
        <w:t>.</w:t>
      </w:r>
      <w:r>
        <w:rPr>
          <w:snapToGrid w:val="0"/>
        </w:rPr>
        <w:tab/>
        <w:t>Restriction on stopping vehicle on crests, curves etc.</w:t>
      </w:r>
      <w:bookmarkEnd w:id="630"/>
      <w:bookmarkEnd w:id="631"/>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32" w:name="_Toc417476076"/>
      <w:bookmarkStart w:id="633" w:name="_Toc417291008"/>
      <w:r>
        <w:rPr>
          <w:rStyle w:val="CharSectno"/>
        </w:rPr>
        <w:t>163</w:t>
      </w:r>
      <w:r>
        <w:rPr>
          <w:snapToGrid w:val="0"/>
        </w:rPr>
        <w:t>.</w:t>
      </w:r>
      <w:r>
        <w:rPr>
          <w:snapToGrid w:val="0"/>
        </w:rPr>
        <w:tab/>
        <w:t>Stopping near fire hydrant etc.</w:t>
      </w:r>
      <w:bookmarkEnd w:id="632"/>
      <w:bookmarkEnd w:id="633"/>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34" w:name="_Toc417476077"/>
      <w:bookmarkStart w:id="635" w:name="_Toc417291009"/>
      <w:r>
        <w:rPr>
          <w:rStyle w:val="CharSectno"/>
        </w:rPr>
        <w:t>164</w:t>
      </w:r>
      <w:r>
        <w:rPr>
          <w:snapToGrid w:val="0"/>
        </w:rPr>
        <w:t>.</w:t>
      </w:r>
      <w:r>
        <w:rPr>
          <w:snapToGrid w:val="0"/>
        </w:rPr>
        <w:tab/>
        <w:t>Stopping at or near bus stop</w:t>
      </w:r>
      <w:bookmarkEnd w:id="634"/>
      <w:bookmarkEnd w:id="635"/>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36" w:name="_Toc417476078"/>
      <w:bookmarkStart w:id="637" w:name="_Toc417291010"/>
      <w:r>
        <w:rPr>
          <w:rStyle w:val="CharSectno"/>
        </w:rPr>
        <w:t>165</w:t>
      </w:r>
      <w:r>
        <w:t>.</w:t>
      </w:r>
      <w:r>
        <w:tab/>
        <w:t>Stopping on path, dividing strip, nature strip or painted island</w:t>
      </w:r>
      <w:bookmarkEnd w:id="636"/>
      <w:bookmarkEnd w:id="637"/>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638" w:name="_Toc417476079"/>
      <w:bookmarkStart w:id="639" w:name="_Toc417291011"/>
      <w:r>
        <w:rPr>
          <w:rStyle w:val="CharSectno"/>
        </w:rPr>
        <w:t>166</w:t>
      </w:r>
      <w:r>
        <w:rPr>
          <w:snapToGrid w:val="0"/>
        </w:rPr>
        <w:t>.</w:t>
      </w:r>
      <w:r>
        <w:rPr>
          <w:snapToGrid w:val="0"/>
        </w:rPr>
        <w:tab/>
        <w:t>Obstructing access to and from path, driveway etc.</w:t>
      </w:r>
      <w:bookmarkEnd w:id="638"/>
      <w:bookmarkEnd w:id="639"/>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40" w:name="_Toc417476080"/>
      <w:bookmarkStart w:id="641" w:name="_Toc417291012"/>
      <w:r>
        <w:rPr>
          <w:rStyle w:val="CharSectno"/>
        </w:rPr>
        <w:t>167</w:t>
      </w:r>
      <w:r>
        <w:rPr>
          <w:snapToGrid w:val="0"/>
        </w:rPr>
        <w:t>.</w:t>
      </w:r>
      <w:r>
        <w:rPr>
          <w:snapToGrid w:val="0"/>
        </w:rPr>
        <w:tab/>
        <w:t>Stopping near letter box</w:t>
      </w:r>
      <w:bookmarkEnd w:id="640"/>
      <w:bookmarkEnd w:id="641"/>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42" w:name="_Toc417476081"/>
      <w:bookmarkStart w:id="643" w:name="_Toc417291013"/>
      <w:r>
        <w:rPr>
          <w:rStyle w:val="CharSectno"/>
        </w:rPr>
        <w:t>168</w:t>
      </w:r>
      <w:r>
        <w:rPr>
          <w:snapToGrid w:val="0"/>
        </w:rPr>
        <w:t>.</w:t>
      </w:r>
      <w:r>
        <w:rPr>
          <w:snapToGrid w:val="0"/>
        </w:rPr>
        <w:tab/>
        <w:t>Stopping on carriageway — heavy and long vehicles</w:t>
      </w:r>
      <w:bookmarkEnd w:id="642"/>
      <w:bookmarkEnd w:id="643"/>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644" w:name="_Toc417476082"/>
      <w:bookmarkStart w:id="645" w:name="_Toc417291014"/>
      <w:r>
        <w:rPr>
          <w:rStyle w:val="CharSectno"/>
        </w:rPr>
        <w:t>169</w:t>
      </w:r>
      <w:r>
        <w:rPr>
          <w:snapToGrid w:val="0"/>
        </w:rPr>
        <w:t>.</w:t>
      </w:r>
      <w:r>
        <w:rPr>
          <w:snapToGrid w:val="0"/>
        </w:rPr>
        <w:tab/>
        <w:t>Stopping on carriageway with bicycle parking sign</w:t>
      </w:r>
      <w:bookmarkEnd w:id="644"/>
      <w:bookmarkEnd w:id="64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646" w:name="_Toc417476083"/>
      <w:bookmarkStart w:id="647" w:name="_Toc417291015"/>
      <w:r>
        <w:rPr>
          <w:rStyle w:val="CharSectno"/>
        </w:rPr>
        <w:t>170</w:t>
      </w:r>
      <w:r>
        <w:rPr>
          <w:snapToGrid w:val="0"/>
        </w:rPr>
        <w:t>.</w:t>
      </w:r>
      <w:r>
        <w:rPr>
          <w:snapToGrid w:val="0"/>
        </w:rPr>
        <w:tab/>
        <w:t>Stopping on carriageway with motor cycle parking sign</w:t>
      </w:r>
      <w:bookmarkEnd w:id="646"/>
      <w:bookmarkEnd w:id="647"/>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648" w:name="_Toc417476084"/>
      <w:bookmarkStart w:id="649" w:name="_Toc417291016"/>
      <w:r>
        <w:rPr>
          <w:rStyle w:val="CharSectno"/>
        </w:rPr>
        <w:t>171</w:t>
      </w:r>
      <w:r>
        <w:rPr>
          <w:snapToGrid w:val="0"/>
        </w:rPr>
        <w:t>.</w:t>
      </w:r>
      <w:r>
        <w:rPr>
          <w:snapToGrid w:val="0"/>
        </w:rPr>
        <w:tab/>
        <w:t>Stopping in parking area for people with disabilities</w:t>
      </w:r>
      <w:bookmarkEnd w:id="648"/>
      <w:bookmarkEnd w:id="649"/>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650" w:name="_Toc417290599"/>
      <w:bookmarkStart w:id="651" w:name="_Toc417291017"/>
      <w:bookmarkStart w:id="652" w:name="_Toc417476085"/>
      <w:r>
        <w:rPr>
          <w:rStyle w:val="CharDivNo"/>
        </w:rPr>
        <w:t>Division 7</w:t>
      </w:r>
      <w:r>
        <w:t xml:space="preserve"> — </w:t>
      </w:r>
      <w:r>
        <w:rPr>
          <w:rStyle w:val="CharDivText"/>
        </w:rPr>
        <w:t>Permissive parking signs and parking fees</w:t>
      </w:r>
      <w:bookmarkEnd w:id="650"/>
      <w:bookmarkEnd w:id="651"/>
      <w:bookmarkEnd w:id="652"/>
    </w:p>
    <w:p>
      <w:pPr>
        <w:pStyle w:val="Heading5"/>
        <w:keepNext w:val="0"/>
        <w:keepLines w:val="0"/>
        <w:spacing w:before="260"/>
        <w:rPr>
          <w:snapToGrid w:val="0"/>
        </w:rPr>
      </w:pPr>
      <w:bookmarkStart w:id="653" w:name="_Toc417476086"/>
      <w:bookmarkStart w:id="654" w:name="_Toc417291018"/>
      <w:r>
        <w:rPr>
          <w:rStyle w:val="CharSectno"/>
        </w:rPr>
        <w:t>172</w:t>
      </w:r>
      <w:r>
        <w:rPr>
          <w:snapToGrid w:val="0"/>
        </w:rPr>
        <w:t>.</w:t>
      </w:r>
      <w:r>
        <w:rPr>
          <w:snapToGrid w:val="0"/>
        </w:rPr>
        <w:tab/>
        <w:t>Information on or with permissive parking signs</w:t>
      </w:r>
      <w:bookmarkEnd w:id="653"/>
      <w:bookmarkEnd w:id="654"/>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655" w:name="_Toc417476087"/>
      <w:bookmarkStart w:id="656" w:name="_Toc417291019"/>
      <w:r>
        <w:rPr>
          <w:rStyle w:val="CharSectno"/>
        </w:rPr>
        <w:t>173A</w:t>
      </w:r>
      <w:r>
        <w:t>.</w:t>
      </w:r>
      <w:r>
        <w:tab/>
        <w:t>Parking outside times indicated</w:t>
      </w:r>
      <w:bookmarkEnd w:id="655"/>
      <w:bookmarkEnd w:id="656"/>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657" w:name="_Toc417476088"/>
      <w:bookmarkStart w:id="658" w:name="_Toc417291020"/>
      <w:r>
        <w:rPr>
          <w:rStyle w:val="CharSectno"/>
        </w:rPr>
        <w:t>173</w:t>
      </w:r>
      <w:r>
        <w:rPr>
          <w:snapToGrid w:val="0"/>
        </w:rPr>
        <w:t>.</w:t>
      </w:r>
      <w:r>
        <w:rPr>
          <w:snapToGrid w:val="0"/>
        </w:rPr>
        <w:tab/>
        <w:t>Parking for longer than indicated</w:t>
      </w:r>
      <w:bookmarkEnd w:id="657"/>
      <w:bookmarkEnd w:id="658"/>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659" w:name="_Toc417476089"/>
      <w:bookmarkStart w:id="660" w:name="_Toc417291021"/>
      <w:r>
        <w:rPr>
          <w:rStyle w:val="CharSectno"/>
        </w:rPr>
        <w:t>174</w:t>
      </w:r>
      <w:r>
        <w:rPr>
          <w:snapToGrid w:val="0"/>
        </w:rPr>
        <w:t>.</w:t>
      </w:r>
      <w:r>
        <w:rPr>
          <w:snapToGrid w:val="0"/>
        </w:rPr>
        <w:tab/>
        <w:t>Time extension for people with disabilities</w:t>
      </w:r>
      <w:bookmarkEnd w:id="659"/>
      <w:bookmarkEnd w:id="660"/>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661" w:name="_Toc417476090"/>
      <w:bookmarkStart w:id="662" w:name="_Toc417291022"/>
      <w:r>
        <w:rPr>
          <w:rStyle w:val="CharSectno"/>
        </w:rPr>
        <w:t>175</w:t>
      </w:r>
      <w:r>
        <w:rPr>
          <w:snapToGrid w:val="0"/>
        </w:rPr>
        <w:t>.</w:t>
      </w:r>
      <w:r>
        <w:rPr>
          <w:snapToGrid w:val="0"/>
        </w:rPr>
        <w:tab/>
        <w:t>Parking where fees are payable</w:t>
      </w:r>
      <w:bookmarkEnd w:id="661"/>
      <w:bookmarkEnd w:id="66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63" w:name="_Toc417290605"/>
      <w:bookmarkStart w:id="664" w:name="_Toc417291023"/>
      <w:bookmarkStart w:id="665" w:name="_Toc417476091"/>
      <w:r>
        <w:rPr>
          <w:rStyle w:val="CharDivNo"/>
        </w:rPr>
        <w:t>Division 8</w:t>
      </w:r>
      <w:r>
        <w:t xml:space="preserve"> — </w:t>
      </w:r>
      <w:r>
        <w:rPr>
          <w:rStyle w:val="CharDivText"/>
        </w:rPr>
        <w:t>Parallel parking</w:t>
      </w:r>
      <w:bookmarkEnd w:id="663"/>
      <w:bookmarkEnd w:id="664"/>
      <w:bookmarkEnd w:id="665"/>
    </w:p>
    <w:p>
      <w:pPr>
        <w:pStyle w:val="Heading5"/>
        <w:spacing w:before="180"/>
        <w:rPr>
          <w:snapToGrid w:val="0"/>
        </w:rPr>
      </w:pPr>
      <w:bookmarkStart w:id="666" w:name="_Toc417476092"/>
      <w:bookmarkStart w:id="667" w:name="_Toc417291024"/>
      <w:r>
        <w:rPr>
          <w:rStyle w:val="CharSectno"/>
        </w:rPr>
        <w:t>176</w:t>
      </w:r>
      <w:r>
        <w:rPr>
          <w:snapToGrid w:val="0"/>
        </w:rPr>
        <w:t>.</w:t>
      </w:r>
      <w:r>
        <w:rPr>
          <w:snapToGrid w:val="0"/>
        </w:rPr>
        <w:tab/>
        <w:t>Parallel parking on carriageway (except in median strip parking area)</w:t>
      </w:r>
      <w:bookmarkEnd w:id="666"/>
      <w:bookmarkEnd w:id="66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668" w:name="_Toc417476093"/>
      <w:bookmarkStart w:id="669" w:name="_Toc417291025"/>
      <w:r>
        <w:rPr>
          <w:rStyle w:val="CharSectno"/>
        </w:rPr>
        <w:t>177</w:t>
      </w:r>
      <w:r>
        <w:rPr>
          <w:snapToGrid w:val="0"/>
        </w:rPr>
        <w:t>.</w:t>
      </w:r>
      <w:r>
        <w:rPr>
          <w:snapToGrid w:val="0"/>
        </w:rPr>
        <w:tab/>
        <w:t>Parallel parking in median strip parking area</w:t>
      </w:r>
      <w:bookmarkEnd w:id="668"/>
      <w:bookmarkEnd w:id="669"/>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70" w:name="_Toc417290608"/>
      <w:bookmarkStart w:id="671" w:name="_Toc417291026"/>
      <w:bookmarkStart w:id="672" w:name="_Toc417476094"/>
      <w:r>
        <w:rPr>
          <w:rStyle w:val="CharDivNo"/>
        </w:rPr>
        <w:t>Division 9</w:t>
      </w:r>
      <w:r>
        <w:t xml:space="preserve"> — </w:t>
      </w:r>
      <w:r>
        <w:rPr>
          <w:rStyle w:val="CharDivText"/>
        </w:rPr>
        <w:t>Angle parking</w:t>
      </w:r>
      <w:bookmarkEnd w:id="670"/>
      <w:bookmarkEnd w:id="671"/>
      <w:bookmarkEnd w:id="672"/>
    </w:p>
    <w:p>
      <w:pPr>
        <w:pStyle w:val="Heading5"/>
        <w:spacing w:before="240"/>
        <w:rPr>
          <w:snapToGrid w:val="0"/>
        </w:rPr>
      </w:pPr>
      <w:bookmarkStart w:id="673" w:name="_Toc417476095"/>
      <w:bookmarkStart w:id="674" w:name="_Toc417291027"/>
      <w:r>
        <w:rPr>
          <w:rStyle w:val="CharSectno"/>
        </w:rPr>
        <w:t>178</w:t>
      </w:r>
      <w:r>
        <w:rPr>
          <w:snapToGrid w:val="0"/>
        </w:rPr>
        <w:t>.</w:t>
      </w:r>
      <w:r>
        <w:rPr>
          <w:snapToGrid w:val="0"/>
        </w:rPr>
        <w:tab/>
        <w:t>Angle parking</w:t>
      </w:r>
      <w:bookmarkEnd w:id="673"/>
      <w:bookmarkEnd w:id="67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675" w:name="_Toc417290610"/>
      <w:bookmarkStart w:id="676" w:name="_Toc417291028"/>
      <w:bookmarkStart w:id="677" w:name="_Toc417476096"/>
      <w:r>
        <w:rPr>
          <w:rStyle w:val="CharDivNo"/>
        </w:rPr>
        <w:t>Division 10</w:t>
      </w:r>
      <w:r>
        <w:t xml:space="preserve"> — </w:t>
      </w:r>
      <w:r>
        <w:rPr>
          <w:rStyle w:val="CharDivText"/>
        </w:rPr>
        <w:t>Other parking related provisions</w:t>
      </w:r>
      <w:bookmarkEnd w:id="675"/>
      <w:bookmarkEnd w:id="676"/>
      <w:bookmarkEnd w:id="677"/>
    </w:p>
    <w:p>
      <w:pPr>
        <w:pStyle w:val="Heading5"/>
        <w:keepNext w:val="0"/>
        <w:keepLines w:val="0"/>
        <w:spacing w:before="180"/>
        <w:rPr>
          <w:snapToGrid w:val="0"/>
        </w:rPr>
      </w:pPr>
      <w:bookmarkStart w:id="678" w:name="_Toc417476097"/>
      <w:bookmarkStart w:id="679" w:name="_Toc417291029"/>
      <w:r>
        <w:rPr>
          <w:rStyle w:val="CharSectno"/>
        </w:rPr>
        <w:t>179</w:t>
      </w:r>
      <w:r>
        <w:rPr>
          <w:snapToGrid w:val="0"/>
        </w:rPr>
        <w:t>.</w:t>
      </w:r>
      <w:r>
        <w:rPr>
          <w:snapToGrid w:val="0"/>
        </w:rPr>
        <w:tab/>
        <w:t>Parking in parking bays</w:t>
      </w:r>
      <w:bookmarkEnd w:id="678"/>
      <w:bookmarkEnd w:id="67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80" w:name="_Toc417476098"/>
      <w:bookmarkStart w:id="681" w:name="_Toc417291030"/>
      <w:r>
        <w:rPr>
          <w:rStyle w:val="CharSectno"/>
        </w:rPr>
        <w:t>180</w:t>
      </w:r>
      <w:r>
        <w:rPr>
          <w:snapToGrid w:val="0"/>
        </w:rPr>
        <w:t>.</w:t>
      </w:r>
      <w:r>
        <w:rPr>
          <w:snapToGrid w:val="0"/>
        </w:rPr>
        <w:tab/>
        <w:t>Entering and leaving median strip parking area</w:t>
      </w:r>
      <w:bookmarkEnd w:id="680"/>
      <w:bookmarkEnd w:id="68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82" w:name="_Toc417476099"/>
      <w:bookmarkStart w:id="683" w:name="_Toc417291031"/>
      <w:r>
        <w:rPr>
          <w:rStyle w:val="CharSectno"/>
        </w:rPr>
        <w:t>181</w:t>
      </w:r>
      <w:r>
        <w:rPr>
          <w:snapToGrid w:val="0"/>
        </w:rPr>
        <w:t>.</w:t>
      </w:r>
      <w:r>
        <w:rPr>
          <w:snapToGrid w:val="0"/>
        </w:rPr>
        <w:tab/>
        <w:t>Making motor vehicle secure</w:t>
      </w:r>
      <w:bookmarkEnd w:id="682"/>
      <w:bookmarkEnd w:id="68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84" w:name="_Toc417290614"/>
      <w:bookmarkStart w:id="685" w:name="_Toc417291032"/>
      <w:bookmarkStart w:id="686" w:name="_Toc417476100"/>
      <w:r>
        <w:rPr>
          <w:rStyle w:val="CharPartNo"/>
        </w:rPr>
        <w:t>Part 13</w:t>
      </w:r>
      <w:r>
        <w:t xml:space="preserve"> — </w:t>
      </w:r>
      <w:r>
        <w:rPr>
          <w:rStyle w:val="CharPartText"/>
        </w:rPr>
        <w:t>Lights and warning devices</w:t>
      </w:r>
      <w:bookmarkEnd w:id="684"/>
      <w:bookmarkEnd w:id="685"/>
      <w:bookmarkEnd w:id="686"/>
    </w:p>
    <w:p>
      <w:pPr>
        <w:pStyle w:val="Heading3"/>
        <w:spacing w:before="180"/>
      </w:pPr>
      <w:bookmarkStart w:id="687" w:name="_Toc417290615"/>
      <w:bookmarkStart w:id="688" w:name="_Toc417291033"/>
      <w:bookmarkStart w:id="689" w:name="_Toc417476101"/>
      <w:r>
        <w:rPr>
          <w:rStyle w:val="CharDivNo"/>
        </w:rPr>
        <w:t>Division 1</w:t>
      </w:r>
      <w:r>
        <w:t xml:space="preserve"> — </w:t>
      </w:r>
      <w:r>
        <w:rPr>
          <w:rStyle w:val="CharDivText"/>
        </w:rPr>
        <w:t>Lights on motor vehicles</w:t>
      </w:r>
      <w:bookmarkEnd w:id="687"/>
      <w:bookmarkEnd w:id="688"/>
      <w:bookmarkEnd w:id="689"/>
    </w:p>
    <w:p>
      <w:pPr>
        <w:pStyle w:val="Heading5"/>
        <w:spacing w:before="160"/>
        <w:rPr>
          <w:snapToGrid w:val="0"/>
        </w:rPr>
      </w:pPr>
      <w:bookmarkStart w:id="690" w:name="_Toc417476102"/>
      <w:bookmarkStart w:id="691" w:name="_Toc417291034"/>
      <w:r>
        <w:rPr>
          <w:rStyle w:val="CharSectno"/>
        </w:rPr>
        <w:t>182</w:t>
      </w:r>
      <w:r>
        <w:rPr>
          <w:snapToGrid w:val="0"/>
        </w:rPr>
        <w:t>.</w:t>
      </w:r>
      <w:r>
        <w:rPr>
          <w:snapToGrid w:val="0"/>
        </w:rPr>
        <w:tab/>
        <w:t>Lights on moving motor vehicles</w:t>
      </w:r>
      <w:bookmarkEnd w:id="690"/>
      <w:bookmarkEnd w:id="691"/>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w:t>
      </w:r>
      <w:del w:id="692" w:author="Master Repository Process" w:date="2021-09-19T05:50:00Z">
        <w:r>
          <w:rPr>
            <w:snapToGrid w:val="0"/>
          </w:rPr>
          <w:delText xml:space="preserve">or the </w:delText>
        </w:r>
        <w:r>
          <w:rPr>
            <w:i/>
            <w:snapToGrid w:val="0"/>
          </w:rPr>
          <w:delText>Road Traffic (Towed Agricultural Implements) Regulations 1995</w:delText>
        </w:r>
        <w:r>
          <w:rPr>
            <w:snapToGrid w:val="0"/>
          </w:rPr>
          <w:delText xml:space="preserve"> </w:delText>
        </w:r>
      </w:del>
      <w:r>
        <w:rPr>
          <w:snapToGrid w:val="0"/>
        </w:rPr>
        <w:t>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ins w:id="693" w:author="Master Repository Process" w:date="2021-09-19T05:50:00Z"/>
          <w:sz w:val="20"/>
        </w:rPr>
      </w:pPr>
      <w:ins w:id="694" w:author="Master Repository Process" w:date="2021-09-19T05:50:00Z">
        <w:r>
          <w:tab/>
          <w:t>[Regulation 182 amended in Gazette 23 Dec 2014 p. 4922.]</w:t>
        </w:r>
      </w:ins>
    </w:p>
    <w:p>
      <w:pPr>
        <w:pStyle w:val="Heading5"/>
        <w:spacing w:before="160"/>
        <w:rPr>
          <w:snapToGrid w:val="0"/>
        </w:rPr>
      </w:pPr>
      <w:bookmarkStart w:id="695" w:name="_Toc417476103"/>
      <w:bookmarkStart w:id="696" w:name="_Toc417291035"/>
      <w:r>
        <w:rPr>
          <w:rStyle w:val="CharSectno"/>
        </w:rPr>
        <w:t>183</w:t>
      </w:r>
      <w:r>
        <w:rPr>
          <w:snapToGrid w:val="0"/>
        </w:rPr>
        <w:t>.</w:t>
      </w:r>
      <w:r>
        <w:rPr>
          <w:snapToGrid w:val="0"/>
        </w:rPr>
        <w:tab/>
        <w:t>Using fog lights</w:t>
      </w:r>
      <w:bookmarkEnd w:id="695"/>
      <w:bookmarkEnd w:id="69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697" w:name="_Toc417476104"/>
      <w:bookmarkStart w:id="698" w:name="_Toc417291036"/>
      <w:r>
        <w:rPr>
          <w:rStyle w:val="CharSectno"/>
        </w:rPr>
        <w:t>184</w:t>
      </w:r>
      <w:r>
        <w:rPr>
          <w:snapToGrid w:val="0"/>
        </w:rPr>
        <w:t>.</w:t>
      </w:r>
      <w:r>
        <w:rPr>
          <w:snapToGrid w:val="0"/>
        </w:rPr>
        <w:tab/>
        <w:t>Lights on towed vehicles</w:t>
      </w:r>
      <w:bookmarkEnd w:id="697"/>
      <w:bookmarkEnd w:id="698"/>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del w:id="699" w:author="Master Repository Process" w:date="2021-09-19T05:50:00Z">
        <w:r>
          <w:rPr>
            <w:snapToGrid w:val="0"/>
          </w:rPr>
          <w:delText xml:space="preserve">regulation 5(2) of </w:delText>
        </w:r>
      </w:del>
      <w:r>
        <w:t xml:space="preserve">the </w:t>
      </w:r>
      <w:r>
        <w:rPr>
          <w:i/>
        </w:rPr>
        <w:t>Road Traffic (</w:t>
      </w:r>
      <w:del w:id="700" w:author="Master Repository Process" w:date="2021-09-19T05:50:00Z">
        <w:r>
          <w:rPr>
            <w:i/>
          </w:rPr>
          <w:delText>Tow Truck</w:delText>
        </w:r>
      </w:del>
      <w:ins w:id="701" w:author="Master Repository Process" w:date="2021-09-19T05:50:00Z">
        <w:r>
          <w:rPr>
            <w:i/>
          </w:rPr>
          <w:t>Vehicles</w:t>
        </w:r>
      </w:ins>
      <w:r>
        <w:rPr>
          <w:i/>
        </w:rPr>
        <w:t>) Regulations </w:t>
      </w:r>
      <w:del w:id="702" w:author="Master Repository Process" w:date="2021-09-19T05:50:00Z">
        <w:r>
          <w:rPr>
            <w:i/>
          </w:rPr>
          <w:delText>1975</w:delText>
        </w:r>
        <w:r>
          <w:rPr>
            <w:snapToGrid w:val="0"/>
          </w:rPr>
          <w:delText>,</w:delText>
        </w:r>
      </w:del>
      <w:ins w:id="703" w:author="Master Repository Process" w:date="2021-09-19T05:50:00Z">
        <w:r>
          <w:rPr>
            <w:i/>
          </w:rPr>
          <w:t xml:space="preserve">2014 </w:t>
        </w:r>
        <w:r>
          <w:t>regulation 410(2)</w:t>
        </w:r>
      </w:ins>
      <w:r>
        <w:t xml:space="preserve">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In subregulation (3) —</w:t>
      </w:r>
      <w:ins w:id="704" w:author="Master Repository Process" w:date="2021-09-19T05:50:00Z">
        <w:r>
          <w:t xml:space="preserve"> </w:t>
        </w:r>
      </w:ins>
    </w:p>
    <w:p>
      <w:pPr>
        <w:pStyle w:val="Defstart"/>
      </w:pPr>
      <w:r>
        <w:tab/>
      </w:r>
      <w:r>
        <w:rPr>
          <w:rStyle w:val="CharDefText"/>
        </w:rPr>
        <w:t>dangerous goods</w:t>
      </w:r>
      <w:r>
        <w:t xml:space="preserve"> </w:t>
      </w:r>
      <w:del w:id="705" w:author="Master Repository Process" w:date="2021-09-19T05:50:00Z">
        <w:r>
          <w:delText xml:space="preserve">means a substance or article that is prescribed to be dangerous goods under the </w:delText>
        </w:r>
        <w:r>
          <w:rPr>
            <w:i/>
          </w:rPr>
          <w:delText xml:space="preserve">Explosives and </w:delText>
        </w:r>
      </w:del>
      <w:ins w:id="706" w:author="Master Repository Process" w:date="2021-09-19T05:50:00Z">
        <w:r>
          <w:t xml:space="preserve">has the meaning given in the </w:t>
        </w:r>
      </w:ins>
      <w:r>
        <w:rPr>
          <w:i/>
        </w:rPr>
        <w:t xml:space="preserve">Dangerous Goods </w:t>
      </w:r>
      <w:del w:id="707" w:author="Master Repository Process" w:date="2021-09-19T05:50:00Z">
        <w:r>
          <w:rPr>
            <w:i/>
          </w:rPr>
          <w:delText>Act 1961</w:delText>
        </w:r>
        <w:r>
          <w:rPr>
            <w:iCs/>
            <w:vertAlign w:val="superscript"/>
          </w:rPr>
          <w:delText> 2</w:delText>
        </w:r>
      </w:del>
      <w:ins w:id="708" w:author="Master Repository Process" w:date="2021-09-19T05:50:00Z">
        <w:r>
          <w:rPr>
            <w:i/>
          </w:rPr>
          <w:t>Safety (Road and Rail Transport of Non</w:t>
        </w:r>
        <w:r>
          <w:rPr>
            <w:i/>
          </w:rPr>
          <w:noBreakHyphen/>
          <w:t>explosives) Regulations 2007</w:t>
        </w:r>
        <w:r>
          <w:t xml:space="preserve"> regulation 28</w:t>
        </w:r>
      </w:ins>
      <w:r>
        <w:t>;</w:t>
      </w:r>
    </w:p>
    <w:p>
      <w:pPr>
        <w:pStyle w:val="Defstart"/>
      </w:pPr>
      <w:r>
        <w:tab/>
      </w:r>
      <w:r>
        <w:rPr>
          <w:rStyle w:val="CharDefText"/>
        </w:rPr>
        <w:t>placard load</w:t>
      </w:r>
      <w:r>
        <w:t xml:space="preserve"> has the meaning given in </w:t>
      </w:r>
      <w:del w:id="709" w:author="Master Repository Process" w:date="2021-09-19T05:50:00Z">
        <w:r>
          <w:delText xml:space="preserve">regulation 2.13 of </w:delText>
        </w:r>
      </w:del>
      <w:r>
        <w:t xml:space="preserve">the </w:t>
      </w:r>
      <w:r>
        <w:rPr>
          <w:i/>
        </w:rPr>
        <w:t xml:space="preserve">Dangerous Goods </w:t>
      </w:r>
      <w:del w:id="710" w:author="Master Repository Process" w:date="2021-09-19T05:50:00Z">
        <w:r>
          <w:rPr>
            <w:i/>
          </w:rPr>
          <w:delText>(Transport)</w:delText>
        </w:r>
      </w:del>
      <w:ins w:id="711" w:author="Master Repository Process" w:date="2021-09-19T05:50:00Z">
        <w:r>
          <w:rPr>
            <w:i/>
          </w:rPr>
          <w:t>Safety</w:t>
        </w:r>
      </w:ins>
      <w:r>
        <w:rPr>
          <w:i/>
        </w:rPr>
        <w:t xml:space="preserve"> (Road and Rail</w:t>
      </w:r>
      <w:ins w:id="712" w:author="Master Repository Process" w:date="2021-09-19T05:50:00Z">
        <w:r>
          <w:rPr>
            <w:i/>
          </w:rPr>
          <w:t xml:space="preserve"> Transport of Non</w:t>
        </w:r>
        <w:r>
          <w:rPr>
            <w:i/>
          </w:rPr>
          <w:noBreakHyphen/>
          <w:t>explosives</w:t>
        </w:r>
      </w:ins>
      <w:r>
        <w:rPr>
          <w:i/>
        </w:rPr>
        <w:t>) Regulations </w:t>
      </w:r>
      <w:del w:id="713" w:author="Master Repository Process" w:date="2021-09-19T05:50:00Z">
        <w:r>
          <w:rPr>
            <w:i/>
          </w:rPr>
          <w:delText>1999</w:delText>
        </w:r>
        <w:r>
          <w:rPr>
            <w:iCs/>
            <w:vertAlign w:val="superscript"/>
          </w:rPr>
          <w:delText> 2</w:delText>
        </w:r>
      </w:del>
      <w:ins w:id="714" w:author="Master Repository Process" w:date="2021-09-19T05:50:00Z">
        <w:r>
          <w:rPr>
            <w:i/>
          </w:rPr>
          <w:t>2007</w:t>
        </w:r>
        <w:r>
          <w:t xml:space="preserve"> regulation 4</w:t>
        </w:r>
      </w:ins>
      <w:r>
        <w:t>.</w:t>
      </w:r>
    </w:p>
    <w:p>
      <w:pPr>
        <w:pStyle w:val="Footnotesection"/>
        <w:keepLines w:val="0"/>
        <w:ind w:left="890" w:hanging="890"/>
      </w:pPr>
      <w:r>
        <w:tab/>
        <w:t>[Regulation 184 amended in Gazette 1 Nov 2002 p. 5398</w:t>
      </w:r>
      <w:ins w:id="715" w:author="Master Repository Process" w:date="2021-09-19T05:50:00Z">
        <w:r>
          <w:t>; 23 Dec 2014 p. 4922</w:t>
        </w:r>
        <w:r>
          <w:noBreakHyphen/>
          <w:t>3</w:t>
        </w:r>
      </w:ins>
      <w:r>
        <w:t>.]</w:t>
      </w:r>
    </w:p>
    <w:p>
      <w:pPr>
        <w:pStyle w:val="Heading5"/>
        <w:rPr>
          <w:snapToGrid w:val="0"/>
        </w:rPr>
      </w:pPr>
      <w:bookmarkStart w:id="716" w:name="_Toc417476105"/>
      <w:bookmarkStart w:id="717" w:name="_Toc417291037"/>
      <w:r>
        <w:rPr>
          <w:rStyle w:val="CharSectno"/>
        </w:rPr>
        <w:t>185</w:t>
      </w:r>
      <w:r>
        <w:rPr>
          <w:snapToGrid w:val="0"/>
        </w:rPr>
        <w:t>.</w:t>
      </w:r>
      <w:r>
        <w:rPr>
          <w:snapToGrid w:val="0"/>
        </w:rPr>
        <w:tab/>
        <w:t>Using headlights on high</w:t>
      </w:r>
      <w:r>
        <w:rPr>
          <w:snapToGrid w:val="0"/>
        </w:rPr>
        <w:noBreakHyphen/>
        <w:t>beam</w:t>
      </w:r>
      <w:bookmarkEnd w:id="716"/>
      <w:bookmarkEnd w:id="71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718" w:name="_Toc417476106"/>
      <w:bookmarkStart w:id="719" w:name="_Toc417291038"/>
      <w:r>
        <w:rPr>
          <w:rStyle w:val="CharSectno"/>
        </w:rPr>
        <w:t>186</w:t>
      </w:r>
      <w:r>
        <w:rPr>
          <w:snapToGrid w:val="0"/>
        </w:rPr>
        <w:t>.</w:t>
      </w:r>
      <w:r>
        <w:rPr>
          <w:snapToGrid w:val="0"/>
        </w:rPr>
        <w:tab/>
        <w:t>Lights not to be used to dazzle other road users</w:t>
      </w:r>
      <w:bookmarkEnd w:id="718"/>
      <w:bookmarkEnd w:id="71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720" w:name="_Toc417476107"/>
      <w:bookmarkStart w:id="721" w:name="_Toc417291039"/>
      <w:r>
        <w:rPr>
          <w:rStyle w:val="CharSectno"/>
        </w:rPr>
        <w:t>187</w:t>
      </w:r>
      <w:r>
        <w:rPr>
          <w:snapToGrid w:val="0"/>
        </w:rPr>
        <w:t>.</w:t>
      </w:r>
      <w:r>
        <w:rPr>
          <w:snapToGrid w:val="0"/>
        </w:rPr>
        <w:tab/>
        <w:t>Using lights on some stopped vehicles</w:t>
      </w:r>
      <w:bookmarkEnd w:id="720"/>
      <w:bookmarkEnd w:id="72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722" w:name="_Toc417476108"/>
      <w:bookmarkStart w:id="723" w:name="_Toc417291040"/>
      <w:r>
        <w:rPr>
          <w:rStyle w:val="CharSectno"/>
        </w:rPr>
        <w:t>188</w:t>
      </w:r>
      <w:r>
        <w:rPr>
          <w:snapToGrid w:val="0"/>
        </w:rPr>
        <w:t>.</w:t>
      </w:r>
      <w:r>
        <w:rPr>
          <w:snapToGrid w:val="0"/>
        </w:rPr>
        <w:tab/>
        <w:t>Using hazard warning lights</w:t>
      </w:r>
      <w:bookmarkEnd w:id="722"/>
      <w:bookmarkEnd w:id="723"/>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724" w:name="_Toc417290623"/>
      <w:bookmarkStart w:id="725" w:name="_Toc417291041"/>
      <w:bookmarkStart w:id="726" w:name="_Toc417476109"/>
      <w:r>
        <w:rPr>
          <w:rStyle w:val="CharDivNo"/>
        </w:rPr>
        <w:t>Division 2</w:t>
      </w:r>
      <w:r>
        <w:t xml:space="preserve"> — </w:t>
      </w:r>
      <w:r>
        <w:rPr>
          <w:rStyle w:val="CharDivText"/>
        </w:rPr>
        <w:t>Lights on animal</w:t>
      </w:r>
      <w:r>
        <w:rPr>
          <w:rStyle w:val="CharDivText"/>
        </w:rPr>
        <w:noBreakHyphen/>
        <w:t>drawn vehicles</w:t>
      </w:r>
      <w:bookmarkEnd w:id="724"/>
      <w:bookmarkEnd w:id="725"/>
      <w:bookmarkEnd w:id="726"/>
    </w:p>
    <w:p>
      <w:pPr>
        <w:pStyle w:val="Heading5"/>
        <w:rPr>
          <w:snapToGrid w:val="0"/>
        </w:rPr>
      </w:pPr>
      <w:bookmarkStart w:id="727" w:name="_Toc417476110"/>
      <w:bookmarkStart w:id="728" w:name="_Toc417291042"/>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27"/>
      <w:bookmarkEnd w:id="728"/>
    </w:p>
    <w:p>
      <w:pPr>
        <w:pStyle w:val="Subsection"/>
        <w:keepNext/>
        <w:rPr>
          <w:snapToGrid w:val="0"/>
        </w:rPr>
      </w:pPr>
      <w:r>
        <w:rPr>
          <w:snapToGrid w:val="0"/>
        </w:rPr>
        <w:tab/>
      </w:r>
      <w:r>
        <w:rPr>
          <w:snapToGrid w:val="0"/>
        </w:rPr>
        <w:tab/>
        <w:t xml:space="preserve">A person shall not </w:t>
      </w:r>
      <w:del w:id="729" w:author="Master Repository Process" w:date="2021-09-19T05:50:00Z">
        <w:r>
          <w:rPr>
            <w:snapToGrid w:val="0"/>
          </w:rPr>
          <w:delText>ride</w:delText>
        </w:r>
      </w:del>
      <w:ins w:id="730" w:author="Master Repository Process" w:date="2021-09-19T05:50:00Z">
        <w:r>
          <w:t>drive</w:t>
        </w:r>
      </w:ins>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rPr>
          <w:ins w:id="731" w:author="Master Repository Process" w:date="2021-09-19T05:50:00Z"/>
        </w:rPr>
      </w:pPr>
      <w:bookmarkStart w:id="732" w:name="_Toc417290625"/>
      <w:bookmarkStart w:id="733" w:name="_Toc417291043"/>
      <w:ins w:id="734" w:author="Master Repository Process" w:date="2021-09-19T05:50:00Z">
        <w:r>
          <w:tab/>
          <w:t>[Regulation 189 amended in Gazette 23 Dec 2014 p. 4923.]</w:t>
        </w:r>
      </w:ins>
    </w:p>
    <w:p>
      <w:pPr>
        <w:pStyle w:val="Heading3"/>
        <w:spacing w:before="0"/>
      </w:pPr>
      <w:bookmarkStart w:id="735" w:name="_Toc417476111"/>
      <w:r>
        <w:rPr>
          <w:rStyle w:val="CharDivNo"/>
        </w:rPr>
        <w:t>Division 3</w:t>
      </w:r>
      <w:r>
        <w:t xml:space="preserve"> — </w:t>
      </w:r>
      <w:r>
        <w:rPr>
          <w:rStyle w:val="CharDivText"/>
        </w:rPr>
        <w:t>Horns</w:t>
      </w:r>
      <w:bookmarkEnd w:id="732"/>
      <w:bookmarkEnd w:id="733"/>
      <w:bookmarkEnd w:id="735"/>
    </w:p>
    <w:p>
      <w:pPr>
        <w:pStyle w:val="Heading5"/>
        <w:spacing w:before="180"/>
        <w:rPr>
          <w:snapToGrid w:val="0"/>
        </w:rPr>
      </w:pPr>
      <w:bookmarkStart w:id="736" w:name="_Toc417476112"/>
      <w:bookmarkStart w:id="737" w:name="_Toc417291044"/>
      <w:r>
        <w:rPr>
          <w:rStyle w:val="CharSectno"/>
        </w:rPr>
        <w:t>190</w:t>
      </w:r>
      <w:r>
        <w:rPr>
          <w:snapToGrid w:val="0"/>
        </w:rPr>
        <w:t>.</w:t>
      </w:r>
      <w:r>
        <w:rPr>
          <w:snapToGrid w:val="0"/>
        </w:rPr>
        <w:tab/>
        <w:t>Use of horns etc.</w:t>
      </w:r>
      <w:bookmarkEnd w:id="736"/>
      <w:bookmarkEnd w:id="737"/>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738" w:name="_Toc417290627"/>
      <w:bookmarkStart w:id="739" w:name="_Toc417291045"/>
      <w:bookmarkStart w:id="740" w:name="_Toc417476113"/>
      <w:r>
        <w:rPr>
          <w:rStyle w:val="CharDivNo"/>
        </w:rPr>
        <w:t>Division 4</w:t>
      </w:r>
      <w:r>
        <w:t xml:space="preserve"> — </w:t>
      </w:r>
      <w:r>
        <w:rPr>
          <w:rStyle w:val="CharDivText"/>
        </w:rPr>
        <w:t>Portable warning signs for heavy vehicles</w:t>
      </w:r>
      <w:bookmarkEnd w:id="738"/>
      <w:bookmarkEnd w:id="739"/>
      <w:bookmarkEnd w:id="740"/>
    </w:p>
    <w:p>
      <w:pPr>
        <w:pStyle w:val="Heading5"/>
        <w:spacing w:before="180"/>
        <w:rPr>
          <w:snapToGrid w:val="0"/>
        </w:rPr>
      </w:pPr>
      <w:bookmarkStart w:id="741" w:name="_Toc417476114"/>
      <w:bookmarkStart w:id="742" w:name="_Toc417291046"/>
      <w:r>
        <w:rPr>
          <w:rStyle w:val="CharSectno"/>
        </w:rPr>
        <w:t>191</w:t>
      </w:r>
      <w:r>
        <w:rPr>
          <w:snapToGrid w:val="0"/>
        </w:rPr>
        <w:t>.</w:t>
      </w:r>
      <w:r>
        <w:rPr>
          <w:snapToGrid w:val="0"/>
        </w:rPr>
        <w:tab/>
        <w:t>Portable warning signs for disabled heavy vehicles</w:t>
      </w:r>
      <w:bookmarkEnd w:id="741"/>
      <w:bookmarkEnd w:id="74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743" w:name="_Toc417476115"/>
      <w:bookmarkStart w:id="744" w:name="_Toc417291047"/>
      <w:r>
        <w:rPr>
          <w:rStyle w:val="CharSectno"/>
        </w:rPr>
        <w:t>192</w:t>
      </w:r>
      <w:r>
        <w:rPr>
          <w:snapToGrid w:val="0"/>
        </w:rPr>
        <w:t>.</w:t>
      </w:r>
      <w:r>
        <w:rPr>
          <w:snapToGrid w:val="0"/>
        </w:rPr>
        <w:tab/>
        <w:t>Fallen loadings from heavy vehicles requiring signs</w:t>
      </w:r>
      <w:bookmarkEnd w:id="743"/>
      <w:bookmarkEnd w:id="74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745" w:name="_Toc417476116"/>
      <w:bookmarkStart w:id="746" w:name="_Toc417291048"/>
      <w:r>
        <w:rPr>
          <w:rStyle w:val="CharSectno"/>
        </w:rPr>
        <w:t>193</w:t>
      </w:r>
      <w:r>
        <w:rPr>
          <w:snapToGrid w:val="0"/>
        </w:rPr>
        <w:t>.</w:t>
      </w:r>
      <w:r>
        <w:rPr>
          <w:snapToGrid w:val="0"/>
        </w:rPr>
        <w:tab/>
        <w:t>Restriction on flashing warning lights</w:t>
      </w:r>
      <w:bookmarkEnd w:id="745"/>
      <w:bookmarkEnd w:id="74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47" w:name="_Toc417290631"/>
      <w:bookmarkStart w:id="748" w:name="_Toc417291049"/>
      <w:bookmarkStart w:id="749" w:name="_Toc417476117"/>
      <w:r>
        <w:rPr>
          <w:rStyle w:val="CharPartNo"/>
        </w:rPr>
        <w:t>Part 14</w:t>
      </w:r>
      <w:r>
        <w:t xml:space="preserve"> — </w:t>
      </w:r>
      <w:r>
        <w:rPr>
          <w:rStyle w:val="CharPartText"/>
        </w:rPr>
        <w:t>Pedestrians</w:t>
      </w:r>
      <w:bookmarkEnd w:id="747"/>
      <w:bookmarkEnd w:id="748"/>
      <w:bookmarkEnd w:id="749"/>
    </w:p>
    <w:p>
      <w:pPr>
        <w:pStyle w:val="Heading3"/>
        <w:spacing w:before="160"/>
      </w:pPr>
      <w:bookmarkStart w:id="750" w:name="_Toc417290632"/>
      <w:bookmarkStart w:id="751" w:name="_Toc417291050"/>
      <w:bookmarkStart w:id="752" w:name="_Toc417476118"/>
      <w:r>
        <w:rPr>
          <w:rStyle w:val="CharDivNo"/>
        </w:rPr>
        <w:t>Division 1</w:t>
      </w:r>
      <w:r>
        <w:t xml:space="preserve"> — </w:t>
      </w:r>
      <w:r>
        <w:rPr>
          <w:rStyle w:val="CharDivText"/>
        </w:rPr>
        <w:t>General</w:t>
      </w:r>
      <w:bookmarkEnd w:id="750"/>
      <w:bookmarkEnd w:id="751"/>
      <w:bookmarkEnd w:id="752"/>
    </w:p>
    <w:p>
      <w:pPr>
        <w:pStyle w:val="Heading5"/>
        <w:spacing w:before="140"/>
        <w:rPr>
          <w:snapToGrid w:val="0"/>
        </w:rPr>
      </w:pPr>
      <w:bookmarkStart w:id="753" w:name="_Toc417476119"/>
      <w:bookmarkStart w:id="754" w:name="_Toc417291051"/>
      <w:r>
        <w:rPr>
          <w:rStyle w:val="CharSectno"/>
        </w:rPr>
        <w:t>194</w:t>
      </w:r>
      <w:r>
        <w:rPr>
          <w:snapToGrid w:val="0"/>
        </w:rPr>
        <w:t>.</w:t>
      </w:r>
      <w:r>
        <w:rPr>
          <w:snapToGrid w:val="0"/>
        </w:rPr>
        <w:tab/>
        <w:t>No pedestrians signs</w:t>
      </w:r>
      <w:bookmarkEnd w:id="753"/>
      <w:bookmarkEnd w:id="75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55" w:name="_Toc417476120"/>
      <w:bookmarkStart w:id="756" w:name="_Toc417291052"/>
      <w:r>
        <w:rPr>
          <w:rStyle w:val="CharSectno"/>
        </w:rPr>
        <w:t>195</w:t>
      </w:r>
      <w:r>
        <w:rPr>
          <w:snapToGrid w:val="0"/>
        </w:rPr>
        <w:t>.</w:t>
      </w:r>
      <w:r>
        <w:rPr>
          <w:snapToGrid w:val="0"/>
        </w:rPr>
        <w:tab/>
        <w:t>Pedestrians on road with road access sign</w:t>
      </w:r>
      <w:bookmarkEnd w:id="755"/>
      <w:bookmarkEnd w:id="75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757" w:name="_Toc417476121"/>
      <w:bookmarkStart w:id="758" w:name="_Toc417291053"/>
      <w:r>
        <w:rPr>
          <w:rStyle w:val="CharSectno"/>
        </w:rPr>
        <w:t>196</w:t>
      </w:r>
      <w:r>
        <w:rPr>
          <w:snapToGrid w:val="0"/>
        </w:rPr>
        <w:t>.</w:t>
      </w:r>
      <w:r>
        <w:rPr>
          <w:snapToGrid w:val="0"/>
        </w:rPr>
        <w:tab/>
        <w:t>Crossing carriageway — general</w:t>
      </w:r>
      <w:bookmarkEnd w:id="757"/>
      <w:bookmarkEnd w:id="75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59" w:name="_Toc417476122"/>
      <w:bookmarkStart w:id="760" w:name="_Toc417291054"/>
      <w:r>
        <w:rPr>
          <w:rStyle w:val="CharSectno"/>
        </w:rPr>
        <w:t>197</w:t>
      </w:r>
      <w:r>
        <w:rPr>
          <w:snapToGrid w:val="0"/>
        </w:rPr>
        <w:t>.</w:t>
      </w:r>
      <w:r>
        <w:rPr>
          <w:snapToGrid w:val="0"/>
        </w:rPr>
        <w:tab/>
        <w:t>Crossing at pedestrian lights</w:t>
      </w:r>
      <w:bookmarkEnd w:id="759"/>
      <w:bookmarkEnd w:id="76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761" w:name="_Toc417476123"/>
      <w:bookmarkStart w:id="762" w:name="_Toc417291055"/>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61"/>
      <w:bookmarkEnd w:id="76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763" w:name="_Toc417476124"/>
      <w:bookmarkStart w:id="764" w:name="_Toc417291056"/>
      <w:r>
        <w:rPr>
          <w:rStyle w:val="CharSectno"/>
        </w:rPr>
        <w:t>199</w:t>
      </w:r>
      <w:r>
        <w:rPr>
          <w:snapToGrid w:val="0"/>
        </w:rPr>
        <w:t>.</w:t>
      </w:r>
      <w:r>
        <w:rPr>
          <w:snapToGrid w:val="0"/>
        </w:rPr>
        <w:tab/>
        <w:t>Crossing carriageway on or near crossing for pedestrians</w:t>
      </w:r>
      <w:bookmarkEnd w:id="763"/>
      <w:bookmarkEnd w:id="76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765" w:name="_Toc417476125"/>
      <w:bookmarkStart w:id="766" w:name="_Toc417291057"/>
      <w:r>
        <w:rPr>
          <w:rStyle w:val="CharSectno"/>
        </w:rPr>
        <w:t>200</w:t>
      </w:r>
      <w:r>
        <w:rPr>
          <w:snapToGrid w:val="0"/>
        </w:rPr>
        <w:t>.</w:t>
      </w:r>
      <w:r>
        <w:rPr>
          <w:snapToGrid w:val="0"/>
        </w:rPr>
        <w:tab/>
        <w:t>Crossing level crossing</w:t>
      </w:r>
      <w:bookmarkEnd w:id="765"/>
      <w:bookmarkEnd w:id="76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67" w:name="_Toc417476126"/>
      <w:bookmarkStart w:id="768" w:name="_Toc417291058"/>
      <w:r>
        <w:rPr>
          <w:rStyle w:val="CharSectno"/>
        </w:rPr>
        <w:t>201</w:t>
      </w:r>
      <w:r>
        <w:rPr>
          <w:snapToGrid w:val="0"/>
        </w:rPr>
        <w:t>.</w:t>
      </w:r>
      <w:r>
        <w:rPr>
          <w:snapToGrid w:val="0"/>
        </w:rPr>
        <w:tab/>
        <w:t>Pedestrians not to cause obstruction</w:t>
      </w:r>
      <w:bookmarkEnd w:id="767"/>
      <w:bookmarkEnd w:id="76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69" w:name="_Toc417476127"/>
      <w:bookmarkStart w:id="770" w:name="_Toc417291059"/>
      <w:r>
        <w:rPr>
          <w:rStyle w:val="CharSectno"/>
        </w:rPr>
        <w:t>202</w:t>
      </w:r>
      <w:r>
        <w:rPr>
          <w:snapToGrid w:val="0"/>
        </w:rPr>
        <w:t>.</w:t>
      </w:r>
      <w:r>
        <w:rPr>
          <w:snapToGrid w:val="0"/>
        </w:rPr>
        <w:tab/>
        <w:t>Getting on or into moving vehicle</w:t>
      </w:r>
      <w:bookmarkEnd w:id="769"/>
      <w:bookmarkEnd w:id="77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71" w:name="_Toc417476128"/>
      <w:bookmarkStart w:id="772" w:name="_Toc417291060"/>
      <w:r>
        <w:rPr>
          <w:rStyle w:val="CharSectno"/>
        </w:rPr>
        <w:t>203</w:t>
      </w:r>
      <w:r>
        <w:rPr>
          <w:snapToGrid w:val="0"/>
        </w:rPr>
        <w:t>.</w:t>
      </w:r>
      <w:r>
        <w:rPr>
          <w:snapToGrid w:val="0"/>
        </w:rPr>
        <w:tab/>
        <w:t>Pedestrians travelling along carriageway (except in or on wheeled recreational device or toy)</w:t>
      </w:r>
      <w:bookmarkEnd w:id="771"/>
      <w:bookmarkEnd w:id="77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773" w:name="_Toc417476129"/>
      <w:bookmarkStart w:id="774" w:name="_Toc417291061"/>
      <w:r>
        <w:rPr>
          <w:rStyle w:val="CharSectno"/>
        </w:rPr>
        <w:t>204</w:t>
      </w:r>
      <w:r>
        <w:rPr>
          <w:snapToGrid w:val="0"/>
        </w:rPr>
        <w:t>.</w:t>
      </w:r>
      <w:r>
        <w:rPr>
          <w:snapToGrid w:val="0"/>
        </w:rPr>
        <w:tab/>
        <w:t>Pedestrians on part of path designated for bicycles only</w:t>
      </w:r>
      <w:bookmarkEnd w:id="773"/>
      <w:bookmarkEnd w:id="77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775" w:name="_Toc417290644"/>
      <w:bookmarkStart w:id="776" w:name="_Toc417291062"/>
      <w:bookmarkStart w:id="777" w:name="_Toc417476130"/>
      <w:r>
        <w:rPr>
          <w:rStyle w:val="CharDivNo"/>
        </w:rPr>
        <w:t>Division 2</w:t>
      </w:r>
      <w:r>
        <w:t xml:space="preserve"> — </w:t>
      </w:r>
      <w:r>
        <w:rPr>
          <w:rStyle w:val="CharDivText"/>
        </w:rPr>
        <w:t>Persons travelling in or on wheeled recreational devices, motorised scooters and wheeled toys</w:t>
      </w:r>
      <w:bookmarkEnd w:id="775"/>
      <w:bookmarkEnd w:id="776"/>
      <w:bookmarkEnd w:id="777"/>
    </w:p>
    <w:p>
      <w:pPr>
        <w:pStyle w:val="Footnoteheading"/>
        <w:keepNext/>
        <w:keepLines/>
      </w:pPr>
      <w:r>
        <w:tab/>
        <w:t>[Heading amended in Gazette 29 Dec 2006 p. 5924.]</w:t>
      </w:r>
    </w:p>
    <w:p>
      <w:pPr>
        <w:pStyle w:val="Heading5"/>
        <w:rPr>
          <w:snapToGrid w:val="0"/>
        </w:rPr>
      </w:pPr>
      <w:bookmarkStart w:id="778" w:name="_Toc417476131"/>
      <w:bookmarkStart w:id="779" w:name="_Toc417291063"/>
      <w:r>
        <w:rPr>
          <w:rStyle w:val="CharSectno"/>
        </w:rPr>
        <w:t>205</w:t>
      </w:r>
      <w:r>
        <w:rPr>
          <w:snapToGrid w:val="0"/>
        </w:rPr>
        <w:t>.</w:t>
      </w:r>
      <w:r>
        <w:rPr>
          <w:snapToGrid w:val="0"/>
        </w:rPr>
        <w:tab/>
        <w:t>Games on roads</w:t>
      </w:r>
      <w:bookmarkEnd w:id="778"/>
      <w:bookmarkEnd w:id="779"/>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80" w:name="_Toc417476132"/>
      <w:bookmarkStart w:id="781" w:name="_Toc417291064"/>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80"/>
      <w:bookmarkEnd w:id="781"/>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782" w:name="_Toc417476133"/>
      <w:bookmarkStart w:id="783" w:name="_Toc417291065"/>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82"/>
      <w:bookmarkEnd w:id="783"/>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784" w:name="_Toc417476134"/>
      <w:bookmarkStart w:id="785" w:name="_Toc417291066"/>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84"/>
      <w:bookmarkEnd w:id="78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786" w:name="_Toc417476135"/>
      <w:bookmarkStart w:id="787" w:name="_Toc417291067"/>
      <w:r>
        <w:rPr>
          <w:rStyle w:val="CharSectno"/>
        </w:rPr>
        <w:t>209</w:t>
      </w:r>
      <w:r>
        <w:rPr>
          <w:snapToGrid w:val="0"/>
        </w:rPr>
        <w:t>.</w:t>
      </w:r>
      <w:r>
        <w:rPr>
          <w:snapToGrid w:val="0"/>
        </w:rPr>
        <w:tab/>
        <w:t>Travelling on in</w:t>
      </w:r>
      <w:r>
        <w:rPr>
          <w:snapToGrid w:val="0"/>
        </w:rPr>
        <w:noBreakHyphen/>
        <w:t>line skates etc. on bicycle path or separated footpath</w:t>
      </w:r>
      <w:bookmarkEnd w:id="786"/>
      <w:bookmarkEnd w:id="78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788" w:name="_Toc417476136"/>
      <w:bookmarkStart w:id="789" w:name="_Toc417291068"/>
      <w:r>
        <w:rPr>
          <w:rStyle w:val="CharSectno"/>
        </w:rPr>
        <w:t>209A</w:t>
      </w:r>
      <w:r>
        <w:t>.</w:t>
      </w:r>
      <w:r>
        <w:tab/>
        <w:t>Protective helmets to be worn on motorised scooters</w:t>
      </w:r>
      <w:bookmarkEnd w:id="788"/>
      <w:bookmarkEnd w:id="78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w:t>
      </w:r>
      <w:del w:id="790" w:author="Master Repository Process" w:date="2021-09-19T05:50:00Z">
        <w:r>
          <w:delText>Director General</w:delText>
        </w:r>
      </w:del>
      <w:ins w:id="791" w:author="Master Repository Process" w:date="2021-09-19T05:50:00Z">
        <w:r>
          <w:t>CEO</w:t>
        </w:r>
      </w:ins>
      <w:r>
        <w:t xml:space="preserve">,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w:t>
      </w:r>
      <w:del w:id="792" w:author="Master Repository Process" w:date="2021-09-19T05:50:00Z">
        <w:r>
          <w:delText>5923</w:delText>
        </w:r>
      </w:del>
      <w:ins w:id="793" w:author="Master Repository Process" w:date="2021-09-19T05:50:00Z">
        <w:r>
          <w:t>5923; amended in Gazette 23 Dec 2014 p. 4928</w:t>
        </w:r>
      </w:ins>
      <w:r>
        <w:t>.]</w:t>
      </w:r>
    </w:p>
    <w:p>
      <w:pPr>
        <w:pStyle w:val="Heading5"/>
        <w:rPr>
          <w:snapToGrid w:val="0"/>
        </w:rPr>
      </w:pPr>
      <w:bookmarkStart w:id="794" w:name="_Toc417476137"/>
      <w:bookmarkStart w:id="795" w:name="_Toc417291069"/>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94"/>
      <w:bookmarkEnd w:id="79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96" w:name="_Toc417476138"/>
      <w:bookmarkStart w:id="797" w:name="_Toc417291070"/>
      <w:r>
        <w:rPr>
          <w:rStyle w:val="CharSectno"/>
        </w:rPr>
        <w:t>210A</w:t>
      </w:r>
      <w:r>
        <w:t>.</w:t>
      </w:r>
      <w:r>
        <w:tab/>
        <w:t>Proper control of motorised scooters</w:t>
      </w:r>
      <w:bookmarkEnd w:id="796"/>
      <w:bookmarkEnd w:id="79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98" w:name="_Toc417290653"/>
      <w:bookmarkStart w:id="799" w:name="_Toc417291071"/>
      <w:bookmarkStart w:id="800" w:name="_Toc417476139"/>
      <w:r>
        <w:rPr>
          <w:rStyle w:val="CharPartNo"/>
        </w:rPr>
        <w:t>Part 15</w:t>
      </w:r>
      <w:r>
        <w:t xml:space="preserve"> — </w:t>
      </w:r>
      <w:r>
        <w:rPr>
          <w:rStyle w:val="CharPartText"/>
        </w:rPr>
        <w:t>Additional provisions for bicycle riders and electric personal transporters (EPTs)</w:t>
      </w:r>
      <w:bookmarkEnd w:id="798"/>
      <w:bookmarkEnd w:id="799"/>
      <w:bookmarkEnd w:id="800"/>
    </w:p>
    <w:p>
      <w:pPr>
        <w:pStyle w:val="Footnoteheading"/>
      </w:pPr>
      <w:r>
        <w:tab/>
        <w:t>[Heading amended in Gazette 12 Apr 2013 p. 1534.]</w:t>
      </w:r>
    </w:p>
    <w:p>
      <w:pPr>
        <w:pStyle w:val="Heading3"/>
      </w:pPr>
      <w:bookmarkStart w:id="801" w:name="_Toc417290654"/>
      <w:bookmarkStart w:id="802" w:name="_Toc417291072"/>
      <w:bookmarkStart w:id="803" w:name="_Toc417476140"/>
      <w:r>
        <w:rPr>
          <w:rStyle w:val="CharDivNo"/>
        </w:rPr>
        <w:t>Division 1</w:t>
      </w:r>
      <w:r>
        <w:t> — </w:t>
      </w:r>
      <w:r>
        <w:rPr>
          <w:rStyle w:val="CharDivText"/>
        </w:rPr>
        <w:t>Bicycle riders</w:t>
      </w:r>
      <w:bookmarkEnd w:id="801"/>
      <w:bookmarkEnd w:id="802"/>
      <w:bookmarkEnd w:id="803"/>
    </w:p>
    <w:p>
      <w:pPr>
        <w:pStyle w:val="Footnoteheading"/>
      </w:pPr>
      <w:r>
        <w:tab/>
        <w:t>[Heading inserted in Gazette 12 Apr 2013 p. 1534.]</w:t>
      </w:r>
    </w:p>
    <w:p>
      <w:pPr>
        <w:pStyle w:val="Heading5"/>
      </w:pPr>
      <w:bookmarkStart w:id="804" w:name="_Toc417476141"/>
      <w:bookmarkStart w:id="805" w:name="_Toc417291073"/>
      <w:r>
        <w:rPr>
          <w:rStyle w:val="CharSectno"/>
        </w:rPr>
        <w:t>211</w:t>
      </w:r>
      <w:r>
        <w:t>.</w:t>
      </w:r>
      <w:r>
        <w:tab/>
        <w:t>Riding bicycles</w:t>
      </w:r>
      <w:bookmarkEnd w:id="804"/>
      <w:bookmarkEnd w:id="805"/>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806" w:name="_Toc417476142"/>
      <w:bookmarkStart w:id="807" w:name="_Toc417291074"/>
      <w:r>
        <w:rPr>
          <w:rStyle w:val="CharSectno"/>
        </w:rPr>
        <w:t>212</w:t>
      </w:r>
      <w:r>
        <w:rPr>
          <w:snapToGrid w:val="0"/>
        </w:rPr>
        <w:t>.</w:t>
      </w:r>
      <w:r>
        <w:rPr>
          <w:snapToGrid w:val="0"/>
        </w:rPr>
        <w:tab/>
        <w:t>Carrying people on bicycle</w:t>
      </w:r>
      <w:bookmarkEnd w:id="806"/>
      <w:bookmarkEnd w:id="807"/>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808" w:name="_Toc417476143"/>
      <w:bookmarkStart w:id="809" w:name="_Toc417291075"/>
      <w:r>
        <w:rPr>
          <w:rStyle w:val="CharSectno"/>
        </w:rPr>
        <w:t>213</w:t>
      </w:r>
      <w:r>
        <w:rPr>
          <w:snapToGrid w:val="0"/>
        </w:rPr>
        <w:t>.</w:t>
      </w:r>
      <w:r>
        <w:rPr>
          <w:snapToGrid w:val="0"/>
        </w:rPr>
        <w:tab/>
        <w:t>Riding in bicycle lane</w:t>
      </w:r>
      <w:bookmarkEnd w:id="808"/>
      <w:bookmarkEnd w:id="809"/>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810" w:name="_Toc417476144"/>
      <w:bookmarkStart w:id="811" w:name="_Toc417291076"/>
      <w:r>
        <w:rPr>
          <w:rStyle w:val="CharSectno"/>
        </w:rPr>
        <w:t>214</w:t>
      </w:r>
      <w:r>
        <w:rPr>
          <w:snapToGrid w:val="0"/>
        </w:rPr>
        <w:t>.</w:t>
      </w:r>
      <w:r>
        <w:rPr>
          <w:snapToGrid w:val="0"/>
        </w:rPr>
        <w:tab/>
        <w:t>No riding across road on crossing</w:t>
      </w:r>
      <w:bookmarkEnd w:id="810"/>
      <w:bookmarkEnd w:id="81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812" w:name="_Toc417476145"/>
      <w:bookmarkStart w:id="813" w:name="_Toc417291077"/>
      <w:r>
        <w:rPr>
          <w:rStyle w:val="CharSectno"/>
        </w:rPr>
        <w:t>215A</w:t>
      </w:r>
      <w:r>
        <w:t>.</w:t>
      </w:r>
      <w:r>
        <w:tab/>
        <w:t>Entering bicycle storage area on bicycle</w:t>
      </w:r>
      <w:bookmarkEnd w:id="812"/>
      <w:bookmarkEnd w:id="813"/>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814" w:name="_Toc417476146"/>
      <w:bookmarkStart w:id="815" w:name="_Toc417291078"/>
      <w:r>
        <w:rPr>
          <w:rStyle w:val="CharSectno"/>
        </w:rPr>
        <w:t>215B</w:t>
      </w:r>
      <w:r>
        <w:t>.</w:t>
      </w:r>
      <w:r>
        <w:tab/>
        <w:t>Giving way while entering or in bicycle storage area on bicycle</w:t>
      </w:r>
      <w:bookmarkEnd w:id="814"/>
      <w:bookmarkEnd w:id="815"/>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816" w:name="_Toc417476147"/>
      <w:bookmarkStart w:id="817" w:name="_Toc417291079"/>
      <w:r>
        <w:rPr>
          <w:rStyle w:val="CharSectno"/>
        </w:rPr>
        <w:t>215</w:t>
      </w:r>
      <w:r>
        <w:rPr>
          <w:snapToGrid w:val="0"/>
        </w:rPr>
        <w:t>.</w:t>
      </w:r>
      <w:r>
        <w:rPr>
          <w:snapToGrid w:val="0"/>
        </w:rPr>
        <w:tab/>
        <w:t>Riding on wrong part of separated footpath</w:t>
      </w:r>
      <w:bookmarkEnd w:id="816"/>
      <w:bookmarkEnd w:id="817"/>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818" w:name="_Toc417476148"/>
      <w:bookmarkStart w:id="819" w:name="_Toc417291080"/>
      <w:r>
        <w:rPr>
          <w:rStyle w:val="CharSectno"/>
        </w:rPr>
        <w:t>216</w:t>
      </w:r>
      <w:r>
        <w:rPr>
          <w:snapToGrid w:val="0"/>
        </w:rPr>
        <w:t>.</w:t>
      </w:r>
      <w:r>
        <w:rPr>
          <w:snapToGrid w:val="0"/>
        </w:rPr>
        <w:tab/>
        <w:t>Shared paths and separated footpaths</w:t>
      </w:r>
      <w:bookmarkEnd w:id="818"/>
      <w:bookmarkEnd w:id="819"/>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820" w:name="_Toc417476149"/>
      <w:bookmarkStart w:id="821" w:name="_Toc417291081"/>
      <w:r>
        <w:rPr>
          <w:rStyle w:val="CharSectno"/>
        </w:rPr>
        <w:t>217</w:t>
      </w:r>
      <w:r>
        <w:rPr>
          <w:snapToGrid w:val="0"/>
        </w:rPr>
        <w:t>.</w:t>
      </w:r>
      <w:r>
        <w:rPr>
          <w:snapToGrid w:val="0"/>
        </w:rPr>
        <w:tab/>
        <w:t>Riding to left of oncoming bicycle riders on path</w:t>
      </w:r>
      <w:bookmarkEnd w:id="820"/>
      <w:bookmarkEnd w:id="82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22" w:name="_Toc417476150"/>
      <w:bookmarkStart w:id="823" w:name="_Toc417291082"/>
      <w:r>
        <w:rPr>
          <w:rStyle w:val="CharSectno"/>
        </w:rPr>
        <w:t>218</w:t>
      </w:r>
      <w:r>
        <w:rPr>
          <w:snapToGrid w:val="0"/>
        </w:rPr>
        <w:t>.</w:t>
      </w:r>
      <w:r>
        <w:rPr>
          <w:snapToGrid w:val="0"/>
        </w:rPr>
        <w:tab/>
        <w:t>No bicycles signs and markings</w:t>
      </w:r>
      <w:bookmarkEnd w:id="822"/>
      <w:bookmarkEnd w:id="82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824" w:name="_Toc417476151"/>
      <w:bookmarkStart w:id="825" w:name="_Toc417291083"/>
      <w:r>
        <w:rPr>
          <w:rStyle w:val="CharSectno"/>
        </w:rPr>
        <w:t>219</w:t>
      </w:r>
      <w:r>
        <w:rPr>
          <w:snapToGrid w:val="0"/>
        </w:rPr>
        <w:t>.</w:t>
      </w:r>
      <w:r>
        <w:rPr>
          <w:snapToGrid w:val="0"/>
        </w:rPr>
        <w:tab/>
        <w:t>Bicycle riders not to cause obstruction</w:t>
      </w:r>
      <w:bookmarkEnd w:id="824"/>
      <w:bookmarkEnd w:id="825"/>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26" w:name="_Toc417476152"/>
      <w:bookmarkStart w:id="827" w:name="_Toc417291084"/>
      <w:r>
        <w:rPr>
          <w:rStyle w:val="CharSectno"/>
        </w:rPr>
        <w:t>220</w:t>
      </w:r>
      <w:r>
        <w:rPr>
          <w:snapToGrid w:val="0"/>
        </w:rPr>
        <w:t>.</w:t>
      </w:r>
      <w:r>
        <w:rPr>
          <w:snapToGrid w:val="0"/>
        </w:rPr>
        <w:tab/>
        <w:t>Towing of bicycles</w:t>
      </w:r>
      <w:bookmarkEnd w:id="826"/>
      <w:bookmarkEnd w:id="82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28" w:name="_Toc417476153"/>
      <w:bookmarkStart w:id="829" w:name="_Toc417291085"/>
      <w:r>
        <w:rPr>
          <w:rStyle w:val="CharSectno"/>
        </w:rPr>
        <w:t>221</w:t>
      </w:r>
      <w:r>
        <w:rPr>
          <w:snapToGrid w:val="0"/>
        </w:rPr>
        <w:t>.</w:t>
      </w:r>
      <w:r>
        <w:rPr>
          <w:snapToGrid w:val="0"/>
        </w:rPr>
        <w:tab/>
        <w:t>Riding too close behind motor vehicle</w:t>
      </w:r>
      <w:bookmarkEnd w:id="828"/>
      <w:bookmarkEnd w:id="829"/>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30" w:name="_Toc417476154"/>
      <w:bookmarkStart w:id="831" w:name="_Toc417291086"/>
      <w:r>
        <w:rPr>
          <w:rStyle w:val="CharSectno"/>
        </w:rPr>
        <w:t>222</w:t>
      </w:r>
      <w:r>
        <w:rPr>
          <w:snapToGrid w:val="0"/>
        </w:rPr>
        <w:t>.</w:t>
      </w:r>
      <w:r>
        <w:rPr>
          <w:snapToGrid w:val="0"/>
        </w:rPr>
        <w:tab/>
        <w:t>Protective helmets to be worn</w:t>
      </w:r>
      <w:bookmarkEnd w:id="830"/>
      <w:bookmarkEnd w:id="83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w:t>
      </w:r>
      <w:del w:id="832" w:author="Master Repository Process" w:date="2021-09-19T05:50:00Z">
        <w:r>
          <w:delText>Director General</w:delText>
        </w:r>
      </w:del>
      <w:ins w:id="833" w:author="Master Repository Process" w:date="2021-09-19T05:50:00Z">
        <w:r>
          <w:t>CEO</w:t>
        </w:r>
      </w:ins>
      <w:r>
        <w:t xml:space="preserve">,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del w:id="834" w:author="Master Repository Process" w:date="2021-09-19T05:50:00Z">
        <w:r>
          <w:rPr>
            <w:snapToGrid w:val="0"/>
          </w:rPr>
          <w:delText>Director General</w:delText>
        </w:r>
      </w:del>
      <w:ins w:id="835" w:author="Master Repository Process" w:date="2021-09-19T05:50:00Z">
        <w:r>
          <w:t>CEO</w:t>
        </w:r>
      </w:ins>
      <w:r>
        <w:rPr>
          <w:snapToGrid w:val="0"/>
        </w:rPr>
        <w:t xml:space="preserve"> from wearing a protective helmet for medical reasons, and is complying with any terms and conditions of that exemption.</w:t>
      </w:r>
    </w:p>
    <w:p>
      <w:pPr>
        <w:pStyle w:val="Subsection"/>
        <w:rPr>
          <w:snapToGrid w:val="0"/>
        </w:rPr>
      </w:pPr>
      <w:r>
        <w:rPr>
          <w:snapToGrid w:val="0"/>
        </w:rPr>
        <w:tab/>
        <w:t>(4)</w:t>
      </w:r>
      <w:r>
        <w:rPr>
          <w:snapToGrid w:val="0"/>
        </w:rPr>
        <w:tab/>
        <w:t xml:space="preserve">The </w:t>
      </w:r>
      <w:del w:id="836" w:author="Master Repository Process" w:date="2021-09-19T05:50:00Z">
        <w:r>
          <w:rPr>
            <w:snapToGrid w:val="0"/>
          </w:rPr>
          <w:delText>Director General</w:delText>
        </w:r>
      </w:del>
      <w:ins w:id="837" w:author="Master Repository Process" w:date="2021-09-19T05:50:00Z">
        <w:r>
          <w:t>CEO</w:t>
        </w:r>
      </w:ins>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ins w:id="838" w:author="Master Repository Process" w:date="2021-09-19T05:50:00Z">
        <w:r>
          <w:t>; 23 Dec 2014 p. 4928</w:t>
        </w:r>
      </w:ins>
      <w:r>
        <w:t>.]</w:t>
      </w:r>
    </w:p>
    <w:p>
      <w:pPr>
        <w:pStyle w:val="Ednotesection"/>
      </w:pPr>
      <w:r>
        <w:t>[</w:t>
      </w:r>
      <w:r>
        <w:rPr>
          <w:b/>
        </w:rPr>
        <w:t>222A.</w:t>
      </w:r>
      <w:r>
        <w:tab/>
        <w:t>Deleted in Gazette 30 Aug 2011 p. 3517.]</w:t>
      </w:r>
    </w:p>
    <w:p>
      <w:pPr>
        <w:pStyle w:val="Heading5"/>
      </w:pPr>
      <w:bookmarkStart w:id="839" w:name="_Toc417476155"/>
      <w:bookmarkStart w:id="840" w:name="_Toc417291087"/>
      <w:r>
        <w:rPr>
          <w:rStyle w:val="CharSectno"/>
        </w:rPr>
        <w:t>223A</w:t>
      </w:r>
      <w:r>
        <w:t>.</w:t>
      </w:r>
      <w:r>
        <w:tab/>
        <w:t>Passengers to wear protective helmets</w:t>
      </w:r>
      <w:bookmarkEnd w:id="839"/>
      <w:bookmarkEnd w:id="840"/>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841" w:name="_Toc417476156"/>
      <w:bookmarkStart w:id="842" w:name="_Toc417291088"/>
      <w:r>
        <w:rPr>
          <w:rStyle w:val="CharSectno"/>
        </w:rPr>
        <w:t>223</w:t>
      </w:r>
      <w:r>
        <w:rPr>
          <w:snapToGrid w:val="0"/>
        </w:rPr>
        <w:t>.</w:t>
      </w:r>
      <w:r>
        <w:rPr>
          <w:snapToGrid w:val="0"/>
        </w:rPr>
        <w:tab/>
        <w:t>Riding with person on bicycle trailer</w:t>
      </w:r>
      <w:bookmarkEnd w:id="841"/>
      <w:bookmarkEnd w:id="842"/>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43" w:name="_Toc417476157"/>
      <w:bookmarkStart w:id="844" w:name="_Toc417291089"/>
      <w:r>
        <w:rPr>
          <w:rStyle w:val="CharSectno"/>
        </w:rPr>
        <w:t>224</w:t>
      </w:r>
      <w:r>
        <w:rPr>
          <w:snapToGrid w:val="0"/>
        </w:rPr>
        <w:t>.</w:t>
      </w:r>
      <w:r>
        <w:rPr>
          <w:snapToGrid w:val="0"/>
        </w:rPr>
        <w:tab/>
        <w:t>Lights and other equipment on bicycles</w:t>
      </w:r>
      <w:bookmarkEnd w:id="843"/>
      <w:bookmarkEnd w:id="84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845" w:name="_Toc417476158"/>
      <w:bookmarkStart w:id="846" w:name="_Toc417291090"/>
      <w:r>
        <w:rPr>
          <w:rStyle w:val="CharSectno"/>
        </w:rPr>
        <w:t>225</w:t>
      </w:r>
      <w:r>
        <w:t>.</w:t>
      </w:r>
      <w:r>
        <w:tab/>
        <w:t>Red bicycle crossing lights</w:t>
      </w:r>
      <w:bookmarkEnd w:id="845"/>
      <w:bookmarkEnd w:id="846"/>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847" w:name="_Toc417476159"/>
      <w:bookmarkStart w:id="848" w:name="_Toc417291091"/>
      <w:r>
        <w:rPr>
          <w:rStyle w:val="CharSectno"/>
        </w:rPr>
        <w:t>226</w:t>
      </w:r>
      <w:r>
        <w:rPr>
          <w:snapToGrid w:val="0"/>
        </w:rPr>
        <w:t>.</w:t>
      </w:r>
      <w:r>
        <w:rPr>
          <w:snapToGrid w:val="0"/>
        </w:rPr>
        <w:tab/>
        <w:t>Stopping for yellow bicycle crossing light</w:t>
      </w:r>
      <w:bookmarkEnd w:id="847"/>
      <w:bookmarkEnd w:id="848"/>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849" w:name="_Toc417476160"/>
      <w:bookmarkStart w:id="850" w:name="_Toc417291092"/>
      <w:r>
        <w:rPr>
          <w:rStyle w:val="CharSectno"/>
        </w:rPr>
        <w:t>227</w:t>
      </w:r>
      <w:r>
        <w:rPr>
          <w:snapToGrid w:val="0"/>
        </w:rPr>
        <w:t>.</w:t>
      </w:r>
      <w:r>
        <w:rPr>
          <w:snapToGrid w:val="0"/>
        </w:rPr>
        <w:tab/>
        <w:t>Proceeding when bicycle crossing lights change to yellow or red</w:t>
      </w:r>
      <w:bookmarkEnd w:id="849"/>
      <w:bookmarkEnd w:id="850"/>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851" w:name="_Toc417476161"/>
      <w:bookmarkStart w:id="852" w:name="_Toc417291093"/>
      <w:r>
        <w:rPr>
          <w:rStyle w:val="CharSectno"/>
        </w:rPr>
        <w:t>228</w:t>
      </w:r>
      <w:r>
        <w:rPr>
          <w:snapToGrid w:val="0"/>
        </w:rPr>
        <w:t>.</w:t>
      </w:r>
      <w:r>
        <w:rPr>
          <w:snapToGrid w:val="0"/>
        </w:rPr>
        <w:tab/>
        <w:t>Riding power assisted pedal cycle with power assistance engaged</w:t>
      </w:r>
      <w:bookmarkEnd w:id="851"/>
      <w:bookmarkEnd w:id="852"/>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53" w:name="_Toc417476162"/>
      <w:bookmarkStart w:id="854" w:name="_Toc417291094"/>
      <w:r>
        <w:rPr>
          <w:rStyle w:val="CharSectno"/>
        </w:rPr>
        <w:t>229</w:t>
      </w:r>
      <w:r>
        <w:rPr>
          <w:snapToGrid w:val="0"/>
        </w:rPr>
        <w:t>.</w:t>
      </w:r>
      <w:r>
        <w:rPr>
          <w:snapToGrid w:val="0"/>
        </w:rPr>
        <w:tab/>
        <w:t>Proper control of bicycles</w:t>
      </w:r>
      <w:bookmarkEnd w:id="853"/>
      <w:bookmarkEnd w:id="854"/>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855" w:name="_Toc417290677"/>
      <w:bookmarkStart w:id="856" w:name="_Toc417291095"/>
      <w:bookmarkStart w:id="857" w:name="_Toc417476163"/>
      <w:r>
        <w:rPr>
          <w:rStyle w:val="CharDivNo"/>
        </w:rPr>
        <w:t>Division 2</w:t>
      </w:r>
      <w:r>
        <w:t> — </w:t>
      </w:r>
      <w:r>
        <w:rPr>
          <w:rStyle w:val="CharDivText"/>
        </w:rPr>
        <w:t>Electric personal transporters (EPTs)</w:t>
      </w:r>
      <w:bookmarkEnd w:id="855"/>
      <w:bookmarkEnd w:id="856"/>
      <w:bookmarkEnd w:id="857"/>
    </w:p>
    <w:p>
      <w:pPr>
        <w:pStyle w:val="Footnoteheading"/>
      </w:pPr>
      <w:r>
        <w:tab/>
        <w:t>[Heading inserted in Gazette 12 Apr 2013 p. 1535.]</w:t>
      </w:r>
    </w:p>
    <w:p>
      <w:pPr>
        <w:pStyle w:val="Heading4"/>
      </w:pPr>
      <w:bookmarkStart w:id="858" w:name="_Toc417290678"/>
      <w:bookmarkStart w:id="859" w:name="_Toc417291096"/>
      <w:bookmarkStart w:id="860" w:name="_Toc417476164"/>
      <w:r>
        <w:t>Subdivision 1 — Preliminary</w:t>
      </w:r>
      <w:bookmarkEnd w:id="858"/>
      <w:bookmarkEnd w:id="859"/>
      <w:bookmarkEnd w:id="860"/>
    </w:p>
    <w:p>
      <w:pPr>
        <w:pStyle w:val="Footnoteheading"/>
      </w:pPr>
      <w:r>
        <w:tab/>
        <w:t>[Heading inserted in Gazette 12 Apr 2013 p. 1535.]</w:t>
      </w:r>
    </w:p>
    <w:p>
      <w:pPr>
        <w:pStyle w:val="Heading5"/>
      </w:pPr>
      <w:bookmarkStart w:id="861" w:name="_Toc417476165"/>
      <w:bookmarkStart w:id="862" w:name="_Toc417291097"/>
      <w:r>
        <w:rPr>
          <w:rStyle w:val="CharSectno"/>
        </w:rPr>
        <w:t>230A</w:t>
      </w:r>
      <w:r>
        <w:t>.</w:t>
      </w:r>
      <w:r>
        <w:tab/>
        <w:t>Terms used</w:t>
      </w:r>
      <w:bookmarkEnd w:id="861"/>
      <w:bookmarkEnd w:id="862"/>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863" w:name="_Toc417476166"/>
      <w:bookmarkStart w:id="864" w:name="_Toc417291098"/>
      <w:r>
        <w:rPr>
          <w:rStyle w:val="CharSectno"/>
        </w:rPr>
        <w:t>230B</w:t>
      </w:r>
      <w:r>
        <w:t>.</w:t>
      </w:r>
      <w:r>
        <w:tab/>
        <w:t>EPTs and EPT use areas</w:t>
      </w:r>
      <w:bookmarkEnd w:id="863"/>
      <w:bookmarkEnd w:id="864"/>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865" w:name="_Toc417290681"/>
      <w:bookmarkStart w:id="866" w:name="_Toc417291099"/>
      <w:bookmarkStart w:id="867" w:name="_Toc417476167"/>
      <w:r>
        <w:t>Subdivision 2 — Provisions for EPT riders</w:t>
      </w:r>
      <w:bookmarkEnd w:id="865"/>
      <w:bookmarkEnd w:id="866"/>
      <w:bookmarkEnd w:id="867"/>
    </w:p>
    <w:p>
      <w:pPr>
        <w:pStyle w:val="Footnoteheading"/>
      </w:pPr>
      <w:r>
        <w:tab/>
        <w:t>[Heading inserted in Gazette 12 Apr 2013 p. 1535.]</w:t>
      </w:r>
    </w:p>
    <w:p>
      <w:pPr>
        <w:pStyle w:val="Heading5"/>
        <w:spacing w:before="180"/>
      </w:pPr>
      <w:bookmarkStart w:id="868" w:name="_Toc417476168"/>
      <w:bookmarkStart w:id="869" w:name="_Toc417291100"/>
      <w:r>
        <w:rPr>
          <w:rStyle w:val="CharSectno"/>
        </w:rPr>
        <w:t>230C</w:t>
      </w:r>
      <w:r>
        <w:t>.</w:t>
      </w:r>
      <w:r>
        <w:tab/>
        <w:t>EPTs to be ridden in EPT use areas only</w:t>
      </w:r>
      <w:bookmarkEnd w:id="868"/>
      <w:bookmarkEnd w:id="869"/>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870" w:name="_Toc417476169"/>
      <w:bookmarkStart w:id="871" w:name="_Toc417291101"/>
      <w:r>
        <w:rPr>
          <w:rStyle w:val="CharSectno"/>
        </w:rPr>
        <w:t>230D</w:t>
      </w:r>
      <w:r>
        <w:t>.</w:t>
      </w:r>
      <w:r>
        <w:tab/>
        <w:t>Riders to be at least 12 years of age</w:t>
      </w:r>
      <w:bookmarkEnd w:id="870"/>
      <w:bookmarkEnd w:id="87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872" w:name="_Toc417476170"/>
      <w:bookmarkStart w:id="873" w:name="_Toc417291102"/>
      <w:r>
        <w:rPr>
          <w:rStyle w:val="CharSectno"/>
        </w:rPr>
        <w:t>230E</w:t>
      </w:r>
      <w:r>
        <w:t>.</w:t>
      </w:r>
      <w:r>
        <w:tab/>
        <w:t>EPT to be supplied and supervised by commercial operator</w:t>
      </w:r>
      <w:bookmarkEnd w:id="872"/>
      <w:bookmarkEnd w:id="873"/>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874" w:name="_Toc417476171"/>
      <w:bookmarkStart w:id="875" w:name="_Toc417291103"/>
      <w:r>
        <w:rPr>
          <w:rStyle w:val="CharSectno"/>
        </w:rPr>
        <w:t>230F</w:t>
      </w:r>
      <w:r>
        <w:t>.</w:t>
      </w:r>
      <w:r>
        <w:tab/>
        <w:t>Riders to wear protective helmets</w:t>
      </w:r>
      <w:bookmarkEnd w:id="874"/>
      <w:bookmarkEnd w:id="875"/>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876" w:name="_Toc417476172"/>
      <w:bookmarkStart w:id="877" w:name="_Toc417291104"/>
      <w:r>
        <w:rPr>
          <w:rStyle w:val="CharSectno"/>
        </w:rPr>
        <w:t>230G</w:t>
      </w:r>
      <w:r>
        <w:t>.</w:t>
      </w:r>
      <w:r>
        <w:tab/>
        <w:t>Towing of EPTs prohibited</w:t>
      </w:r>
      <w:bookmarkEnd w:id="876"/>
      <w:bookmarkEnd w:id="877"/>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878" w:name="_Toc417476173"/>
      <w:bookmarkStart w:id="879" w:name="_Toc417291105"/>
      <w:r>
        <w:rPr>
          <w:rStyle w:val="CharSectno"/>
        </w:rPr>
        <w:t>230H</w:t>
      </w:r>
      <w:r>
        <w:t>.</w:t>
      </w:r>
      <w:r>
        <w:tab/>
        <w:t>Riding EPTs</w:t>
      </w:r>
      <w:bookmarkEnd w:id="878"/>
      <w:bookmarkEnd w:id="879"/>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880" w:name="_Toc417476174"/>
      <w:bookmarkStart w:id="881" w:name="_Toc417291106"/>
      <w:r>
        <w:rPr>
          <w:rStyle w:val="CharSectno"/>
        </w:rPr>
        <w:t>230I</w:t>
      </w:r>
      <w:r>
        <w:t>.</w:t>
      </w:r>
      <w:r>
        <w:tab/>
        <w:t>No passengers or animals on EPTs</w:t>
      </w:r>
      <w:bookmarkEnd w:id="880"/>
      <w:bookmarkEnd w:id="881"/>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882" w:name="_Toc417476175"/>
      <w:bookmarkStart w:id="883" w:name="_Toc417291107"/>
      <w:r>
        <w:rPr>
          <w:rStyle w:val="CharSectno"/>
        </w:rPr>
        <w:t>230J</w:t>
      </w:r>
      <w:r>
        <w:t>.</w:t>
      </w:r>
      <w:r>
        <w:tab/>
        <w:t>EPT rider not to cause obstruction</w:t>
      </w:r>
      <w:bookmarkEnd w:id="882"/>
      <w:bookmarkEnd w:id="883"/>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884" w:name="_Toc417290690"/>
      <w:bookmarkStart w:id="885" w:name="_Toc417291108"/>
      <w:bookmarkStart w:id="886" w:name="_Toc417476176"/>
      <w:r>
        <w:t>Subdivision 3 — Provisions for commercial operators of EPTs</w:t>
      </w:r>
      <w:bookmarkEnd w:id="884"/>
      <w:bookmarkEnd w:id="885"/>
      <w:bookmarkEnd w:id="886"/>
    </w:p>
    <w:p>
      <w:pPr>
        <w:pStyle w:val="Footnoteheading"/>
      </w:pPr>
      <w:r>
        <w:tab/>
        <w:t>[Heading inserted in Gazette 12 Apr 2013 p. 1537.]</w:t>
      </w:r>
    </w:p>
    <w:p>
      <w:pPr>
        <w:pStyle w:val="Heading5"/>
        <w:spacing w:before="180"/>
      </w:pPr>
      <w:bookmarkStart w:id="887" w:name="_Toc417476177"/>
      <w:bookmarkStart w:id="888" w:name="_Toc417291109"/>
      <w:r>
        <w:rPr>
          <w:rStyle w:val="CharSectno"/>
        </w:rPr>
        <w:t>230K</w:t>
      </w:r>
      <w:r>
        <w:t>.</w:t>
      </w:r>
      <w:r>
        <w:tab/>
        <w:t>EPTs not to be able to exceed 10 km/h and to be fitted with warning devices</w:t>
      </w:r>
      <w:bookmarkEnd w:id="887"/>
      <w:bookmarkEnd w:id="888"/>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889" w:name="_Toc417476178"/>
      <w:bookmarkStart w:id="890" w:name="_Toc417291110"/>
      <w:r>
        <w:rPr>
          <w:rStyle w:val="CharSectno"/>
        </w:rPr>
        <w:t>230L</w:t>
      </w:r>
      <w:r>
        <w:t>.</w:t>
      </w:r>
      <w:r>
        <w:tab/>
        <w:t>EPTs only to be for supervised tours or during training for supervised tours</w:t>
      </w:r>
      <w:bookmarkEnd w:id="889"/>
      <w:bookmarkEnd w:id="89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891" w:name="_Toc417476179"/>
      <w:bookmarkStart w:id="892" w:name="_Toc417291111"/>
      <w:r>
        <w:rPr>
          <w:rStyle w:val="CharSectno"/>
        </w:rPr>
        <w:t>230M</w:t>
      </w:r>
      <w:r>
        <w:t>.</w:t>
      </w:r>
      <w:r>
        <w:tab/>
        <w:t>Supervised tours</w:t>
      </w:r>
      <w:bookmarkEnd w:id="891"/>
      <w:bookmarkEnd w:id="89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893" w:name="_Toc417476180"/>
      <w:bookmarkStart w:id="894" w:name="_Toc417291112"/>
      <w:r>
        <w:rPr>
          <w:rStyle w:val="CharSectno"/>
        </w:rPr>
        <w:t>230N</w:t>
      </w:r>
      <w:r>
        <w:t>.</w:t>
      </w:r>
      <w:r>
        <w:tab/>
        <w:t>Records to be kept and supplied on demand</w:t>
      </w:r>
      <w:bookmarkEnd w:id="893"/>
      <w:bookmarkEnd w:id="894"/>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 xml:space="preserve">At the written request of the </w:t>
      </w:r>
      <w:del w:id="895" w:author="Master Repository Process" w:date="2021-09-19T05:50:00Z">
        <w:r>
          <w:delText>Director General</w:delText>
        </w:r>
      </w:del>
      <w:ins w:id="896" w:author="Master Repository Process" w:date="2021-09-19T05:50:00Z">
        <w:r>
          <w:t>CEO</w:t>
        </w:r>
      </w:ins>
      <w:r>
        <w:t xml:space="preserve">, a commercial operator is to provide a report (in the form, if any, approved by the </w:t>
      </w:r>
      <w:del w:id="897" w:author="Master Repository Process" w:date="2021-09-19T05:50:00Z">
        <w:r>
          <w:delText>Director General</w:delText>
        </w:r>
      </w:del>
      <w:ins w:id="898" w:author="Master Repository Process" w:date="2021-09-19T05:50:00Z">
        <w:r>
          <w:t>CEO</w:t>
        </w:r>
      </w:ins>
      <w:r>
        <w:t xml:space="preserve">) to the </w:t>
      </w:r>
      <w:del w:id="899" w:author="Master Repository Process" w:date="2021-09-19T05:50:00Z">
        <w:r>
          <w:delText>Director General</w:delText>
        </w:r>
      </w:del>
      <w:ins w:id="900" w:author="Master Repository Process" w:date="2021-09-19T05:50:00Z">
        <w:r>
          <w:t>CEO</w:t>
        </w:r>
      </w:ins>
      <w:r>
        <w:t>, about all or any of the matters mentioned in subregulation (1).</w:t>
      </w:r>
    </w:p>
    <w:p>
      <w:pPr>
        <w:pStyle w:val="Footnotesection"/>
      </w:pPr>
      <w:r>
        <w:tab/>
        <w:t>[Regulation 230N inserted in Gazette 12 Apr 2013 p. 1538</w:t>
      </w:r>
      <w:r>
        <w:noBreakHyphen/>
        <w:t>9</w:t>
      </w:r>
      <w:ins w:id="901" w:author="Master Repository Process" w:date="2021-09-19T05:50:00Z">
        <w:r>
          <w:t>; amended in Gazette 23 Dec 2014 p. 4928</w:t>
        </w:r>
      </w:ins>
      <w:r>
        <w:t>.]</w:t>
      </w:r>
    </w:p>
    <w:p>
      <w:pPr>
        <w:pStyle w:val="Heading2"/>
      </w:pPr>
      <w:bookmarkStart w:id="902" w:name="_Toc417290695"/>
      <w:bookmarkStart w:id="903" w:name="_Toc417291113"/>
      <w:bookmarkStart w:id="904" w:name="_Toc417476181"/>
      <w:r>
        <w:rPr>
          <w:rStyle w:val="CharPartNo"/>
        </w:rPr>
        <w:t>Part 16</w:t>
      </w:r>
      <w:r>
        <w:t xml:space="preserve"> — </w:t>
      </w:r>
      <w:r>
        <w:rPr>
          <w:rStyle w:val="CharPartText"/>
        </w:rPr>
        <w:t>Persons travelling on or in a vehicle</w:t>
      </w:r>
      <w:bookmarkEnd w:id="902"/>
      <w:bookmarkEnd w:id="903"/>
      <w:bookmarkEnd w:id="904"/>
    </w:p>
    <w:p>
      <w:pPr>
        <w:pStyle w:val="Heading3"/>
        <w:spacing w:before="180"/>
      </w:pPr>
      <w:bookmarkStart w:id="905" w:name="_Toc417290696"/>
      <w:bookmarkStart w:id="906" w:name="_Toc417291114"/>
      <w:bookmarkStart w:id="907" w:name="_Toc417476182"/>
      <w:r>
        <w:rPr>
          <w:rStyle w:val="CharDivNo"/>
        </w:rPr>
        <w:t>Division 1</w:t>
      </w:r>
      <w:r>
        <w:t xml:space="preserve"> — </w:t>
      </w:r>
      <w:r>
        <w:rPr>
          <w:rStyle w:val="CharDivText"/>
        </w:rPr>
        <w:t>Preliminary</w:t>
      </w:r>
      <w:bookmarkEnd w:id="905"/>
      <w:bookmarkEnd w:id="906"/>
      <w:bookmarkEnd w:id="907"/>
    </w:p>
    <w:p>
      <w:pPr>
        <w:pStyle w:val="Heading5"/>
        <w:spacing w:before="180"/>
      </w:pPr>
      <w:bookmarkStart w:id="908" w:name="_Toc417476183"/>
      <w:bookmarkStart w:id="909" w:name="_Toc417291115"/>
      <w:r>
        <w:rPr>
          <w:rStyle w:val="CharSectno"/>
        </w:rPr>
        <w:t>230</w:t>
      </w:r>
      <w:r>
        <w:rPr>
          <w:snapToGrid w:val="0"/>
        </w:rPr>
        <w:t>.</w:t>
      </w:r>
      <w:r>
        <w:rPr>
          <w:snapToGrid w:val="0"/>
        </w:rPr>
        <w:tab/>
        <w:t>Terms used</w:t>
      </w:r>
      <w:bookmarkEnd w:id="908"/>
      <w:bookmarkEnd w:id="909"/>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 xml:space="preserve">a booster seat or cushion that complies with the requirements of another standard approved by the </w:t>
      </w:r>
      <w:del w:id="910" w:author="Master Repository Process" w:date="2021-09-19T05:50:00Z">
        <w:r>
          <w:delText>Director General</w:delText>
        </w:r>
      </w:del>
      <w:ins w:id="911" w:author="Master Repository Process" w:date="2021-09-19T05:50:00Z">
        <w:r>
          <w:t>CEO</w:t>
        </w:r>
      </w:ins>
      <w:r>
        <w:t>;</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 xml:space="preserve">1995, and has been approved for use, in writing, by the </w:t>
      </w:r>
      <w:del w:id="912" w:author="Master Repository Process" w:date="2021-09-19T05:50:00Z">
        <w:r>
          <w:delText>Director General</w:delText>
        </w:r>
      </w:del>
      <w:ins w:id="913" w:author="Master Repository Process" w:date="2021-09-19T05:50:00Z">
        <w:r>
          <w:t>CEO</w:t>
        </w:r>
      </w:ins>
      <w:r>
        <w:t>;</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 xml:space="preserve">another standard approved by the </w:t>
      </w:r>
      <w:del w:id="914" w:author="Master Repository Process" w:date="2021-09-19T05:50:00Z">
        <w:r>
          <w:delText>Director General</w:delText>
        </w:r>
      </w:del>
      <w:ins w:id="915" w:author="Master Repository Process" w:date="2021-09-19T05:50:00Z">
        <w:r>
          <w:t>CEO</w:t>
        </w:r>
      </w:ins>
      <w:r>
        <w:t>;</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w:t>
      </w:r>
      <w:del w:id="916" w:author="Master Repository Process" w:date="2021-09-19T05:50:00Z">
        <w:r>
          <w:delText>has</w:delText>
        </w:r>
      </w:del>
      <w:ins w:id="917" w:author="Master Repository Process" w:date="2021-09-19T05:50:00Z">
        <w:r>
          <w:t>means a person who is registered under</w:t>
        </w:r>
      </w:ins>
      <w:r>
        <w:t xml:space="preserve"> the </w:t>
      </w:r>
      <w:del w:id="918" w:author="Master Repository Process" w:date="2021-09-19T05:50:00Z">
        <w:r>
          <w:delText>same meaning as</w:delText>
        </w:r>
      </w:del>
      <w:ins w:id="919" w:author="Master Repository Process" w:date="2021-09-19T05:50:00Z">
        <w:r>
          <w:rPr>
            <w:i/>
          </w:rPr>
          <w:t>Health Practitioner Regulation National Law (Western Australia)</w:t>
        </w:r>
      </w:ins>
      <w:r>
        <w:t xml:space="preserve"> in the </w:t>
      </w:r>
      <w:del w:id="920" w:author="Master Repository Process" w:date="2021-09-19T05:50:00Z">
        <w:r>
          <w:rPr>
            <w:i/>
            <w:iCs/>
          </w:rPr>
          <w:delText>Medical Practitioners Act 2008</w:delText>
        </w:r>
        <w:r>
          <w:rPr>
            <w:vertAlign w:val="superscript"/>
          </w:rPr>
          <w:delText> 3</w:delText>
        </w:r>
        <w:r>
          <w:delText xml:space="preserve"> section 4</w:delText>
        </w:r>
      </w:del>
      <w:ins w:id="921" w:author="Master Repository Process" w:date="2021-09-19T05:50:00Z">
        <w:r>
          <w:t>medical profession</w:t>
        </w:r>
      </w:ins>
      <w:r>
        <w:t>;</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 xml:space="preserve">a similar modification to the motor vehicle, approved by the </w:t>
      </w:r>
      <w:del w:id="922" w:author="Master Repository Process" w:date="2021-09-19T05:50:00Z">
        <w:r>
          <w:delText>Director General</w:delText>
        </w:r>
      </w:del>
      <w:ins w:id="923" w:author="Master Repository Process" w:date="2021-09-19T05:50:00Z">
        <w:r>
          <w:t>CEO</w:t>
        </w:r>
      </w:ins>
      <w:r>
        <w:t>,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ins w:id="924" w:author="Master Repository Process" w:date="2021-09-19T05:50:00Z">
        <w:r>
          <w:t>; 23 Dec 2014 p. 4923 and 4928</w:t>
        </w:r>
      </w:ins>
      <w:r>
        <w:t>.]</w:t>
      </w:r>
    </w:p>
    <w:p>
      <w:pPr>
        <w:pStyle w:val="Heading5"/>
        <w:rPr>
          <w:snapToGrid w:val="0"/>
        </w:rPr>
      </w:pPr>
      <w:bookmarkStart w:id="925" w:name="_Toc417476184"/>
      <w:bookmarkStart w:id="926" w:name="_Toc417291116"/>
      <w:r>
        <w:rPr>
          <w:rStyle w:val="CharSectno"/>
        </w:rPr>
        <w:t>231</w:t>
      </w:r>
      <w:r>
        <w:rPr>
          <w:snapToGrid w:val="0"/>
        </w:rPr>
        <w:t>.</w:t>
      </w:r>
      <w:r>
        <w:rPr>
          <w:snapToGrid w:val="0"/>
        </w:rPr>
        <w:tab/>
        <w:t>Medical certificate</w:t>
      </w:r>
      <w:bookmarkEnd w:id="925"/>
      <w:bookmarkEnd w:id="92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del w:id="927" w:author="Master Repository Process" w:date="2021-09-19T05:50:00Z">
        <w:r>
          <w:rPr>
            <w:snapToGrid w:val="0"/>
          </w:rPr>
          <w:delText>member of the Police Force</w:delText>
        </w:r>
      </w:del>
      <w:ins w:id="928" w:author="Master Repository Process" w:date="2021-09-19T05:50:00Z">
        <w:r>
          <w:t>police officer</w:t>
        </w:r>
      </w:ins>
      <w:r>
        <w:t xml:space="preserve"> </w:t>
      </w:r>
      <w:r>
        <w:rPr>
          <w:snapToGrid w:val="0"/>
        </w:rPr>
        <w:t xml:space="preserve">or, within a reasonable time after demand, to the </w:t>
      </w:r>
      <w:del w:id="929" w:author="Master Repository Process" w:date="2021-09-19T05:50:00Z">
        <w:r>
          <w:rPr>
            <w:snapToGrid w:val="0"/>
          </w:rPr>
          <w:delText>Director General</w:delText>
        </w:r>
      </w:del>
      <w:ins w:id="930" w:author="Master Repository Process" w:date="2021-09-19T05:50:00Z">
        <w:r>
          <w:t>CEO</w:t>
        </w:r>
      </w:ins>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w:t>
      </w:r>
      <w:del w:id="931" w:author="Master Repository Process" w:date="2021-09-19T05:50:00Z">
        <w:r>
          <w:delText>5753</w:delText>
        </w:r>
      </w:del>
      <w:ins w:id="932" w:author="Master Repository Process" w:date="2021-09-19T05:50:00Z">
        <w:r>
          <w:t>5753; 23 Dec 2014 p. 4928 and 4929</w:t>
        </w:r>
      </w:ins>
      <w:r>
        <w:t>.]</w:t>
      </w:r>
    </w:p>
    <w:p>
      <w:pPr>
        <w:pStyle w:val="Heading3"/>
      </w:pPr>
      <w:bookmarkStart w:id="933" w:name="_Toc417290699"/>
      <w:bookmarkStart w:id="934" w:name="_Toc417291117"/>
      <w:bookmarkStart w:id="935" w:name="_Toc417476185"/>
      <w:r>
        <w:rPr>
          <w:rStyle w:val="CharDivNo"/>
        </w:rPr>
        <w:t>Division 2</w:t>
      </w:r>
      <w:r>
        <w:t> — </w:t>
      </w:r>
      <w:r>
        <w:rPr>
          <w:rStyle w:val="CharDivText"/>
        </w:rPr>
        <w:t>Requirement to wear seatbelts, etc.</w:t>
      </w:r>
      <w:bookmarkEnd w:id="933"/>
      <w:bookmarkEnd w:id="934"/>
      <w:bookmarkEnd w:id="935"/>
    </w:p>
    <w:p>
      <w:pPr>
        <w:pStyle w:val="Footnoteheading"/>
      </w:pPr>
      <w:r>
        <w:tab/>
        <w:t>[Heading inserted in Gazette 4 Jun 2010 p. 2401.]</w:t>
      </w:r>
    </w:p>
    <w:p>
      <w:pPr>
        <w:pStyle w:val="Heading5"/>
        <w:spacing w:before="180"/>
      </w:pPr>
      <w:bookmarkStart w:id="936" w:name="_Toc417476186"/>
      <w:bookmarkStart w:id="937" w:name="_Toc417291118"/>
      <w:r>
        <w:rPr>
          <w:rStyle w:val="CharSectno"/>
        </w:rPr>
        <w:t>232</w:t>
      </w:r>
      <w:r>
        <w:t>.</w:t>
      </w:r>
      <w:r>
        <w:tab/>
        <w:t>Driver to wear seatbelt</w:t>
      </w:r>
      <w:bookmarkEnd w:id="936"/>
      <w:bookmarkEnd w:id="937"/>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938" w:name="_Toc417476187"/>
      <w:bookmarkStart w:id="939" w:name="_Toc417291119"/>
      <w:r>
        <w:rPr>
          <w:rStyle w:val="CharSectno"/>
        </w:rPr>
        <w:t>233</w:t>
      </w:r>
      <w:r>
        <w:t>.</w:t>
      </w:r>
      <w:r>
        <w:tab/>
        <w:t>Wearing of seatbelts by passengers 16 years old or older</w:t>
      </w:r>
      <w:bookmarkEnd w:id="938"/>
      <w:bookmarkEnd w:id="939"/>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940" w:name="_Toc417476188"/>
      <w:bookmarkStart w:id="941" w:name="_Toc417291120"/>
      <w:r>
        <w:rPr>
          <w:rStyle w:val="CharSectno"/>
        </w:rPr>
        <w:t>234</w:t>
      </w:r>
      <w:r>
        <w:t>.</w:t>
      </w:r>
      <w:r>
        <w:tab/>
        <w:t>Wearing of seatbelts by passengers under 16 years old</w:t>
      </w:r>
      <w:bookmarkEnd w:id="940"/>
      <w:bookmarkEnd w:id="94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942" w:name="_Toc417476189"/>
      <w:bookmarkStart w:id="943" w:name="_Toc417291121"/>
      <w:r>
        <w:rPr>
          <w:rStyle w:val="CharSectno"/>
        </w:rPr>
        <w:t>235</w:t>
      </w:r>
      <w:r>
        <w:t>.</w:t>
      </w:r>
      <w:r>
        <w:tab/>
        <w:t>Specific exemptions from wearing seatbelts and defences</w:t>
      </w:r>
      <w:bookmarkEnd w:id="942"/>
      <w:bookmarkEnd w:id="94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944" w:name="_Toc417476190"/>
      <w:bookmarkStart w:id="945" w:name="_Toc417291122"/>
      <w:r>
        <w:rPr>
          <w:rStyle w:val="CharSectno"/>
        </w:rPr>
        <w:t>235A</w:t>
      </w:r>
      <w:r>
        <w:t>.</w:t>
      </w:r>
      <w:r>
        <w:tab/>
        <w:t>Penalties for seatbelt offences by driver</w:t>
      </w:r>
      <w:bookmarkEnd w:id="944"/>
      <w:bookmarkEnd w:id="945"/>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946" w:name="_Toc417290705"/>
      <w:bookmarkStart w:id="947" w:name="_Toc417291123"/>
      <w:bookmarkStart w:id="948" w:name="_Toc417476191"/>
      <w:r>
        <w:rPr>
          <w:rStyle w:val="CharDivNo"/>
        </w:rPr>
        <w:t>Division 4</w:t>
      </w:r>
      <w:r>
        <w:rPr>
          <w:snapToGrid w:val="0"/>
        </w:rPr>
        <w:t xml:space="preserve"> — </w:t>
      </w:r>
      <w:r>
        <w:rPr>
          <w:rStyle w:val="CharDivText"/>
        </w:rPr>
        <w:t>Exceptions</w:t>
      </w:r>
      <w:bookmarkEnd w:id="946"/>
      <w:bookmarkEnd w:id="947"/>
      <w:bookmarkEnd w:id="948"/>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949" w:name="_Toc417476192"/>
      <w:bookmarkStart w:id="950" w:name="_Toc417291124"/>
      <w:r>
        <w:rPr>
          <w:rStyle w:val="CharSectno"/>
        </w:rPr>
        <w:t>240</w:t>
      </w:r>
      <w:r>
        <w:rPr>
          <w:snapToGrid w:val="0"/>
        </w:rPr>
        <w:t>.</w:t>
      </w:r>
      <w:r>
        <w:rPr>
          <w:snapToGrid w:val="0"/>
        </w:rPr>
        <w:tab/>
        <w:t>Exemptions</w:t>
      </w:r>
      <w:bookmarkEnd w:id="949"/>
      <w:bookmarkEnd w:id="950"/>
    </w:p>
    <w:p>
      <w:pPr>
        <w:pStyle w:val="Subsection"/>
      </w:pPr>
      <w:r>
        <w:tab/>
        <w:t>(1)</w:t>
      </w:r>
      <w:r>
        <w:tab/>
        <w:t xml:space="preserve">The </w:t>
      </w:r>
      <w:del w:id="951" w:author="Master Repository Process" w:date="2021-09-19T05:50:00Z">
        <w:r>
          <w:delText>Director General</w:delText>
        </w:r>
      </w:del>
      <w:ins w:id="952" w:author="Master Repository Process" w:date="2021-09-19T05:50:00Z">
        <w:r>
          <w:t>CEO</w:t>
        </w:r>
      </w:ins>
      <w:r>
        <w:t xml:space="preserve">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del w:id="953" w:author="Master Repository Process" w:date="2021-09-19T05:50:00Z">
        <w:r>
          <w:rPr>
            <w:snapToGrid w:val="0"/>
          </w:rPr>
          <w:delText>Director General</w:delText>
        </w:r>
      </w:del>
      <w:ins w:id="954" w:author="Master Repository Process" w:date="2021-09-19T05:50:00Z">
        <w:r>
          <w:t>CEO</w:t>
        </w:r>
      </w:ins>
      <w:r>
        <w:rPr>
          <w:snapToGrid w:val="0"/>
        </w:rPr>
        <w:t xml:space="preserve"> may at any time, and in the same manner, revoke an exemption given under subregulation (1).</w:t>
      </w:r>
    </w:p>
    <w:p>
      <w:pPr>
        <w:pStyle w:val="Footnotesection"/>
      </w:pPr>
      <w:r>
        <w:tab/>
        <w:t>[Regulation 240 amended in Gazette 1 Dec 2000 p. 6756; 4 Jun 2010 p. 2412</w:t>
      </w:r>
      <w:ins w:id="955" w:author="Master Repository Process" w:date="2021-09-19T05:50:00Z">
        <w:r>
          <w:t>; 23 Dec 2014 p. 4928</w:t>
        </w:r>
      </w:ins>
      <w:r>
        <w:t>.]</w:t>
      </w:r>
    </w:p>
    <w:p>
      <w:pPr>
        <w:pStyle w:val="Heading5"/>
        <w:rPr>
          <w:snapToGrid w:val="0"/>
        </w:rPr>
      </w:pPr>
      <w:bookmarkStart w:id="956" w:name="_Toc417476193"/>
      <w:bookmarkStart w:id="957" w:name="_Toc417291125"/>
      <w:r>
        <w:rPr>
          <w:rStyle w:val="CharSectno"/>
        </w:rPr>
        <w:t>241</w:t>
      </w:r>
      <w:r>
        <w:rPr>
          <w:snapToGrid w:val="0"/>
        </w:rPr>
        <w:t>.</w:t>
      </w:r>
      <w:r>
        <w:rPr>
          <w:snapToGrid w:val="0"/>
        </w:rPr>
        <w:tab/>
        <w:t>Police to consider safety of alleged offenders</w:t>
      </w:r>
      <w:bookmarkEnd w:id="956"/>
      <w:bookmarkEnd w:id="957"/>
    </w:p>
    <w:p>
      <w:pPr>
        <w:pStyle w:val="Subsection"/>
        <w:rPr>
          <w:snapToGrid w:val="0"/>
        </w:rPr>
      </w:pPr>
      <w:r>
        <w:rPr>
          <w:snapToGrid w:val="0"/>
        </w:rPr>
        <w:tab/>
        <w:t>(1)</w:t>
      </w:r>
      <w:r>
        <w:rPr>
          <w:snapToGrid w:val="0"/>
        </w:rPr>
        <w:tab/>
        <w:t xml:space="preserve">A </w:t>
      </w:r>
      <w:del w:id="958" w:author="Master Repository Process" w:date="2021-09-19T05:50:00Z">
        <w:r>
          <w:rPr>
            <w:snapToGrid w:val="0"/>
          </w:rPr>
          <w:delText>member of the Police Force</w:delText>
        </w:r>
      </w:del>
      <w:ins w:id="959" w:author="Master Repository Process" w:date="2021-09-19T05:50:00Z">
        <w:r>
          <w:t>police officer</w:t>
        </w:r>
      </w:ins>
      <w:r>
        <w:t xml:space="preserve">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 xml:space="preserve">A direction given under subregulation (1) may be subject to such reasonable conditions that the </w:t>
      </w:r>
      <w:del w:id="960" w:author="Master Repository Process" w:date="2021-09-19T05:50:00Z">
        <w:r>
          <w:delText>member of the Police Force</w:delText>
        </w:r>
      </w:del>
      <w:ins w:id="961" w:author="Master Repository Process" w:date="2021-09-19T05:50:00Z">
        <w:r>
          <w:t>police officer</w:t>
        </w:r>
      </w:ins>
      <w:r>
        <w:t xml:space="preserv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del w:id="962" w:author="Master Repository Process" w:date="2021-09-19T05:50:00Z">
        <w:r>
          <w:rPr>
            <w:snapToGrid w:val="0"/>
          </w:rPr>
          <w:delText>member of the Police Force</w:delText>
        </w:r>
      </w:del>
      <w:ins w:id="963" w:author="Master Repository Process" w:date="2021-09-19T05:50:00Z">
        <w:r>
          <w:t>police officer</w:t>
        </w:r>
      </w:ins>
      <w:r>
        <w:t xml:space="preserve"> </w:t>
      </w:r>
      <w:r>
        <w:rPr>
          <w:snapToGrid w:val="0"/>
        </w:rPr>
        <w:t>under subregulation (1); and</w:t>
      </w:r>
    </w:p>
    <w:p>
      <w:pPr>
        <w:pStyle w:val="Indenta"/>
      </w:pPr>
      <w:r>
        <w:rPr>
          <w:snapToGrid w:val="0"/>
        </w:rPr>
        <w:tab/>
        <w:t>(b)</w:t>
      </w:r>
      <w:r>
        <w:rPr>
          <w:snapToGrid w:val="0"/>
        </w:rPr>
        <w:tab/>
        <w:t xml:space="preserve">acting </w:t>
      </w:r>
      <w:r>
        <w:t xml:space="preserve">in accordance with the conditions (if any) imposed by the </w:t>
      </w:r>
      <w:del w:id="964" w:author="Master Repository Process" w:date="2021-09-19T05:50:00Z">
        <w:r>
          <w:delText>member of the Police Force</w:delText>
        </w:r>
      </w:del>
      <w:ins w:id="965" w:author="Master Repository Process" w:date="2021-09-19T05:50:00Z">
        <w:r>
          <w:t>police officer</w:t>
        </w:r>
      </w:ins>
      <w:r>
        <w:t xml:space="preserv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ins w:id="966" w:author="Master Repository Process" w:date="2021-09-19T05:50:00Z">
        <w:r>
          <w:t>; 23 Dec 2014 p. 4929</w:t>
        </w:r>
      </w:ins>
      <w:r>
        <w:t>.]</w:t>
      </w:r>
    </w:p>
    <w:p>
      <w:pPr>
        <w:pStyle w:val="Heading3"/>
        <w:keepNext w:val="0"/>
        <w:pageBreakBefore/>
        <w:widowControl w:val="0"/>
        <w:spacing w:before="0"/>
      </w:pPr>
      <w:bookmarkStart w:id="967" w:name="_Toc417290708"/>
      <w:bookmarkStart w:id="968" w:name="_Toc417291126"/>
      <w:bookmarkStart w:id="969" w:name="_Toc417476194"/>
      <w:r>
        <w:rPr>
          <w:rStyle w:val="CharDivNo"/>
        </w:rPr>
        <w:t>Division 5</w:t>
      </w:r>
      <w:r>
        <w:rPr>
          <w:snapToGrid w:val="0"/>
        </w:rPr>
        <w:t xml:space="preserve"> — </w:t>
      </w:r>
      <w:r>
        <w:rPr>
          <w:rStyle w:val="CharDivText"/>
        </w:rPr>
        <w:t>Other duties</w:t>
      </w:r>
      <w:bookmarkEnd w:id="967"/>
      <w:bookmarkEnd w:id="968"/>
      <w:bookmarkEnd w:id="969"/>
    </w:p>
    <w:p>
      <w:pPr>
        <w:pStyle w:val="Heading5"/>
        <w:rPr>
          <w:snapToGrid w:val="0"/>
        </w:rPr>
      </w:pPr>
      <w:bookmarkStart w:id="970" w:name="_Toc417476195"/>
      <w:bookmarkStart w:id="971" w:name="_Toc417291127"/>
      <w:r>
        <w:rPr>
          <w:rStyle w:val="CharSectno"/>
        </w:rPr>
        <w:t>242</w:t>
      </w:r>
      <w:r>
        <w:rPr>
          <w:snapToGrid w:val="0"/>
        </w:rPr>
        <w:t>.</w:t>
      </w:r>
      <w:r>
        <w:rPr>
          <w:snapToGrid w:val="0"/>
        </w:rPr>
        <w:tab/>
        <w:t>Body or limbs protruding from vehicles</w:t>
      </w:r>
      <w:bookmarkEnd w:id="970"/>
      <w:bookmarkEnd w:id="97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972" w:name="_Toc417476196"/>
      <w:bookmarkStart w:id="973" w:name="_Toc417291128"/>
      <w:r>
        <w:rPr>
          <w:rStyle w:val="CharSectno"/>
        </w:rPr>
        <w:t>243</w:t>
      </w:r>
      <w:r>
        <w:rPr>
          <w:snapToGrid w:val="0"/>
        </w:rPr>
        <w:t>.</w:t>
      </w:r>
      <w:r>
        <w:rPr>
          <w:snapToGrid w:val="0"/>
        </w:rPr>
        <w:tab/>
        <w:t>Opening doors and alighting from vehicles</w:t>
      </w:r>
      <w:bookmarkEnd w:id="972"/>
      <w:bookmarkEnd w:id="973"/>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74" w:name="_Toc417476197"/>
      <w:bookmarkStart w:id="975" w:name="_Toc417291129"/>
      <w:r>
        <w:rPr>
          <w:rStyle w:val="CharSectno"/>
        </w:rPr>
        <w:t>244</w:t>
      </w:r>
      <w:r>
        <w:rPr>
          <w:snapToGrid w:val="0"/>
        </w:rPr>
        <w:t>.</w:t>
      </w:r>
      <w:r>
        <w:rPr>
          <w:snapToGrid w:val="0"/>
        </w:rPr>
        <w:tab/>
        <w:t>Drivers and pillion passengers upon motor cycles to wear protective helmets</w:t>
      </w:r>
      <w:bookmarkEnd w:id="974"/>
      <w:bookmarkEnd w:id="975"/>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w:t>
      </w:r>
      <w:del w:id="976" w:author="Master Repository Process" w:date="2021-09-19T05:50:00Z">
        <w:r>
          <w:delText>Director General</w:delText>
        </w:r>
      </w:del>
      <w:ins w:id="977" w:author="Master Repository Process" w:date="2021-09-19T05:50:00Z">
        <w:r>
          <w:t>CEO</w:t>
        </w:r>
      </w:ins>
      <w:r>
        <w:t xml:space="preserve">,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del w:id="978" w:author="Master Repository Process" w:date="2021-09-19T05:50:00Z">
        <w:r>
          <w:rPr>
            <w:snapToGrid w:val="0"/>
          </w:rPr>
          <w:delText>Director General</w:delText>
        </w:r>
      </w:del>
      <w:ins w:id="979" w:author="Master Repository Process" w:date="2021-09-19T05:50:00Z">
        <w:r>
          <w:t>CEO</w:t>
        </w:r>
      </w:ins>
      <w:r>
        <w:rPr>
          <w:snapToGrid w:val="0"/>
        </w:rPr>
        <w:t xml:space="preserve"> considers sufficient, been exempted in writing by the </w:t>
      </w:r>
      <w:del w:id="980" w:author="Master Repository Process" w:date="2021-09-19T05:50:00Z">
        <w:r>
          <w:rPr>
            <w:snapToGrid w:val="0"/>
          </w:rPr>
          <w:delText>Director General</w:delText>
        </w:r>
      </w:del>
      <w:ins w:id="981" w:author="Master Repository Process" w:date="2021-09-19T05:50:00Z">
        <w:r>
          <w:t>CEO</w:t>
        </w:r>
      </w:ins>
      <w:r>
        <w:rPr>
          <w:snapToGrid w:val="0"/>
        </w:rPr>
        <w:t>, on or before 30 November 2000, from that requirement.</w:t>
      </w:r>
    </w:p>
    <w:p>
      <w:pPr>
        <w:pStyle w:val="Subsection"/>
        <w:rPr>
          <w:snapToGrid w:val="0"/>
        </w:rPr>
      </w:pPr>
      <w:r>
        <w:rPr>
          <w:snapToGrid w:val="0"/>
        </w:rPr>
        <w:tab/>
        <w:t>(5)</w:t>
      </w:r>
      <w:r>
        <w:rPr>
          <w:snapToGrid w:val="0"/>
        </w:rPr>
        <w:tab/>
        <w:t xml:space="preserve">The </w:t>
      </w:r>
      <w:del w:id="982" w:author="Master Repository Process" w:date="2021-09-19T05:50:00Z">
        <w:r>
          <w:rPr>
            <w:snapToGrid w:val="0"/>
          </w:rPr>
          <w:delText>Director General</w:delText>
        </w:r>
      </w:del>
      <w:ins w:id="983" w:author="Master Repository Process" w:date="2021-09-19T05:50:00Z">
        <w:r>
          <w:t>CEO</w:t>
        </w:r>
      </w:ins>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del w:id="984" w:author="Master Repository Process" w:date="2021-09-19T05:50:00Z">
        <w:r>
          <w:rPr>
            <w:snapToGrid w:val="0"/>
          </w:rPr>
          <w:delText>Director General</w:delText>
        </w:r>
      </w:del>
      <w:ins w:id="985" w:author="Master Repository Process" w:date="2021-09-19T05:50:00Z">
        <w:r>
          <w:t>CEO</w:t>
        </w:r>
      </w:ins>
      <w:r>
        <w:rPr>
          <w:snapToGrid w:val="0"/>
        </w:rPr>
        <w:t xml:space="preserve"> and set out in the written exemption; and</w:t>
      </w:r>
    </w:p>
    <w:p>
      <w:pPr>
        <w:pStyle w:val="Indenta"/>
        <w:rPr>
          <w:snapToGrid w:val="0"/>
        </w:rPr>
      </w:pPr>
      <w:r>
        <w:rPr>
          <w:snapToGrid w:val="0"/>
        </w:rPr>
        <w:tab/>
        <w:t>(b)</w:t>
      </w:r>
      <w:r>
        <w:rPr>
          <w:snapToGrid w:val="0"/>
        </w:rPr>
        <w:tab/>
      </w:r>
      <w:r>
        <w:t xml:space="preserve">may be renewed for a specified period by the </w:t>
      </w:r>
      <w:del w:id="986" w:author="Master Repository Process" w:date="2021-09-19T05:50:00Z">
        <w:r>
          <w:delText>Director General</w:delText>
        </w:r>
      </w:del>
      <w:ins w:id="987" w:author="Master Repository Process" w:date="2021-09-19T05:50:00Z">
        <w:r>
          <w:t>CEO</w:t>
        </w:r>
      </w:ins>
      <w:r>
        <w:t>.</w:t>
      </w:r>
    </w:p>
    <w:p>
      <w:pPr>
        <w:pStyle w:val="Footnotesection"/>
      </w:pPr>
      <w:r>
        <w:tab/>
        <w:t>[Regulation 244 amended in Gazette 9 Sep 2014 p. 3247</w:t>
      </w:r>
      <w:ins w:id="988" w:author="Master Repository Process" w:date="2021-09-19T05:50:00Z">
        <w:r>
          <w:t>; 23 Dec 2014 p. 4928</w:t>
        </w:r>
      </w:ins>
      <w:r>
        <w:t>.]</w:t>
      </w:r>
    </w:p>
    <w:p>
      <w:pPr>
        <w:pStyle w:val="Heading5"/>
      </w:pPr>
      <w:bookmarkStart w:id="989" w:name="_Toc417476198"/>
      <w:bookmarkStart w:id="990" w:name="_Toc417291130"/>
      <w:r>
        <w:rPr>
          <w:rStyle w:val="CharSectno"/>
        </w:rPr>
        <w:t>245</w:t>
      </w:r>
      <w:r>
        <w:t>.</w:t>
      </w:r>
      <w:r>
        <w:tab/>
        <w:t>Motor cycle rider to be properly seated</w:t>
      </w:r>
      <w:bookmarkEnd w:id="989"/>
      <w:bookmarkEnd w:id="99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91" w:name="_Toc417476199"/>
      <w:bookmarkStart w:id="992" w:name="_Toc417291131"/>
      <w:r>
        <w:rPr>
          <w:rStyle w:val="CharSectno"/>
        </w:rPr>
        <w:t>246A</w:t>
      </w:r>
      <w:r>
        <w:t>.</w:t>
      </w:r>
      <w:r>
        <w:tab/>
        <w:t>Passengers on 2</w:t>
      </w:r>
      <w:r>
        <w:noBreakHyphen/>
        <w:t>wheeled motor cycles</w:t>
      </w:r>
      <w:bookmarkEnd w:id="991"/>
      <w:bookmarkEnd w:id="99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93" w:name="_Toc417476200"/>
      <w:bookmarkStart w:id="994" w:name="_Toc417291132"/>
      <w:r>
        <w:rPr>
          <w:rStyle w:val="CharSectno"/>
        </w:rPr>
        <w:t>246B</w:t>
      </w:r>
      <w:r>
        <w:t>.</w:t>
      </w:r>
      <w:r>
        <w:tab/>
        <w:t>Passengers on trikes and motor cycles with sidecars</w:t>
      </w:r>
      <w:bookmarkEnd w:id="993"/>
      <w:bookmarkEnd w:id="99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95" w:name="_Toc417476201"/>
      <w:bookmarkStart w:id="996" w:name="_Toc417291133"/>
      <w:r>
        <w:rPr>
          <w:rStyle w:val="CharSectno"/>
        </w:rPr>
        <w:t>246</w:t>
      </w:r>
      <w:r>
        <w:rPr>
          <w:snapToGrid w:val="0"/>
        </w:rPr>
        <w:t>.</w:t>
      </w:r>
      <w:r>
        <w:rPr>
          <w:snapToGrid w:val="0"/>
        </w:rPr>
        <w:tab/>
        <w:t>Interfering with driver’s control of vehicle</w:t>
      </w:r>
      <w:bookmarkEnd w:id="995"/>
      <w:bookmarkEnd w:id="99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97" w:name="_Toc417290716"/>
      <w:bookmarkStart w:id="998" w:name="_Toc417291134"/>
      <w:bookmarkStart w:id="999" w:name="_Toc417476202"/>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97"/>
      <w:bookmarkEnd w:id="998"/>
      <w:bookmarkEnd w:id="999"/>
    </w:p>
    <w:p>
      <w:pPr>
        <w:pStyle w:val="Footnoteheading"/>
        <w:spacing w:before="80"/>
      </w:pPr>
      <w:r>
        <w:tab/>
        <w:t>[Heading amended in Gazette 13 Nov 2009 p. 4605.]</w:t>
      </w:r>
    </w:p>
    <w:p>
      <w:pPr>
        <w:pStyle w:val="Heading5"/>
        <w:spacing w:before="180"/>
      </w:pPr>
      <w:bookmarkStart w:id="1000" w:name="_Toc417476203"/>
      <w:bookmarkStart w:id="1001" w:name="_Toc417291135"/>
      <w:r>
        <w:rPr>
          <w:rStyle w:val="CharSectno"/>
        </w:rPr>
        <w:t>247A</w:t>
      </w:r>
      <w:r>
        <w:t>.</w:t>
      </w:r>
      <w:r>
        <w:tab/>
        <w:t>Application of this Part</w:t>
      </w:r>
      <w:bookmarkEnd w:id="1000"/>
      <w:bookmarkEnd w:id="1001"/>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002" w:name="_Toc417476204"/>
      <w:bookmarkStart w:id="1003" w:name="_Toc417291136"/>
      <w:r>
        <w:rPr>
          <w:rStyle w:val="CharSectno"/>
        </w:rPr>
        <w:t>247</w:t>
      </w:r>
      <w:r>
        <w:rPr>
          <w:snapToGrid w:val="0"/>
        </w:rPr>
        <w:t>.</w:t>
      </w:r>
      <w:r>
        <w:rPr>
          <w:snapToGrid w:val="0"/>
        </w:rPr>
        <w:tab/>
        <w:t>Stopping for red B light</w:t>
      </w:r>
      <w:bookmarkEnd w:id="1002"/>
      <w:bookmarkEnd w:id="1003"/>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004" w:name="_Toc417476205"/>
      <w:bookmarkStart w:id="1005" w:name="_Toc417291137"/>
      <w:r>
        <w:rPr>
          <w:rStyle w:val="CharSectno"/>
        </w:rPr>
        <w:t>248</w:t>
      </w:r>
      <w:r>
        <w:rPr>
          <w:snapToGrid w:val="0"/>
        </w:rPr>
        <w:t>.</w:t>
      </w:r>
      <w:r>
        <w:rPr>
          <w:snapToGrid w:val="0"/>
        </w:rPr>
        <w:tab/>
        <w:t>Stopping for yellow B light</w:t>
      </w:r>
      <w:bookmarkEnd w:id="1004"/>
      <w:bookmarkEnd w:id="1005"/>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006" w:name="_Toc417476206"/>
      <w:bookmarkStart w:id="1007" w:name="_Toc417291138"/>
      <w:r>
        <w:rPr>
          <w:rStyle w:val="CharSectno"/>
        </w:rPr>
        <w:t>249</w:t>
      </w:r>
      <w:r>
        <w:rPr>
          <w:snapToGrid w:val="0"/>
        </w:rPr>
        <w:t>.</w:t>
      </w:r>
      <w:r>
        <w:rPr>
          <w:snapToGrid w:val="0"/>
        </w:rPr>
        <w:tab/>
        <w:t>Exception to stopping for red or yellow B light</w:t>
      </w:r>
      <w:bookmarkEnd w:id="1006"/>
      <w:bookmarkEnd w:id="1007"/>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008" w:name="_Toc417476207"/>
      <w:bookmarkStart w:id="1009" w:name="_Toc417291139"/>
      <w:r>
        <w:rPr>
          <w:rStyle w:val="CharSectno"/>
        </w:rPr>
        <w:t>250</w:t>
      </w:r>
      <w:r>
        <w:rPr>
          <w:snapToGrid w:val="0"/>
        </w:rPr>
        <w:t>.</w:t>
      </w:r>
      <w:r>
        <w:rPr>
          <w:snapToGrid w:val="0"/>
        </w:rPr>
        <w:tab/>
        <w:t>Proceeding after stopping for red or yellow B light</w:t>
      </w:r>
      <w:bookmarkEnd w:id="1008"/>
      <w:bookmarkEnd w:id="1009"/>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010" w:name="_Toc417476208"/>
      <w:bookmarkStart w:id="1011" w:name="_Toc41729114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010"/>
      <w:bookmarkEnd w:id="1011"/>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012" w:name="_Toc417476209"/>
      <w:bookmarkStart w:id="1013" w:name="_Toc417291141"/>
      <w:r>
        <w:rPr>
          <w:rStyle w:val="CharSectno"/>
        </w:rPr>
        <w:t>252</w:t>
      </w:r>
      <w:r>
        <w:rPr>
          <w:snapToGrid w:val="0"/>
        </w:rPr>
        <w:t>.</w:t>
      </w:r>
      <w:r>
        <w:rPr>
          <w:snapToGrid w:val="0"/>
        </w:rPr>
        <w:tab/>
        <w:t>Proceeding when white B light or white arrow is no longer showing</w:t>
      </w:r>
      <w:bookmarkEnd w:id="1012"/>
      <w:bookmarkEnd w:id="1013"/>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014" w:name="_Toc417290724"/>
      <w:bookmarkStart w:id="1015" w:name="_Toc417291142"/>
      <w:bookmarkStart w:id="1016" w:name="_Toc417476210"/>
      <w:r>
        <w:rPr>
          <w:rStyle w:val="CharPartNo"/>
        </w:rPr>
        <w:t>Part 18</w:t>
      </w:r>
      <w:r>
        <w:t xml:space="preserve"> — </w:t>
      </w:r>
      <w:r>
        <w:rPr>
          <w:rStyle w:val="CharPartText"/>
        </w:rPr>
        <w:t>Miscellaneous provisions</w:t>
      </w:r>
      <w:bookmarkEnd w:id="1014"/>
      <w:bookmarkEnd w:id="1015"/>
      <w:bookmarkEnd w:id="1016"/>
    </w:p>
    <w:p>
      <w:pPr>
        <w:pStyle w:val="Heading3"/>
      </w:pPr>
      <w:bookmarkStart w:id="1017" w:name="_Toc417290725"/>
      <w:bookmarkStart w:id="1018" w:name="_Toc417291143"/>
      <w:bookmarkStart w:id="1019" w:name="_Toc417476211"/>
      <w:r>
        <w:rPr>
          <w:rStyle w:val="CharDivNo"/>
        </w:rPr>
        <w:t>Division 1</w:t>
      </w:r>
      <w:r>
        <w:t xml:space="preserve"> — </w:t>
      </w:r>
      <w:r>
        <w:rPr>
          <w:rStyle w:val="CharDivText"/>
        </w:rPr>
        <w:t>Miscellaneous provisions for drivers</w:t>
      </w:r>
      <w:bookmarkEnd w:id="1017"/>
      <w:bookmarkEnd w:id="1018"/>
      <w:bookmarkEnd w:id="1019"/>
    </w:p>
    <w:p>
      <w:pPr>
        <w:pStyle w:val="Heading5"/>
        <w:rPr>
          <w:snapToGrid w:val="0"/>
        </w:rPr>
      </w:pPr>
      <w:bookmarkStart w:id="1020" w:name="_Toc417476212"/>
      <w:bookmarkStart w:id="1021" w:name="_Toc417291144"/>
      <w:r>
        <w:rPr>
          <w:rStyle w:val="CharSectno"/>
        </w:rPr>
        <w:t>253</w:t>
      </w:r>
      <w:r>
        <w:rPr>
          <w:snapToGrid w:val="0"/>
        </w:rPr>
        <w:t>.</w:t>
      </w:r>
      <w:r>
        <w:rPr>
          <w:snapToGrid w:val="0"/>
        </w:rPr>
        <w:tab/>
        <w:t>Driving on paths</w:t>
      </w:r>
      <w:bookmarkEnd w:id="1020"/>
      <w:bookmarkEnd w:id="102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del w:id="1022" w:author="Master Repository Process" w:date="2021-09-19T05:50:00Z">
        <w:r>
          <w:rPr>
            <w:snapToGrid w:val="0"/>
          </w:rPr>
          <w:delText>member of the Police Force</w:delText>
        </w:r>
      </w:del>
      <w:ins w:id="1023" w:author="Master Repository Process" w:date="2021-09-19T05:50:00Z">
        <w:r>
          <w:t>police officer</w:t>
        </w:r>
      </w:ins>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ins w:id="1024" w:author="Master Repository Process" w:date="2021-09-19T05:50:00Z">
        <w:r>
          <w:t>; 23 Dec 2014 p. 4929</w:t>
        </w:r>
      </w:ins>
      <w:r>
        <w:t>.]</w:t>
      </w:r>
    </w:p>
    <w:p>
      <w:pPr>
        <w:pStyle w:val="Heading5"/>
        <w:rPr>
          <w:snapToGrid w:val="0"/>
        </w:rPr>
      </w:pPr>
      <w:bookmarkStart w:id="1025" w:name="_Toc417476213"/>
      <w:bookmarkStart w:id="1026" w:name="_Toc417291145"/>
      <w:r>
        <w:rPr>
          <w:rStyle w:val="CharSectno"/>
        </w:rPr>
        <w:t>254</w:t>
      </w:r>
      <w:r>
        <w:rPr>
          <w:snapToGrid w:val="0"/>
        </w:rPr>
        <w:t>.</w:t>
      </w:r>
      <w:r>
        <w:rPr>
          <w:snapToGrid w:val="0"/>
        </w:rPr>
        <w:tab/>
        <w:t>Driving on nature strip</w:t>
      </w:r>
      <w:bookmarkEnd w:id="1025"/>
      <w:bookmarkEnd w:id="102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027" w:name="_Toc417476214"/>
      <w:bookmarkStart w:id="1028" w:name="_Toc417291146"/>
      <w:r>
        <w:rPr>
          <w:rStyle w:val="CharSectno"/>
        </w:rPr>
        <w:t>255</w:t>
      </w:r>
      <w:r>
        <w:rPr>
          <w:snapToGrid w:val="0"/>
        </w:rPr>
        <w:t>.</w:t>
      </w:r>
      <w:r>
        <w:rPr>
          <w:snapToGrid w:val="0"/>
        </w:rPr>
        <w:tab/>
        <w:t>Creating excessive noise</w:t>
      </w:r>
      <w:bookmarkEnd w:id="1027"/>
      <w:bookmarkEnd w:id="102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029" w:name="_Toc417476215"/>
      <w:bookmarkStart w:id="1030" w:name="_Toc417291147"/>
      <w:r>
        <w:rPr>
          <w:rStyle w:val="CharSectno"/>
        </w:rPr>
        <w:t>256</w:t>
      </w:r>
      <w:r>
        <w:rPr>
          <w:snapToGrid w:val="0"/>
        </w:rPr>
        <w:t>.</w:t>
      </w:r>
      <w:r>
        <w:rPr>
          <w:snapToGrid w:val="0"/>
        </w:rPr>
        <w:tab/>
        <w:t>Putting glass etc. on roads</w:t>
      </w:r>
      <w:bookmarkEnd w:id="1029"/>
      <w:bookmarkEnd w:id="1030"/>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031" w:name="_Toc417476216"/>
      <w:bookmarkStart w:id="1032" w:name="_Toc417291148"/>
      <w:r>
        <w:rPr>
          <w:rStyle w:val="CharSectno"/>
        </w:rPr>
        <w:t>257</w:t>
      </w:r>
      <w:r>
        <w:rPr>
          <w:snapToGrid w:val="0"/>
        </w:rPr>
        <w:t>.</w:t>
      </w:r>
      <w:r>
        <w:rPr>
          <w:snapToGrid w:val="0"/>
        </w:rPr>
        <w:tab/>
        <w:t>Securing of loads</w:t>
      </w:r>
      <w:bookmarkEnd w:id="1031"/>
      <w:bookmarkEnd w:id="1032"/>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033" w:name="_Toc417476217"/>
      <w:bookmarkStart w:id="1034" w:name="_Toc417291149"/>
      <w:r>
        <w:rPr>
          <w:rStyle w:val="CharSectno"/>
        </w:rPr>
        <w:t>258</w:t>
      </w:r>
      <w:r>
        <w:rPr>
          <w:snapToGrid w:val="0"/>
        </w:rPr>
        <w:t>.</w:t>
      </w:r>
      <w:r>
        <w:rPr>
          <w:snapToGrid w:val="0"/>
        </w:rPr>
        <w:tab/>
        <w:t>Evidentiary provisions relating to securing of loads</w:t>
      </w:r>
      <w:bookmarkEnd w:id="1033"/>
      <w:bookmarkEnd w:id="1034"/>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035" w:name="_Toc417476218"/>
      <w:bookmarkStart w:id="1036" w:name="_Toc417291150"/>
      <w:r>
        <w:rPr>
          <w:rStyle w:val="CharSectno"/>
        </w:rPr>
        <w:t>259</w:t>
      </w:r>
      <w:r>
        <w:rPr>
          <w:snapToGrid w:val="0"/>
        </w:rPr>
        <w:t>.</w:t>
      </w:r>
      <w:r>
        <w:rPr>
          <w:snapToGrid w:val="0"/>
        </w:rPr>
        <w:tab/>
        <w:t>Selling papers and cars, hitch</w:t>
      </w:r>
      <w:r>
        <w:rPr>
          <w:snapToGrid w:val="0"/>
        </w:rPr>
        <w:noBreakHyphen/>
        <w:t>hiking etc.</w:t>
      </w:r>
      <w:bookmarkEnd w:id="1035"/>
      <w:bookmarkEnd w:id="1036"/>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037" w:name="_Toc417476219"/>
      <w:bookmarkStart w:id="1038" w:name="_Toc417291151"/>
      <w:r>
        <w:rPr>
          <w:rStyle w:val="CharSectno"/>
        </w:rPr>
        <w:t>260</w:t>
      </w:r>
      <w:r>
        <w:rPr>
          <w:snapToGrid w:val="0"/>
        </w:rPr>
        <w:t>.</w:t>
      </w:r>
      <w:r>
        <w:rPr>
          <w:snapToGrid w:val="0"/>
        </w:rPr>
        <w:tab/>
        <w:t>Vehicles etc. to have wheels</w:t>
      </w:r>
      <w:bookmarkEnd w:id="1037"/>
      <w:bookmarkEnd w:id="1038"/>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039" w:name="_Toc417476220"/>
      <w:bookmarkStart w:id="1040" w:name="_Toc417291152"/>
      <w:r>
        <w:rPr>
          <w:rStyle w:val="CharSectno"/>
        </w:rPr>
        <w:t>261</w:t>
      </w:r>
      <w:r>
        <w:rPr>
          <w:snapToGrid w:val="0"/>
        </w:rPr>
        <w:t>.</w:t>
      </w:r>
      <w:r>
        <w:rPr>
          <w:snapToGrid w:val="0"/>
        </w:rPr>
        <w:tab/>
        <w:t>Driving backwards</w:t>
      </w:r>
      <w:bookmarkEnd w:id="1039"/>
      <w:bookmarkEnd w:id="104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041" w:name="_Toc417476221"/>
      <w:bookmarkStart w:id="1042" w:name="_Toc417291153"/>
      <w:r>
        <w:rPr>
          <w:rStyle w:val="CharSectno"/>
        </w:rPr>
        <w:t>263</w:t>
      </w:r>
      <w:r>
        <w:rPr>
          <w:snapToGrid w:val="0"/>
        </w:rPr>
        <w:t>.</w:t>
      </w:r>
      <w:r>
        <w:rPr>
          <w:snapToGrid w:val="0"/>
        </w:rPr>
        <w:tab/>
        <w:t>Drivers to have uninterrupted and undistracted views etc.</w:t>
      </w:r>
      <w:bookmarkEnd w:id="1041"/>
      <w:bookmarkEnd w:id="1042"/>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043" w:name="_Toc417476222"/>
      <w:bookmarkStart w:id="1044" w:name="_Toc417291154"/>
      <w:r>
        <w:rPr>
          <w:rStyle w:val="CharSectno"/>
        </w:rPr>
        <w:t>264A</w:t>
      </w:r>
      <w:r>
        <w:t>.</w:t>
      </w:r>
      <w:r>
        <w:tab/>
        <w:t>Dogs etc. on motor cycles</w:t>
      </w:r>
      <w:bookmarkEnd w:id="1043"/>
      <w:bookmarkEnd w:id="104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045" w:name="_Toc417476223"/>
      <w:bookmarkStart w:id="1046" w:name="_Toc417291155"/>
      <w:r>
        <w:rPr>
          <w:rStyle w:val="CharSectno"/>
        </w:rPr>
        <w:t>264</w:t>
      </w:r>
      <w:r>
        <w:rPr>
          <w:snapToGrid w:val="0"/>
        </w:rPr>
        <w:t>.</w:t>
      </w:r>
      <w:r>
        <w:rPr>
          <w:snapToGrid w:val="0"/>
        </w:rPr>
        <w:tab/>
        <w:t>Use of visual display units etc. in vehicle</w:t>
      </w:r>
      <w:bookmarkEnd w:id="1045"/>
      <w:bookmarkEnd w:id="1046"/>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047" w:name="_Toc417476224"/>
      <w:bookmarkStart w:id="1048" w:name="_Toc417291156"/>
      <w:r>
        <w:rPr>
          <w:rStyle w:val="CharSectno"/>
        </w:rPr>
        <w:t>265</w:t>
      </w:r>
      <w:r>
        <w:t>.</w:t>
      </w:r>
      <w:r>
        <w:tab/>
      </w:r>
      <w:r>
        <w:rPr>
          <w:snapToGrid w:val="0"/>
        </w:rPr>
        <w:t>Use of mobile phones</w:t>
      </w:r>
      <w:bookmarkEnd w:id="1047"/>
      <w:bookmarkEnd w:id="1048"/>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1049" w:name="_Toc417290739"/>
      <w:bookmarkStart w:id="1050" w:name="_Toc417291157"/>
      <w:bookmarkStart w:id="1051" w:name="_Toc417476225"/>
      <w:r>
        <w:rPr>
          <w:rStyle w:val="CharDivNo"/>
        </w:rPr>
        <w:t>Division 2</w:t>
      </w:r>
      <w:r>
        <w:t xml:space="preserve"> — </w:t>
      </w:r>
      <w:r>
        <w:rPr>
          <w:rStyle w:val="CharDivText"/>
        </w:rPr>
        <w:t>Provisions for people in charge of animals</w:t>
      </w:r>
      <w:bookmarkEnd w:id="1049"/>
      <w:bookmarkEnd w:id="1050"/>
      <w:bookmarkEnd w:id="1051"/>
    </w:p>
    <w:p>
      <w:pPr>
        <w:pStyle w:val="Heading5"/>
        <w:rPr>
          <w:snapToGrid w:val="0"/>
        </w:rPr>
      </w:pPr>
      <w:bookmarkStart w:id="1052" w:name="_Toc417476226"/>
      <w:bookmarkStart w:id="1053" w:name="_Toc417291158"/>
      <w:r>
        <w:rPr>
          <w:rStyle w:val="CharSectno"/>
        </w:rPr>
        <w:t>267</w:t>
      </w:r>
      <w:r>
        <w:rPr>
          <w:snapToGrid w:val="0"/>
        </w:rPr>
        <w:t>.</w:t>
      </w:r>
      <w:r>
        <w:rPr>
          <w:snapToGrid w:val="0"/>
        </w:rPr>
        <w:tab/>
        <w:t>Leading animals</w:t>
      </w:r>
      <w:bookmarkEnd w:id="1052"/>
      <w:bookmarkEnd w:id="1053"/>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54" w:name="_Toc417476227"/>
      <w:bookmarkStart w:id="1055" w:name="_Toc417291159"/>
      <w:r>
        <w:rPr>
          <w:rStyle w:val="CharSectno"/>
        </w:rPr>
        <w:t>268</w:t>
      </w:r>
      <w:r>
        <w:rPr>
          <w:snapToGrid w:val="0"/>
        </w:rPr>
        <w:t>.</w:t>
      </w:r>
      <w:r>
        <w:rPr>
          <w:snapToGrid w:val="0"/>
        </w:rPr>
        <w:tab/>
        <w:t>Rider of animal on footpath or nature strip to give way to pedestrians</w:t>
      </w:r>
      <w:bookmarkEnd w:id="1054"/>
      <w:bookmarkEnd w:id="105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56" w:name="_Toc417476228"/>
      <w:bookmarkStart w:id="1057" w:name="_Toc417291160"/>
      <w:r>
        <w:rPr>
          <w:rStyle w:val="CharSectno"/>
        </w:rPr>
        <w:t>269</w:t>
      </w:r>
      <w:r>
        <w:rPr>
          <w:snapToGrid w:val="0"/>
        </w:rPr>
        <w:t>.</w:t>
      </w:r>
      <w:r>
        <w:rPr>
          <w:snapToGrid w:val="0"/>
        </w:rPr>
        <w:tab/>
        <w:t>Riding animal alongside more than one other rider</w:t>
      </w:r>
      <w:bookmarkEnd w:id="1056"/>
      <w:bookmarkEnd w:id="1057"/>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58" w:name="_Toc417476229"/>
      <w:bookmarkStart w:id="1059" w:name="_Toc417291161"/>
      <w:r>
        <w:rPr>
          <w:rStyle w:val="CharSectno"/>
        </w:rPr>
        <w:t>270</w:t>
      </w:r>
      <w:r>
        <w:rPr>
          <w:snapToGrid w:val="0"/>
        </w:rPr>
        <w:t>.</w:t>
      </w:r>
      <w:r>
        <w:rPr>
          <w:snapToGrid w:val="0"/>
        </w:rPr>
        <w:tab/>
        <w:t>Proper control of animals</w:t>
      </w:r>
      <w:bookmarkEnd w:id="1058"/>
      <w:bookmarkEnd w:id="105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60" w:name="_Toc417290744"/>
      <w:bookmarkStart w:id="1061" w:name="_Toc417291162"/>
      <w:bookmarkStart w:id="1062" w:name="_Toc417476230"/>
      <w:r>
        <w:rPr>
          <w:rStyle w:val="CharDivNo"/>
        </w:rPr>
        <w:t>Division 3</w:t>
      </w:r>
      <w:r>
        <w:t xml:space="preserve"> — </w:t>
      </w:r>
      <w:r>
        <w:rPr>
          <w:rStyle w:val="CharDivText"/>
        </w:rPr>
        <w:t>Directions by police and authorised persons</w:t>
      </w:r>
      <w:bookmarkEnd w:id="1060"/>
      <w:bookmarkEnd w:id="1061"/>
      <w:bookmarkEnd w:id="1062"/>
    </w:p>
    <w:p>
      <w:pPr>
        <w:pStyle w:val="Heading5"/>
        <w:spacing w:before="180"/>
        <w:rPr>
          <w:snapToGrid w:val="0"/>
        </w:rPr>
      </w:pPr>
      <w:bookmarkStart w:id="1063" w:name="_Toc417476231"/>
      <w:bookmarkStart w:id="1064" w:name="_Toc417291163"/>
      <w:r>
        <w:rPr>
          <w:rStyle w:val="CharSectno"/>
        </w:rPr>
        <w:t>271</w:t>
      </w:r>
      <w:r>
        <w:rPr>
          <w:snapToGrid w:val="0"/>
        </w:rPr>
        <w:t>.</w:t>
      </w:r>
      <w:r>
        <w:rPr>
          <w:snapToGrid w:val="0"/>
        </w:rPr>
        <w:tab/>
        <w:t>Authorised person to be declared</w:t>
      </w:r>
      <w:bookmarkEnd w:id="1063"/>
      <w:bookmarkEnd w:id="106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1065" w:name="_Toc417476232"/>
      <w:bookmarkStart w:id="1066" w:name="_Toc417291164"/>
      <w:r>
        <w:rPr>
          <w:rStyle w:val="CharSectno"/>
        </w:rPr>
        <w:t>272</w:t>
      </w:r>
      <w:r>
        <w:rPr>
          <w:snapToGrid w:val="0"/>
        </w:rPr>
        <w:t>.</w:t>
      </w:r>
      <w:r>
        <w:rPr>
          <w:snapToGrid w:val="0"/>
        </w:rPr>
        <w:tab/>
        <w:t>Obedience to police or authorised persons</w:t>
      </w:r>
      <w:bookmarkEnd w:id="1065"/>
      <w:bookmarkEnd w:id="1066"/>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del w:id="1067" w:author="Master Repository Process" w:date="2021-09-19T05:50:00Z">
        <w:r>
          <w:rPr>
            <w:snapToGrid w:val="0"/>
            <w:spacing w:val="-6"/>
          </w:rPr>
          <w:delText>member of the Police Force</w:delText>
        </w:r>
      </w:del>
      <w:ins w:id="1068" w:author="Master Repository Process" w:date="2021-09-19T05:50:00Z">
        <w:r>
          <w:t>police officer</w:t>
        </w:r>
      </w:ins>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ins w:id="1069" w:author="Master Repository Process" w:date="2021-09-19T05:50:00Z">
        <w:r>
          <w:t>; 23 Dec 2014 p. 4929</w:t>
        </w:r>
      </w:ins>
      <w:r>
        <w:t>.]</w:t>
      </w:r>
    </w:p>
    <w:p>
      <w:pPr>
        <w:pStyle w:val="Heading5"/>
        <w:rPr>
          <w:snapToGrid w:val="0"/>
        </w:rPr>
      </w:pPr>
      <w:bookmarkStart w:id="1070" w:name="_Toc417476233"/>
      <w:bookmarkStart w:id="1071" w:name="_Toc417291165"/>
      <w:r>
        <w:rPr>
          <w:rStyle w:val="CharSectno"/>
        </w:rPr>
        <w:t>273</w:t>
      </w:r>
      <w:r>
        <w:rPr>
          <w:snapToGrid w:val="0"/>
        </w:rPr>
        <w:t>.</w:t>
      </w:r>
      <w:r>
        <w:rPr>
          <w:snapToGrid w:val="0"/>
        </w:rPr>
        <w:tab/>
        <w:t>Directions by police</w:t>
      </w:r>
      <w:bookmarkEnd w:id="1070"/>
      <w:bookmarkEnd w:id="1071"/>
    </w:p>
    <w:p>
      <w:pPr>
        <w:pStyle w:val="Subsection"/>
        <w:rPr>
          <w:snapToGrid w:val="0"/>
        </w:rPr>
      </w:pPr>
      <w:r>
        <w:rPr>
          <w:snapToGrid w:val="0"/>
        </w:rPr>
        <w:tab/>
        <w:t>(1)</w:t>
      </w:r>
      <w:r>
        <w:rPr>
          <w:snapToGrid w:val="0"/>
        </w:rPr>
        <w:tab/>
        <w:t xml:space="preserve">Where a </w:t>
      </w:r>
      <w:del w:id="1072" w:author="Master Repository Process" w:date="2021-09-19T05:50:00Z">
        <w:r>
          <w:rPr>
            <w:snapToGrid w:val="0"/>
          </w:rPr>
          <w:delText>member of the Police Force</w:delText>
        </w:r>
      </w:del>
      <w:ins w:id="1073" w:author="Master Repository Process" w:date="2021-09-19T05:50:00Z">
        <w:r>
          <w:t>police officer</w:t>
        </w:r>
      </w:ins>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del w:id="1074" w:author="Master Repository Process" w:date="2021-09-19T05:50:00Z">
        <w:r>
          <w:rPr>
            <w:snapToGrid w:val="0"/>
          </w:rPr>
          <w:delText>member of the Police Force</w:delText>
        </w:r>
      </w:del>
      <w:ins w:id="1075" w:author="Master Repository Process" w:date="2021-09-19T05:50:00Z">
        <w:r>
          <w:t>police officer</w:t>
        </w:r>
      </w:ins>
      <w:r>
        <w:t xml:space="preserve">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del w:id="1076" w:author="Master Repository Process" w:date="2021-09-19T05:50:00Z">
        <w:r>
          <w:rPr>
            <w:snapToGrid w:val="0"/>
          </w:rPr>
          <w:delText>member of the Police Force</w:delText>
        </w:r>
      </w:del>
      <w:ins w:id="1077" w:author="Master Repository Process" w:date="2021-09-19T05:50:00Z">
        <w:r>
          <w:t>police officer</w:t>
        </w:r>
      </w:ins>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rPr>
          <w:ins w:id="1078" w:author="Master Repository Process" w:date="2021-09-19T05:50:00Z"/>
        </w:rPr>
      </w:pPr>
      <w:bookmarkStart w:id="1079" w:name="_Toc417290748"/>
      <w:bookmarkStart w:id="1080" w:name="_Toc417291166"/>
      <w:ins w:id="1081" w:author="Master Repository Process" w:date="2021-09-19T05:50:00Z">
        <w:r>
          <w:tab/>
          <w:t>[Regulation 273 amended in Gazette 23 Dec 2014 p. 4929.]</w:t>
        </w:r>
      </w:ins>
    </w:p>
    <w:p>
      <w:pPr>
        <w:pStyle w:val="Heading3"/>
      </w:pPr>
      <w:bookmarkStart w:id="1082" w:name="_Toc417476234"/>
      <w:r>
        <w:rPr>
          <w:rStyle w:val="CharDivNo"/>
        </w:rPr>
        <w:t>Division 4</w:t>
      </w:r>
      <w:r>
        <w:t xml:space="preserve"> — </w:t>
      </w:r>
      <w:r>
        <w:rPr>
          <w:rStyle w:val="CharDivText"/>
        </w:rPr>
        <w:t>Unattended and unauthorised vehicles and stock on roads</w:t>
      </w:r>
      <w:bookmarkEnd w:id="1079"/>
      <w:bookmarkEnd w:id="1080"/>
      <w:bookmarkEnd w:id="1082"/>
    </w:p>
    <w:p>
      <w:pPr>
        <w:pStyle w:val="Heading5"/>
        <w:spacing w:before="240"/>
        <w:rPr>
          <w:del w:id="1083" w:author="Master Repository Process" w:date="2021-09-19T05:50:00Z"/>
          <w:snapToGrid w:val="0"/>
        </w:rPr>
      </w:pPr>
      <w:ins w:id="1084" w:author="Master Repository Process" w:date="2021-09-19T05:50:00Z">
        <w:r>
          <w:t>[</w:t>
        </w:r>
      </w:ins>
      <w:bookmarkStart w:id="1085" w:name="_Toc417291167"/>
      <w:r>
        <w:t>274.</w:t>
      </w:r>
      <w:r>
        <w:tab/>
      </w:r>
      <w:del w:id="1086" w:author="Master Repository Process" w:date="2021-09-19T05:50:00Z">
        <w:r>
          <w:rPr>
            <w:snapToGrid w:val="0"/>
          </w:rPr>
          <w:delText>Removal of unattended vehicles</w:delText>
        </w:r>
        <w:bookmarkEnd w:id="1085"/>
      </w:del>
    </w:p>
    <w:p>
      <w:pPr>
        <w:pStyle w:val="Subsection"/>
        <w:spacing w:before="180"/>
        <w:rPr>
          <w:del w:id="1087" w:author="Master Repository Process" w:date="2021-09-19T05:50:00Z"/>
          <w:snapToGrid w:val="0"/>
        </w:rPr>
      </w:pPr>
      <w:del w:id="1088" w:author="Master Repository Process" w:date="2021-09-19T05:50:00Z">
        <w:r>
          <w:rPr>
            <w:snapToGrid w:val="0"/>
          </w:rPr>
          <w:tab/>
          <w:delText>(1)</w:delText>
        </w:r>
        <w:r>
          <w:rPr>
            <w:snapToGrid w:val="0"/>
          </w:rPr>
          <w:tab/>
          <w:delText>A member of the Police Force may remove an unattended vehicle or cause it to be removed, from a road to a police station, or any other place where it may conveniently be detained, if —</w:delText>
        </w:r>
      </w:del>
    </w:p>
    <w:p>
      <w:pPr>
        <w:pStyle w:val="Indenta"/>
        <w:rPr>
          <w:del w:id="1089" w:author="Master Repository Process" w:date="2021-09-19T05:50:00Z"/>
          <w:snapToGrid w:val="0"/>
        </w:rPr>
      </w:pPr>
      <w:del w:id="1090" w:author="Master Repository Process" w:date="2021-09-19T05:50:00Z">
        <w:r>
          <w:rPr>
            <w:snapToGrid w:val="0"/>
          </w:rPr>
          <w:tab/>
          <w:delText>(a)</w:delText>
        </w:r>
        <w:r>
          <w:rPr>
            <w:snapToGrid w:val="0"/>
          </w:rPr>
          <w:tab/>
          <w:delText>the member has reasonable cause to believe it is an unlicensed vehicle, or is fitted with an identification tablet or plate that was not issued by the Director General for the vehicle; or</w:delText>
        </w:r>
      </w:del>
    </w:p>
    <w:p>
      <w:pPr>
        <w:pStyle w:val="Indenta"/>
        <w:rPr>
          <w:del w:id="1091" w:author="Master Repository Process" w:date="2021-09-19T05:50:00Z"/>
          <w:snapToGrid w:val="0"/>
        </w:rPr>
      </w:pPr>
      <w:del w:id="1092" w:author="Master Repository Process" w:date="2021-09-19T05:50:00Z">
        <w:r>
          <w:rPr>
            <w:snapToGrid w:val="0"/>
          </w:rPr>
          <w:tab/>
          <w:delText>(b)</w:delText>
        </w:r>
        <w:r>
          <w:rPr>
            <w:snapToGrid w:val="0"/>
          </w:rPr>
          <w:tab/>
          <w:delText>it is not fitted with an identification tablet or plate; or</w:delText>
        </w:r>
      </w:del>
    </w:p>
    <w:p>
      <w:pPr>
        <w:pStyle w:val="Indenta"/>
        <w:rPr>
          <w:del w:id="1093" w:author="Master Repository Process" w:date="2021-09-19T05:50:00Z"/>
          <w:snapToGrid w:val="0"/>
        </w:rPr>
      </w:pPr>
      <w:del w:id="1094" w:author="Master Repository Process" w:date="2021-09-19T05:50:00Z">
        <w:r>
          <w:rPr>
            <w:snapToGrid w:val="0"/>
          </w:rPr>
          <w:tab/>
          <w:delText>(c)</w:delText>
        </w:r>
        <w:r>
          <w:rPr>
            <w:snapToGrid w:val="0"/>
          </w:rPr>
          <w:tab/>
          <w:delText>it is apparently abandoned; or</w:delText>
        </w:r>
      </w:del>
    </w:p>
    <w:p>
      <w:pPr>
        <w:pStyle w:val="Indenta"/>
        <w:rPr>
          <w:del w:id="1095" w:author="Master Repository Process" w:date="2021-09-19T05:50:00Z"/>
          <w:snapToGrid w:val="0"/>
        </w:rPr>
      </w:pPr>
      <w:del w:id="1096" w:author="Master Repository Process" w:date="2021-09-19T05:50:00Z">
        <w:r>
          <w:rPr>
            <w:snapToGrid w:val="0"/>
          </w:rPr>
          <w:tab/>
          <w:delText>(d)</w:delText>
        </w:r>
        <w:r>
          <w:rPr>
            <w:snapToGrid w:val="0"/>
          </w:rPr>
          <w:tab/>
          <w:delText>it is so parked as to cause an obstruction, or to constitute a danger to traffic; or</w:delText>
        </w:r>
      </w:del>
    </w:p>
    <w:p>
      <w:pPr>
        <w:pStyle w:val="Indenta"/>
        <w:rPr>
          <w:del w:id="1097" w:author="Master Repository Process" w:date="2021-09-19T05:50:00Z"/>
          <w:snapToGrid w:val="0"/>
        </w:rPr>
      </w:pPr>
      <w:del w:id="1098" w:author="Master Repository Process" w:date="2021-09-19T05:50:00Z">
        <w:r>
          <w:rPr>
            <w:snapToGrid w:val="0"/>
          </w:rPr>
          <w:tab/>
          <w:delText>(e)</w:delText>
        </w:r>
        <w:r>
          <w:rPr>
            <w:snapToGrid w:val="0"/>
          </w:rPr>
          <w:tab/>
          <w:delText>the member has reasonable cause to believe it has been involved in an accident, on the road.</w:delText>
        </w:r>
      </w:del>
    </w:p>
    <w:p>
      <w:pPr>
        <w:pStyle w:val="Subsection"/>
        <w:keepLines/>
        <w:rPr>
          <w:del w:id="1099" w:author="Master Repository Process" w:date="2021-09-19T05:50:00Z"/>
          <w:snapToGrid w:val="0"/>
        </w:rPr>
      </w:pPr>
      <w:del w:id="1100" w:author="Master Repository Process" w:date="2021-09-19T05:50:00Z">
        <w:r>
          <w:rPr>
            <w:snapToGrid w:val="0"/>
          </w:rPr>
          <w:tab/>
          <w:delText>(2)</w:delText>
        </w:r>
        <w:r>
          <w:rPr>
            <w:snapToGrid w:val="0"/>
          </w:rPr>
          <w:tab/>
          <w:delText>Where a vehicle is moved under the provisions of this regulation, the cost of removing the vehicle may be recovered from the responsible person on</w:delText>
        </w:r>
        <w:r>
          <w:delText xml:space="preserve"> an application</w:delText>
        </w:r>
        <w:r>
          <w:rPr>
            <w:snapToGrid w:val="0"/>
          </w:rPr>
          <w:delText xml:space="preserve"> in the Magistrates Court</w:delText>
        </w:r>
        <w:r>
          <w:rPr>
            <w:snapToGrid w:val="0"/>
            <w:vertAlign w:val="superscript"/>
          </w:rPr>
          <w:delText> 5</w:delText>
        </w:r>
        <w:r>
          <w:rPr>
            <w:snapToGrid w:val="0"/>
          </w:rPr>
          <w:delText>.</w:delText>
        </w:r>
      </w:del>
    </w:p>
    <w:p>
      <w:pPr>
        <w:pStyle w:val="Ednotesection"/>
      </w:pPr>
      <w:del w:id="1101" w:author="Master Repository Process" w:date="2021-09-19T05:50:00Z">
        <w:r>
          <w:tab/>
          <w:delText>[Regulation 274 amended</w:delText>
        </w:r>
      </w:del>
      <w:ins w:id="1102" w:author="Master Repository Process" w:date="2021-09-19T05:50:00Z">
        <w:r>
          <w:t>Deleted</w:t>
        </w:r>
      </w:ins>
      <w:r>
        <w:t xml:space="preserve"> in Gazette 23 Dec </w:t>
      </w:r>
      <w:del w:id="1103" w:author="Master Repository Process" w:date="2021-09-19T05:50:00Z">
        <w:r>
          <w:delText>2005</w:delText>
        </w:r>
      </w:del>
      <w:ins w:id="1104" w:author="Master Repository Process" w:date="2021-09-19T05:50:00Z">
        <w:r>
          <w:t>2014</w:t>
        </w:r>
      </w:ins>
      <w:r>
        <w:t xml:space="preserve"> p. </w:t>
      </w:r>
      <w:del w:id="1105" w:author="Master Repository Process" w:date="2021-09-19T05:50:00Z">
        <w:r>
          <w:delText>6291; 29 Feb 2008 p. 698</w:delText>
        </w:r>
      </w:del>
      <w:ins w:id="1106" w:author="Master Repository Process" w:date="2021-09-19T05:50:00Z">
        <w:r>
          <w:t>4923</w:t>
        </w:r>
      </w:ins>
      <w:r>
        <w:t>.]</w:t>
      </w:r>
    </w:p>
    <w:p>
      <w:pPr>
        <w:pStyle w:val="Heading5"/>
        <w:spacing w:before="240"/>
        <w:rPr>
          <w:snapToGrid w:val="0"/>
        </w:rPr>
      </w:pPr>
      <w:bookmarkStart w:id="1107" w:name="_Toc417476235"/>
      <w:bookmarkStart w:id="1108" w:name="_Toc417291168"/>
      <w:r>
        <w:rPr>
          <w:rStyle w:val="CharSectno"/>
        </w:rPr>
        <w:t>275</w:t>
      </w:r>
      <w:r>
        <w:rPr>
          <w:snapToGrid w:val="0"/>
        </w:rPr>
        <w:t>.</w:t>
      </w:r>
      <w:r>
        <w:rPr>
          <w:snapToGrid w:val="0"/>
        </w:rPr>
        <w:tab/>
        <w:t>Unattended stock on roads</w:t>
      </w:r>
      <w:bookmarkEnd w:id="1107"/>
      <w:bookmarkEnd w:id="110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 xml:space="preserve">Any stock that is straying on, unattended on or obstructing any portion of, a road, may be seized by a </w:t>
      </w:r>
      <w:del w:id="1109" w:author="Master Repository Process" w:date="2021-09-19T05:50:00Z">
        <w:r>
          <w:rPr>
            <w:snapToGrid w:val="0"/>
          </w:rPr>
          <w:delText>member of the Police Force</w:delText>
        </w:r>
      </w:del>
      <w:ins w:id="1110" w:author="Master Repository Process" w:date="2021-09-19T05:50:00Z">
        <w:r>
          <w:t>police officer</w:t>
        </w:r>
      </w:ins>
      <w:r>
        <w:rPr>
          <w:snapToGrid w:val="0"/>
        </w:rPr>
        <w:t xml:space="preserve"> or an officer of the local government of the district and placed in a public pound.</w:t>
      </w:r>
    </w:p>
    <w:p>
      <w:pPr>
        <w:pStyle w:val="Footnotesection"/>
        <w:ind w:left="890" w:hanging="890"/>
        <w:rPr>
          <w:ins w:id="1111" w:author="Master Repository Process" w:date="2021-09-19T05:50:00Z"/>
        </w:rPr>
      </w:pPr>
      <w:ins w:id="1112" w:author="Master Repository Process" w:date="2021-09-19T05:50:00Z">
        <w:r>
          <w:tab/>
          <w:t>[Regulation 275 amended in Gazette 23 Dec 2014 p. 4929.]</w:t>
        </w:r>
      </w:ins>
    </w:p>
    <w:p>
      <w:pPr>
        <w:pStyle w:val="Heading5"/>
        <w:rPr>
          <w:snapToGrid w:val="0"/>
        </w:rPr>
      </w:pPr>
      <w:bookmarkStart w:id="1113" w:name="_Toc417476236"/>
      <w:bookmarkStart w:id="1114" w:name="_Toc417291169"/>
      <w:r>
        <w:rPr>
          <w:rStyle w:val="CharSectno"/>
        </w:rPr>
        <w:t>276</w:t>
      </w:r>
      <w:r>
        <w:rPr>
          <w:snapToGrid w:val="0"/>
        </w:rPr>
        <w:t>.</w:t>
      </w:r>
      <w:r>
        <w:rPr>
          <w:snapToGrid w:val="0"/>
        </w:rPr>
        <w:tab/>
        <w:t>Restrictions on driving of stock</w:t>
      </w:r>
      <w:bookmarkEnd w:id="1113"/>
      <w:bookmarkEnd w:id="11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115" w:name="_Toc417476237"/>
      <w:bookmarkStart w:id="1116" w:name="_Toc417291170"/>
      <w:r>
        <w:rPr>
          <w:rStyle w:val="CharSectno"/>
        </w:rPr>
        <w:t>277</w:t>
      </w:r>
      <w:r>
        <w:rPr>
          <w:snapToGrid w:val="0"/>
        </w:rPr>
        <w:t>.</w:t>
      </w:r>
      <w:r>
        <w:rPr>
          <w:snapToGrid w:val="0"/>
        </w:rPr>
        <w:tab/>
        <w:t>Permit for driving of stock</w:t>
      </w:r>
      <w:bookmarkEnd w:id="1115"/>
      <w:bookmarkEnd w:id="1116"/>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del w:id="1117" w:author="Master Repository Process" w:date="2021-09-19T05:50:00Z">
        <w:r>
          <w:rPr>
            <w:snapToGrid w:val="0"/>
          </w:rPr>
          <w:delText>Director General</w:delText>
        </w:r>
      </w:del>
      <w:ins w:id="1118" w:author="Master Repository Process" w:date="2021-09-19T05:50:00Z">
        <w:r>
          <w:t>CEO</w:t>
        </w:r>
      </w:ins>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del w:id="1119" w:author="Master Repository Process" w:date="2021-09-19T05:50:00Z">
        <w:r>
          <w:rPr>
            <w:snapToGrid w:val="0"/>
          </w:rPr>
          <w:delText>Director General</w:delText>
        </w:r>
      </w:del>
      <w:ins w:id="1120" w:author="Master Repository Process" w:date="2021-09-19T05:50:00Z">
        <w:r>
          <w:t>CEO</w:t>
        </w:r>
      </w:ins>
      <w:r>
        <w:rPr>
          <w:snapToGrid w:val="0"/>
        </w:rPr>
        <w:t xml:space="preserve"> may, when granting permission for the purposes of this regulation, restrict the operation of the permit to such times and places as the </w:t>
      </w:r>
      <w:del w:id="1121" w:author="Master Repository Process" w:date="2021-09-19T05:50:00Z">
        <w:r>
          <w:rPr>
            <w:snapToGrid w:val="0"/>
          </w:rPr>
          <w:delText>Director General</w:delText>
        </w:r>
      </w:del>
      <w:ins w:id="1122" w:author="Master Repository Process" w:date="2021-09-19T05:50:00Z">
        <w:r>
          <w:t>CEO</w:t>
        </w:r>
      </w:ins>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rPr>
          <w:ins w:id="1123" w:author="Master Repository Process" w:date="2021-09-19T05:50:00Z"/>
        </w:rPr>
      </w:pPr>
      <w:bookmarkStart w:id="1124" w:name="_Toc417290753"/>
      <w:bookmarkStart w:id="1125" w:name="_Toc417291171"/>
      <w:ins w:id="1126" w:author="Master Repository Process" w:date="2021-09-19T05:50:00Z">
        <w:r>
          <w:tab/>
          <w:t>[Regulation 277 amended in Gazette 23 Dec 2014 p. 4928.]</w:t>
        </w:r>
      </w:ins>
    </w:p>
    <w:p>
      <w:pPr>
        <w:pStyle w:val="Heading3"/>
      </w:pPr>
      <w:bookmarkStart w:id="1127" w:name="_Toc417476238"/>
      <w:r>
        <w:rPr>
          <w:rStyle w:val="CharDivNo"/>
        </w:rPr>
        <w:t>Division 5</w:t>
      </w:r>
      <w:r>
        <w:t xml:space="preserve"> — </w:t>
      </w:r>
      <w:r>
        <w:rPr>
          <w:rStyle w:val="CharDivText"/>
        </w:rPr>
        <w:t>Towing</w:t>
      </w:r>
      <w:bookmarkEnd w:id="1124"/>
      <w:bookmarkEnd w:id="1125"/>
      <w:bookmarkEnd w:id="1127"/>
    </w:p>
    <w:p>
      <w:pPr>
        <w:pStyle w:val="Heading5"/>
        <w:spacing w:before="240"/>
        <w:rPr>
          <w:snapToGrid w:val="0"/>
        </w:rPr>
      </w:pPr>
      <w:bookmarkStart w:id="1128" w:name="_Toc417476239"/>
      <w:bookmarkStart w:id="1129" w:name="_Toc417291172"/>
      <w:r>
        <w:rPr>
          <w:rStyle w:val="CharSectno"/>
        </w:rPr>
        <w:t>278</w:t>
      </w:r>
      <w:r>
        <w:rPr>
          <w:snapToGrid w:val="0"/>
        </w:rPr>
        <w:t>.</w:t>
      </w:r>
      <w:r>
        <w:rPr>
          <w:snapToGrid w:val="0"/>
        </w:rPr>
        <w:tab/>
        <w:t>Towing a vehicle, trailer etc.</w:t>
      </w:r>
      <w:bookmarkEnd w:id="1128"/>
      <w:bookmarkEnd w:id="112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del w:id="1130" w:author="Master Repository Process" w:date="2021-09-19T05:50:00Z">
        <w:r>
          <w:rPr>
            <w:snapToGrid w:val="0"/>
          </w:rPr>
          <w:delText>Director General</w:delText>
        </w:r>
      </w:del>
      <w:ins w:id="1131" w:author="Master Repository Process" w:date="2021-09-19T05:50:00Z">
        <w:r>
          <w:t>CEO</w:t>
        </w:r>
      </w:ins>
      <w:r>
        <w:rPr>
          <w:snapToGrid w:val="0"/>
        </w:rPr>
        <w:t xml:space="preserve"> may, by a permit in writing, waive the requirements of that subregulation, subject to such conditions as the </w:t>
      </w:r>
      <w:del w:id="1132" w:author="Master Repository Process" w:date="2021-09-19T05:50:00Z">
        <w:r>
          <w:rPr>
            <w:snapToGrid w:val="0"/>
          </w:rPr>
          <w:delText>Director General</w:delText>
        </w:r>
      </w:del>
      <w:ins w:id="1133" w:author="Master Repository Process" w:date="2021-09-19T05:50:00Z">
        <w:r>
          <w:t>CEO</w:t>
        </w:r>
      </w:ins>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 xml:space="preserve">a licence relating to that trailer, or that towed part of an articulated vehicle, has been endorsed by the </w:t>
      </w:r>
      <w:del w:id="1134" w:author="Master Repository Process" w:date="2021-09-19T05:50:00Z">
        <w:r>
          <w:delText>Director General</w:delText>
        </w:r>
      </w:del>
      <w:ins w:id="1135" w:author="Master Repository Process" w:date="2021-09-19T05:50:00Z">
        <w:r>
          <w:t>CEO</w:t>
        </w:r>
      </w:ins>
      <w:r>
        <w:t xml:space="preserve">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w:t>
      </w:r>
      <w:del w:id="1136" w:author="Master Repository Process" w:date="2021-09-19T05:50:00Z">
        <w:r>
          <w:rPr>
            <w:i/>
          </w:rPr>
          <w:delText>Towed Agricultural Implements</w:delText>
        </w:r>
      </w:del>
      <w:ins w:id="1137" w:author="Master Repository Process" w:date="2021-09-19T05:50:00Z">
        <w:r>
          <w:rPr>
            <w:i/>
          </w:rPr>
          <w:t>Vehicles</w:t>
        </w:r>
      </w:ins>
      <w:r>
        <w:rPr>
          <w:i/>
        </w:rPr>
        <w:t>) Regulations </w:t>
      </w:r>
      <w:del w:id="1138" w:author="Master Repository Process" w:date="2021-09-19T05:50:00Z">
        <w:r>
          <w:rPr>
            <w:i/>
          </w:rPr>
          <w:delText>1995</w:delText>
        </w:r>
      </w:del>
      <w:ins w:id="1139" w:author="Master Repository Process" w:date="2021-09-19T05:50:00Z">
        <w:r>
          <w:rPr>
            <w:i/>
          </w:rPr>
          <w:t xml:space="preserve">2014 </w:t>
        </w:r>
        <w:r>
          <w:t>Part 13</w:t>
        </w:r>
      </w:ins>
      <w:r>
        <w:t>, the latter prevails to the extent of the inconsistency.</w:t>
      </w:r>
    </w:p>
    <w:p>
      <w:pPr>
        <w:pStyle w:val="Footnotesection"/>
        <w:ind w:left="890" w:hanging="890"/>
      </w:pPr>
      <w:r>
        <w:tab/>
        <w:t>[Regulation 278 amended in Gazette 23 Sep 2003 p. 4171; 7 Dec 2010 p. </w:t>
      </w:r>
      <w:del w:id="1140" w:author="Master Repository Process" w:date="2021-09-19T05:50:00Z">
        <w:r>
          <w:delText>6100</w:delText>
        </w:r>
      </w:del>
      <w:ins w:id="1141" w:author="Master Repository Process" w:date="2021-09-19T05:50:00Z">
        <w:r>
          <w:t>6100; 23 Dec 2014 p. 4924 and 4928</w:t>
        </w:r>
      </w:ins>
      <w:r>
        <w:t>.]</w:t>
      </w:r>
    </w:p>
    <w:p>
      <w:pPr>
        <w:pStyle w:val="Heading5"/>
        <w:spacing w:before="240"/>
        <w:rPr>
          <w:snapToGrid w:val="0"/>
        </w:rPr>
      </w:pPr>
      <w:bookmarkStart w:id="1142" w:name="_Toc417476240"/>
      <w:bookmarkStart w:id="1143" w:name="_Toc417291173"/>
      <w:r>
        <w:rPr>
          <w:rStyle w:val="CharSectno"/>
        </w:rPr>
        <w:t>279</w:t>
      </w:r>
      <w:r>
        <w:rPr>
          <w:snapToGrid w:val="0"/>
        </w:rPr>
        <w:t>.</w:t>
      </w:r>
      <w:r>
        <w:rPr>
          <w:snapToGrid w:val="0"/>
        </w:rPr>
        <w:tab/>
        <w:t>Towed vehicles, trailers etc.</w:t>
      </w:r>
      <w:bookmarkEnd w:id="1142"/>
      <w:bookmarkEnd w:id="1143"/>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w:t>
      </w:r>
      <w:del w:id="1144" w:author="Master Repository Process" w:date="2021-09-19T05:50:00Z">
        <w:r>
          <w:rPr>
            <w:i/>
          </w:rPr>
          <w:delText>Tow Truck</w:delText>
        </w:r>
      </w:del>
      <w:ins w:id="1145" w:author="Master Repository Process" w:date="2021-09-19T05:50:00Z">
        <w:r>
          <w:rPr>
            <w:i/>
          </w:rPr>
          <w:t>Vehicles</w:t>
        </w:r>
      </w:ins>
      <w:r>
        <w:rPr>
          <w:i/>
        </w:rPr>
        <w:t>) Regulations </w:t>
      </w:r>
      <w:del w:id="1146" w:author="Master Repository Process" w:date="2021-09-19T05:50:00Z">
        <w:r>
          <w:rPr>
            <w:i/>
          </w:rPr>
          <w:delText>1975</w:delText>
        </w:r>
      </w:del>
      <w:ins w:id="1147" w:author="Master Repository Process" w:date="2021-09-19T05:50:00Z">
        <w:r>
          <w:rPr>
            <w:i/>
          </w:rPr>
          <w:t>2014</w:t>
        </w:r>
        <w:r>
          <w:t xml:space="preserve"> Part 12</w:t>
        </w:r>
      </w:ins>
      <w:r>
        <w:t>; or</w:t>
      </w:r>
    </w:p>
    <w:p>
      <w:pPr>
        <w:pStyle w:val="Indenta"/>
        <w:rPr>
          <w:snapToGrid w:val="0"/>
        </w:rPr>
      </w:pPr>
      <w:r>
        <w:tab/>
        <w:t>(b)</w:t>
      </w:r>
      <w:r>
        <w:tab/>
        <w:t xml:space="preserve">a </w:t>
      </w:r>
      <w:r>
        <w:rPr>
          <w:snapToGrid w:val="0"/>
        </w:rPr>
        <w:t xml:space="preserve">vehicle in accordance with the </w:t>
      </w:r>
      <w:r>
        <w:rPr>
          <w:i/>
        </w:rPr>
        <w:t>Road Traffic (</w:t>
      </w:r>
      <w:del w:id="1148" w:author="Master Repository Process" w:date="2021-09-19T05:50:00Z">
        <w:r>
          <w:rPr>
            <w:i/>
            <w:snapToGrid w:val="0"/>
          </w:rPr>
          <w:delText>Towed Agricultural Implements</w:delText>
        </w:r>
      </w:del>
      <w:ins w:id="1149" w:author="Master Repository Process" w:date="2021-09-19T05:50:00Z">
        <w:r>
          <w:rPr>
            <w:i/>
          </w:rPr>
          <w:t>Vehicles</w:t>
        </w:r>
      </w:ins>
      <w:r>
        <w:rPr>
          <w:i/>
        </w:rPr>
        <w:t>) Regulations </w:t>
      </w:r>
      <w:del w:id="1150" w:author="Master Repository Process" w:date="2021-09-19T05:50:00Z">
        <w:r>
          <w:rPr>
            <w:i/>
            <w:snapToGrid w:val="0"/>
          </w:rPr>
          <w:delText>1995</w:delText>
        </w:r>
      </w:del>
      <w:ins w:id="1151" w:author="Master Repository Process" w:date="2021-09-19T05:50:00Z">
        <w:r>
          <w:rPr>
            <w:i/>
          </w:rPr>
          <w:t>2014</w:t>
        </w:r>
        <w:r>
          <w:t xml:space="preserve"> Part 13</w:t>
        </w:r>
      </w:ins>
      <w:r>
        <w:t>.</w:t>
      </w:r>
    </w:p>
    <w:p>
      <w:pPr>
        <w:pStyle w:val="Footnotesection"/>
      </w:pPr>
      <w:r>
        <w:tab/>
        <w:t>[Regulation 279 amended in Gazette 1 Nov 2002 p. 5398; 7 Dec 2010 p. 6100</w:t>
      </w:r>
      <w:ins w:id="1152" w:author="Master Repository Process" w:date="2021-09-19T05:50:00Z">
        <w:r>
          <w:t>; 23 Dec 2014 p. 4924</w:t>
        </w:r>
      </w:ins>
      <w:r>
        <w:t>.]</w:t>
      </w:r>
    </w:p>
    <w:p>
      <w:pPr>
        <w:pStyle w:val="Heading2"/>
      </w:pPr>
      <w:bookmarkStart w:id="1153" w:name="_Toc417290756"/>
      <w:bookmarkStart w:id="1154" w:name="_Toc417291174"/>
      <w:bookmarkStart w:id="1155" w:name="_Toc417476241"/>
      <w:r>
        <w:rPr>
          <w:rStyle w:val="CharPartNo"/>
        </w:rPr>
        <w:t>Part 19</w:t>
      </w:r>
      <w:r>
        <w:t xml:space="preserve"> — </w:t>
      </w:r>
      <w:r>
        <w:rPr>
          <w:rStyle w:val="CharPartText"/>
        </w:rPr>
        <w:t>Exemptions, specific local and transitional provisions</w:t>
      </w:r>
      <w:bookmarkEnd w:id="1153"/>
      <w:bookmarkEnd w:id="1154"/>
      <w:bookmarkEnd w:id="1155"/>
    </w:p>
    <w:p>
      <w:pPr>
        <w:pStyle w:val="Heading3"/>
        <w:spacing w:before="200"/>
      </w:pPr>
      <w:bookmarkStart w:id="1156" w:name="_Toc417290757"/>
      <w:bookmarkStart w:id="1157" w:name="_Toc417291175"/>
      <w:bookmarkStart w:id="1158" w:name="_Toc417476242"/>
      <w:r>
        <w:rPr>
          <w:rStyle w:val="CharDivNo"/>
        </w:rPr>
        <w:t>Division 1</w:t>
      </w:r>
      <w:r>
        <w:t xml:space="preserve"> — </w:t>
      </w:r>
      <w:r>
        <w:rPr>
          <w:rStyle w:val="CharDivText"/>
        </w:rPr>
        <w:t>Exemptions</w:t>
      </w:r>
      <w:bookmarkEnd w:id="1156"/>
      <w:bookmarkEnd w:id="1157"/>
      <w:bookmarkEnd w:id="1158"/>
    </w:p>
    <w:p>
      <w:pPr>
        <w:pStyle w:val="Heading5"/>
        <w:spacing w:before="180"/>
        <w:rPr>
          <w:snapToGrid w:val="0"/>
        </w:rPr>
      </w:pPr>
      <w:bookmarkStart w:id="1159" w:name="_Toc417476243"/>
      <w:bookmarkStart w:id="1160" w:name="_Toc417291176"/>
      <w:r>
        <w:rPr>
          <w:rStyle w:val="CharSectno"/>
        </w:rPr>
        <w:t>280</w:t>
      </w:r>
      <w:r>
        <w:rPr>
          <w:snapToGrid w:val="0"/>
        </w:rPr>
        <w:t>.</w:t>
      </w:r>
      <w:r>
        <w:rPr>
          <w:snapToGrid w:val="0"/>
        </w:rPr>
        <w:tab/>
        <w:t>Exemption for drivers of emergency vehicles (police officers)</w:t>
      </w:r>
      <w:bookmarkEnd w:id="1159"/>
      <w:bookmarkEnd w:id="116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1161" w:name="_Toc417476244"/>
      <w:bookmarkStart w:id="1162" w:name="_Toc417291177"/>
      <w:r>
        <w:rPr>
          <w:rStyle w:val="CharSectno"/>
        </w:rPr>
        <w:t>281</w:t>
      </w:r>
      <w:r>
        <w:rPr>
          <w:snapToGrid w:val="0"/>
        </w:rPr>
        <w:t>.</w:t>
      </w:r>
      <w:r>
        <w:rPr>
          <w:snapToGrid w:val="0"/>
        </w:rPr>
        <w:tab/>
        <w:t>Exemption for drivers of emergency vehicles (other)</w:t>
      </w:r>
      <w:bookmarkEnd w:id="1161"/>
      <w:bookmarkEnd w:id="1162"/>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163" w:name="_Toc417476245"/>
      <w:bookmarkStart w:id="1164" w:name="_Toc417291178"/>
      <w:r>
        <w:rPr>
          <w:rStyle w:val="CharSectno"/>
        </w:rPr>
        <w:t>282A</w:t>
      </w:r>
      <w:r>
        <w:t>.</w:t>
      </w:r>
      <w:r>
        <w:tab/>
        <w:t>Exemption for drivers of vehicles used in police driver training</w:t>
      </w:r>
      <w:bookmarkEnd w:id="1163"/>
      <w:bookmarkEnd w:id="1164"/>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165" w:name="_Toc417476246"/>
      <w:bookmarkStart w:id="1166" w:name="_Toc417291179"/>
      <w:r>
        <w:rPr>
          <w:rStyle w:val="CharSectno"/>
        </w:rPr>
        <w:t>282</w:t>
      </w:r>
      <w:r>
        <w:rPr>
          <w:snapToGrid w:val="0"/>
        </w:rPr>
        <w:t>.</w:t>
      </w:r>
      <w:r>
        <w:rPr>
          <w:snapToGrid w:val="0"/>
        </w:rPr>
        <w:tab/>
        <w:t>Stopping and parking exemption for emergency vehicles, police vehicles and authorised persons</w:t>
      </w:r>
      <w:bookmarkEnd w:id="1165"/>
      <w:bookmarkEnd w:id="1166"/>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del w:id="1167" w:author="Master Repository Process" w:date="2021-09-19T05:50:00Z">
        <w:r>
          <w:rPr>
            <w:snapToGrid w:val="0"/>
          </w:rPr>
          <w:delText>member of the Police Force</w:delText>
        </w:r>
      </w:del>
      <w:ins w:id="1168" w:author="Master Repository Process" w:date="2021-09-19T05:50:00Z">
        <w:r>
          <w:t>police officer</w:t>
        </w:r>
      </w:ins>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rPr>
          <w:ins w:id="1169" w:author="Master Repository Process" w:date="2021-09-19T05:50:00Z"/>
        </w:rPr>
      </w:pPr>
      <w:ins w:id="1170" w:author="Master Repository Process" w:date="2021-09-19T05:50:00Z">
        <w:r>
          <w:tab/>
          <w:t>[Regulation 282 amended in Gazette 23 Dec 2014 p. 4929.]</w:t>
        </w:r>
      </w:ins>
    </w:p>
    <w:p>
      <w:pPr>
        <w:pStyle w:val="Heading5"/>
        <w:spacing w:before="240"/>
        <w:rPr>
          <w:snapToGrid w:val="0"/>
        </w:rPr>
      </w:pPr>
      <w:bookmarkStart w:id="1171" w:name="_Toc417476247"/>
      <w:bookmarkStart w:id="1172" w:name="_Toc417291180"/>
      <w:r>
        <w:rPr>
          <w:rStyle w:val="CharSectno"/>
        </w:rPr>
        <w:t>283</w:t>
      </w:r>
      <w:r>
        <w:rPr>
          <w:snapToGrid w:val="0"/>
        </w:rPr>
        <w:t>.</w:t>
      </w:r>
      <w:r>
        <w:rPr>
          <w:snapToGrid w:val="0"/>
        </w:rPr>
        <w:tab/>
        <w:t>Exemption for police and emergency workers on foot or on patrol</w:t>
      </w:r>
      <w:bookmarkEnd w:id="1171"/>
      <w:bookmarkEnd w:id="1172"/>
    </w:p>
    <w:p>
      <w:pPr>
        <w:pStyle w:val="Subsection"/>
        <w:rPr>
          <w:snapToGrid w:val="0"/>
        </w:rPr>
      </w:pPr>
      <w:r>
        <w:rPr>
          <w:snapToGrid w:val="0"/>
        </w:rPr>
        <w:tab/>
        <w:t>(1)</w:t>
      </w:r>
      <w:r>
        <w:rPr>
          <w:snapToGrid w:val="0"/>
        </w:rPr>
        <w:tab/>
        <w:t xml:space="preserve">A provision in Part 14 does not apply to a </w:t>
      </w:r>
      <w:del w:id="1173" w:author="Master Repository Process" w:date="2021-09-19T05:50:00Z">
        <w:r>
          <w:rPr>
            <w:snapToGrid w:val="0"/>
          </w:rPr>
          <w:delText>member of the Police Force</w:delText>
        </w:r>
      </w:del>
      <w:ins w:id="1174" w:author="Master Repository Process" w:date="2021-09-19T05:50:00Z">
        <w:r>
          <w:t>police officer</w:t>
        </w:r>
      </w:ins>
      <w:r>
        <w:t xml:space="preserve">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del w:id="1175" w:author="Master Repository Process" w:date="2021-09-19T05:50:00Z">
        <w:r>
          <w:rPr>
            <w:snapToGrid w:val="0"/>
          </w:rPr>
          <w:delText>member of the Police Force</w:delText>
        </w:r>
      </w:del>
      <w:ins w:id="1176" w:author="Master Repository Process" w:date="2021-09-19T05:50:00Z">
        <w:r>
          <w:t>police officer</w:t>
        </w:r>
      </w:ins>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 xml:space="preserve">a person specified as an emergency worker, for the purposes of these regulations, by the </w:t>
      </w:r>
      <w:del w:id="1177" w:author="Master Repository Process" w:date="2021-09-19T05:50:00Z">
        <w:r>
          <w:delText>Director General</w:delText>
        </w:r>
      </w:del>
      <w:ins w:id="1178" w:author="Master Repository Process" w:date="2021-09-19T05:50:00Z">
        <w:r>
          <w:t>CEO</w:t>
        </w:r>
      </w:ins>
      <w:r>
        <w:t>.</w:t>
      </w:r>
    </w:p>
    <w:p>
      <w:pPr>
        <w:pStyle w:val="Footnotesection"/>
        <w:rPr>
          <w:ins w:id="1179" w:author="Master Repository Process" w:date="2021-09-19T05:50:00Z"/>
        </w:rPr>
      </w:pPr>
      <w:ins w:id="1180" w:author="Master Repository Process" w:date="2021-09-19T05:50:00Z">
        <w:r>
          <w:tab/>
          <w:t>[Regulation 283 amended in Gazette 23 Dec 2014 p. 4928 and 4929.]</w:t>
        </w:r>
      </w:ins>
    </w:p>
    <w:p>
      <w:pPr>
        <w:pStyle w:val="Heading5"/>
        <w:spacing w:before="180"/>
      </w:pPr>
      <w:bookmarkStart w:id="1181" w:name="_Toc417476248"/>
      <w:bookmarkStart w:id="1182" w:name="_Toc417291181"/>
      <w:r>
        <w:rPr>
          <w:rStyle w:val="CharSectno"/>
        </w:rPr>
        <w:t>284</w:t>
      </w:r>
      <w:r>
        <w:t>.</w:t>
      </w:r>
      <w:r>
        <w:tab/>
        <w:t>General exemptions from seatbelt provisions</w:t>
      </w:r>
      <w:bookmarkEnd w:id="1181"/>
      <w:bookmarkEnd w:id="1182"/>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del w:id="1183" w:author="Master Repository Process" w:date="2021-09-19T05:50:00Z">
        <w:r>
          <w:rPr>
            <w:snapToGrid w:val="0"/>
          </w:rPr>
          <w:delText>member of the Police Force</w:delText>
        </w:r>
      </w:del>
      <w:ins w:id="1184" w:author="Master Repository Process" w:date="2021-09-19T05:50:00Z">
        <w:r>
          <w:t>police officer</w:t>
        </w:r>
      </w:ins>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del w:id="1185" w:author="Master Repository Process" w:date="2021-09-19T05:50:00Z">
        <w:r>
          <w:rPr>
            <w:snapToGrid w:val="0"/>
          </w:rPr>
          <w:delText>Director General</w:delText>
        </w:r>
      </w:del>
      <w:ins w:id="1186" w:author="Master Repository Process" w:date="2021-09-19T05:50:00Z">
        <w:r>
          <w:t>CEO</w:t>
        </w:r>
      </w:ins>
      <w:r>
        <w:rPr>
          <w:snapToGrid w:val="0"/>
        </w:rPr>
        <w:t xml:space="preserve">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w:t>
      </w:r>
      <w:del w:id="1187" w:author="Master Repository Process" w:date="2021-09-19T05:50:00Z">
        <w:r>
          <w:delText>passengers</w:delText>
        </w:r>
      </w:del>
      <w:ins w:id="1188" w:author="Master Repository Process" w:date="2021-09-19T05:50:00Z">
        <w:r>
          <w:t>a passenger</w:t>
        </w:r>
      </w:ins>
      <w:r>
        <w:t xml:space="preserve"> of a </w:t>
      </w:r>
      <w:del w:id="1189" w:author="Master Repository Process" w:date="2021-09-19T05:50:00Z">
        <w:r>
          <w:delText>member of the Police Force</w:delText>
        </w:r>
      </w:del>
      <w:ins w:id="1190" w:author="Master Repository Process" w:date="2021-09-19T05:50:00Z">
        <w:r>
          <w:t>police officer</w:t>
        </w:r>
      </w:ins>
      <w:r>
        <w:t xml:space="preserve"> or to </w:t>
      </w:r>
      <w:del w:id="1191" w:author="Master Repository Process" w:date="2021-09-19T05:50:00Z">
        <w:r>
          <w:delText>members of the Police Force when</w:delText>
        </w:r>
      </w:del>
      <w:ins w:id="1192" w:author="Master Repository Process" w:date="2021-09-19T05:50:00Z">
        <w:r>
          <w:t>a police officer</w:t>
        </w:r>
      </w:ins>
      <w:r>
        <w:t xml:space="preserve"> conveying </w:t>
      </w:r>
      <w:del w:id="1193" w:author="Master Repository Process" w:date="2021-09-19T05:50:00Z">
        <w:r>
          <w:delText>passengers</w:delText>
        </w:r>
      </w:del>
      <w:ins w:id="1194" w:author="Master Repository Process" w:date="2021-09-19T05:50:00Z">
        <w:r>
          <w:t>a passenger</w:t>
        </w:r>
      </w:ins>
      <w:r>
        <w:t xml:space="preserve">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w:t>
      </w:r>
      <w:del w:id="1195" w:author="Master Repository Process" w:date="2021-09-19T05:50:00Z">
        <w:r>
          <w:delText>5757</w:delText>
        </w:r>
      </w:del>
      <w:ins w:id="1196" w:author="Master Repository Process" w:date="2021-09-19T05:50:00Z">
        <w:r>
          <w:t>5757; 23 Dec 2014 p. 4924, 4928 and 4929</w:t>
        </w:r>
      </w:ins>
      <w:r>
        <w:t>.]</w:t>
      </w:r>
    </w:p>
    <w:p>
      <w:pPr>
        <w:pStyle w:val="Heading5"/>
        <w:spacing w:before="240"/>
        <w:rPr>
          <w:snapToGrid w:val="0"/>
        </w:rPr>
      </w:pPr>
      <w:bookmarkStart w:id="1197" w:name="_Toc417476249"/>
      <w:bookmarkStart w:id="1198" w:name="_Toc417291182"/>
      <w:r>
        <w:rPr>
          <w:rStyle w:val="CharSectno"/>
        </w:rPr>
        <w:t>285</w:t>
      </w:r>
      <w:r>
        <w:rPr>
          <w:snapToGrid w:val="0"/>
        </w:rPr>
        <w:t>.</w:t>
      </w:r>
      <w:r>
        <w:rPr>
          <w:snapToGrid w:val="0"/>
        </w:rPr>
        <w:tab/>
        <w:t>Exemption for road workers etc.</w:t>
      </w:r>
      <w:bookmarkEnd w:id="1197"/>
      <w:bookmarkEnd w:id="1198"/>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1199" w:name="_Toc417476250"/>
      <w:bookmarkStart w:id="1200" w:name="_Toc417291183"/>
      <w:r>
        <w:rPr>
          <w:rStyle w:val="CharSectno"/>
        </w:rPr>
        <w:t>285A</w:t>
      </w:r>
      <w:r>
        <w:t>.</w:t>
      </w:r>
      <w:r>
        <w:tab/>
        <w:t>Exemption for operators of speed measuring equipment</w:t>
      </w:r>
      <w:bookmarkEnd w:id="1199"/>
      <w:bookmarkEnd w:id="1200"/>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201" w:name="_Toc417476251"/>
      <w:bookmarkStart w:id="1202" w:name="_Toc417291184"/>
      <w:r>
        <w:rPr>
          <w:rStyle w:val="CharSectno"/>
        </w:rPr>
        <w:t>285B</w:t>
      </w:r>
      <w:r>
        <w:t>.</w:t>
      </w:r>
      <w:r>
        <w:tab/>
        <w:t>Exemption for operators of “red light” cameras</w:t>
      </w:r>
      <w:bookmarkEnd w:id="1201"/>
      <w:bookmarkEnd w:id="1202"/>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203" w:name="_Toc417476252"/>
      <w:bookmarkStart w:id="1204" w:name="_Toc417291185"/>
      <w:r>
        <w:rPr>
          <w:rStyle w:val="CharSectno"/>
        </w:rPr>
        <w:t>286</w:t>
      </w:r>
      <w:r>
        <w:rPr>
          <w:snapToGrid w:val="0"/>
        </w:rPr>
        <w:t>.</w:t>
      </w:r>
      <w:r>
        <w:rPr>
          <w:snapToGrid w:val="0"/>
        </w:rPr>
        <w:tab/>
        <w:t>Exemption for oversize vehicles</w:t>
      </w:r>
      <w:bookmarkEnd w:id="1203"/>
      <w:bookmarkEnd w:id="1204"/>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205" w:name="_Toc417476253"/>
      <w:bookmarkStart w:id="1206" w:name="_Toc417291186"/>
      <w:r>
        <w:rPr>
          <w:rStyle w:val="CharSectno"/>
        </w:rPr>
        <w:t>287</w:t>
      </w:r>
      <w:r>
        <w:rPr>
          <w:snapToGrid w:val="0"/>
        </w:rPr>
        <w:t>.</w:t>
      </w:r>
      <w:r>
        <w:rPr>
          <w:snapToGrid w:val="0"/>
        </w:rPr>
        <w:tab/>
        <w:t>Exemption for tow truck drivers</w:t>
      </w:r>
      <w:bookmarkEnd w:id="1205"/>
      <w:bookmarkEnd w:id="1206"/>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207" w:name="_Toc417476254"/>
      <w:bookmarkStart w:id="1208" w:name="_Toc417291187"/>
      <w:r>
        <w:rPr>
          <w:rStyle w:val="CharSectno"/>
        </w:rPr>
        <w:t>288A</w:t>
      </w:r>
      <w:r>
        <w:t>.</w:t>
      </w:r>
      <w:r>
        <w:tab/>
        <w:t>Exemption for motor break</w:t>
      </w:r>
      <w:r>
        <w:noBreakHyphen/>
        <w:t>down service vehicles</w:t>
      </w:r>
      <w:bookmarkEnd w:id="1207"/>
      <w:bookmarkEnd w:id="120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209" w:name="_Toc417476255"/>
      <w:bookmarkStart w:id="1210" w:name="_Toc417291188"/>
      <w:r>
        <w:rPr>
          <w:rStyle w:val="CharSectno"/>
        </w:rPr>
        <w:t>288</w:t>
      </w:r>
      <w:r>
        <w:rPr>
          <w:snapToGrid w:val="0"/>
        </w:rPr>
        <w:t>.</w:t>
      </w:r>
      <w:r>
        <w:rPr>
          <w:snapToGrid w:val="0"/>
        </w:rPr>
        <w:tab/>
        <w:t>Exemption for postal vehicles</w:t>
      </w:r>
      <w:bookmarkEnd w:id="1209"/>
      <w:bookmarkEnd w:id="1210"/>
    </w:p>
    <w:p>
      <w:pPr>
        <w:pStyle w:val="Subsection"/>
      </w:pPr>
      <w:r>
        <w:tab/>
      </w:r>
      <w:r>
        <w:tab/>
        <w:t>A provision set out in the Table to this regulation does not apply to the driver of a postal vehicle.</w:t>
      </w:r>
    </w:p>
    <w:p>
      <w:pPr>
        <w:pStyle w:val="MiscellaneousHeading"/>
        <w:keepNext w:val="0"/>
        <w:widowControl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211" w:name="_Toc417476256"/>
      <w:bookmarkStart w:id="1212" w:name="_Toc417291189"/>
      <w:r>
        <w:rPr>
          <w:rStyle w:val="CharSectno"/>
        </w:rPr>
        <w:t>289</w:t>
      </w:r>
      <w:r>
        <w:rPr>
          <w:snapToGrid w:val="0"/>
        </w:rPr>
        <w:t>.</w:t>
      </w:r>
      <w:r>
        <w:rPr>
          <w:snapToGrid w:val="0"/>
        </w:rPr>
        <w:tab/>
        <w:t>Exemption for certain vehicles displaying flashing warning lights</w:t>
      </w:r>
      <w:bookmarkEnd w:id="1211"/>
      <w:bookmarkEnd w:id="121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del w:id="1213" w:author="Master Repository Process" w:date="2021-09-19T05:50:00Z">
        <w:r>
          <w:rPr>
            <w:snapToGrid w:val="0"/>
          </w:rPr>
          <w:delText>Director General</w:delText>
        </w:r>
      </w:del>
      <w:ins w:id="1214" w:author="Master Repository Process" w:date="2021-09-19T05:50:00Z">
        <w:r>
          <w:t>CEO</w:t>
        </w:r>
      </w:ins>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del w:id="1215" w:author="Master Repository Process" w:date="2021-09-19T05:50:00Z">
        <w:r>
          <w:rPr>
            <w:snapToGrid w:val="0"/>
          </w:rPr>
          <w:delText>Director General</w:delText>
        </w:r>
      </w:del>
      <w:ins w:id="1216" w:author="Master Repository Process" w:date="2021-09-19T05:50:00Z">
        <w:r>
          <w:t>CEO</w:t>
        </w:r>
      </w:ins>
      <w:r>
        <w:rPr>
          <w:snapToGrid w:val="0"/>
        </w:rPr>
        <w:t xml:space="preserve"> and used in conformity with any conditions that may be imposed by the </w:t>
      </w:r>
      <w:del w:id="1217" w:author="Master Repository Process" w:date="2021-09-19T05:50:00Z">
        <w:r>
          <w:rPr>
            <w:snapToGrid w:val="0"/>
          </w:rPr>
          <w:delText>Director General</w:delText>
        </w:r>
      </w:del>
      <w:ins w:id="1218" w:author="Master Repository Process" w:date="2021-09-19T05:50:00Z">
        <w:r>
          <w:t>CEO</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del w:id="1219" w:author="Master Repository Process" w:date="2021-09-19T05:50:00Z">
        <w:r>
          <w:rPr>
            <w:snapToGrid w:val="0"/>
          </w:rPr>
          <w:delText>Director General</w:delText>
        </w:r>
      </w:del>
      <w:ins w:id="1220" w:author="Master Repository Process" w:date="2021-09-19T05:50:00Z">
        <w:r>
          <w:t>CEO</w:t>
        </w:r>
      </w:ins>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del w:id="1221" w:author="Master Repository Process" w:date="2021-09-19T05:50:00Z">
        <w:r>
          <w:rPr>
            <w:snapToGrid w:val="0"/>
          </w:rPr>
          <w:delText>Director General</w:delText>
        </w:r>
      </w:del>
      <w:ins w:id="1222" w:author="Master Repository Process" w:date="2021-09-19T05:50:00Z">
        <w:r>
          <w:t>CEO</w:t>
        </w:r>
      </w:ins>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del w:id="1223" w:author="Master Repository Process" w:date="2021-09-19T05:50:00Z">
        <w:r>
          <w:rPr>
            <w:snapToGrid w:val="0"/>
          </w:rPr>
          <w:delText>that exceed the maximum height, width, length or mass limitations under the Vehicle Standards while that vehicle, or those vehicles, are subject to a permit issued under those regulations</w:delText>
        </w:r>
      </w:del>
      <w:ins w:id="1224" w:author="Master Repository Process" w:date="2021-09-19T05:50:00Z">
        <w:r>
          <w:t xml:space="preserve">to which an order or permit as defined in the </w:t>
        </w:r>
        <w:r>
          <w:rPr>
            <w:i/>
          </w:rPr>
          <w:t>Road Traffic (Vehicles) Act 2012</w:t>
        </w:r>
        <w:r>
          <w:t xml:space="preserve"> section 32 relates</w:t>
        </w:r>
      </w:ins>
      <w:r>
        <w:t>; and</w:t>
      </w:r>
    </w:p>
    <w:p>
      <w:pPr>
        <w:pStyle w:val="Indenti"/>
      </w:pPr>
      <w:r>
        <w:rPr>
          <w:snapToGrid w:val="0"/>
        </w:rPr>
        <w:tab/>
      </w:r>
      <w:r>
        <w:t>(iva)</w:t>
      </w:r>
      <w:r>
        <w:tab/>
        <w:t xml:space="preserve">a vehicle or vehicle combination </w:t>
      </w:r>
      <w:del w:id="1225" w:author="Master Repository Process" w:date="2021-09-19T05:50:00Z">
        <w:r>
          <w:delText>that exceeds the maximum height, width, length</w:delText>
        </w:r>
      </w:del>
      <w:ins w:id="1226" w:author="Master Repository Process" w:date="2021-09-19T05:50:00Z">
        <w:r>
          <w:t>to which an order</w:t>
        </w:r>
      </w:ins>
      <w:r>
        <w:t xml:space="preserve"> or </w:t>
      </w:r>
      <w:del w:id="1227" w:author="Master Repository Process" w:date="2021-09-19T05:50:00Z">
        <w:r>
          <w:delText xml:space="preserve">mass limitations under the Vehicle Standards while that vehicle, or that combination, is subject to a </w:delText>
        </w:r>
      </w:del>
      <w:r>
        <w:t xml:space="preserve">permit </w:t>
      </w:r>
      <w:del w:id="1228" w:author="Master Repository Process" w:date="2021-09-19T05:50:00Z">
        <w:r>
          <w:delText>issued under those regulations, requiring</w:delText>
        </w:r>
      </w:del>
      <w:ins w:id="1229" w:author="Master Repository Process" w:date="2021-09-19T05:50:00Z">
        <w:r>
          <w:t xml:space="preserve">as defined in the </w:t>
        </w:r>
        <w:r>
          <w:rPr>
            <w:i/>
          </w:rPr>
          <w:t>Road Traffic (Vehicles) Act 2012</w:t>
        </w:r>
        <w:r>
          <w:t xml:space="preserve"> section 32 relates and which requires</w:t>
        </w:r>
      </w:ins>
      <w:r>
        <w:t xml:space="preserve">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w:t>
      </w:r>
      <w:del w:id="1230" w:author="Master Repository Process" w:date="2021-09-19T05:50:00Z">
        <w:r>
          <w:rPr>
            <w:snapToGrid w:val="0"/>
          </w:rPr>
          <w:delText xml:space="preserve"> the Vehicle Standards</w:delText>
        </w:r>
      </w:del>
      <w:ins w:id="1231" w:author="Master Repository Process" w:date="2021-09-19T05:50:00Z">
        <w:r>
          <w:t>,</w:t>
        </w:r>
      </w:ins>
      <w:r>
        <w:t xml:space="preserve"> or if permitted by</w:t>
      </w:r>
      <w:ins w:id="1232" w:author="Master Repository Process" w:date="2021-09-19T05:50:00Z">
        <w:r>
          <w:t>,</w:t>
        </w:r>
      </w:ins>
      <w:r>
        <w:t xml:space="preserve"> regulation 224</w:t>
      </w:r>
      <w:del w:id="1233" w:author="Master Repository Process" w:date="2021-09-19T05:50:00Z">
        <w:r>
          <w:rPr>
            <w:snapToGrid w:val="0"/>
          </w:rPr>
          <w:delText xml:space="preserve"> of these regulations</w:delText>
        </w:r>
      </w:del>
      <w:r>
        <w:t>.</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w:t>
      </w:r>
      <w:del w:id="1234" w:author="Master Repository Process" w:date="2021-09-19T05:50:00Z">
        <w:r>
          <w:delText xml:space="preserve">Vehicle Standards. </w:delText>
        </w:r>
      </w:del>
      <w:ins w:id="1235" w:author="Master Repository Process" w:date="2021-09-19T05:50:00Z">
        <w:r>
          <w:rPr>
            <w:i/>
          </w:rPr>
          <w:t>Road Traffic (Vehicles) Regulations 2014</w:t>
        </w:r>
        <w:r>
          <w:t xml:space="preserve"> regulation 3.</w:t>
        </w:r>
      </w:ins>
    </w:p>
    <w:p>
      <w:pPr>
        <w:pStyle w:val="Footnotesection"/>
      </w:pPr>
      <w:r>
        <w:tab/>
        <w:t>[Regulation 289 amended in Gazette 1 Dec 2000 p. 6756</w:t>
      </w:r>
      <w:r>
        <w:noBreakHyphen/>
        <w:t>7; 1 Nov 2002 p. 5398; 13 Nov 2009 p. 4608; 12 Apr 2013 p. </w:t>
      </w:r>
      <w:del w:id="1236" w:author="Master Repository Process" w:date="2021-09-19T05:50:00Z">
        <w:r>
          <w:delText>1539</w:delText>
        </w:r>
      </w:del>
      <w:ins w:id="1237" w:author="Master Repository Process" w:date="2021-09-19T05:50:00Z">
        <w:r>
          <w:t>1539; 23 Dec 2014 p. 4925 and 4928</w:t>
        </w:r>
      </w:ins>
      <w:r>
        <w:t>.]</w:t>
      </w:r>
    </w:p>
    <w:p>
      <w:pPr>
        <w:pStyle w:val="Heading3"/>
        <w:spacing w:before="260"/>
      </w:pPr>
      <w:bookmarkStart w:id="1238" w:name="_Toc417290772"/>
      <w:bookmarkStart w:id="1239" w:name="_Toc417291190"/>
      <w:bookmarkStart w:id="1240" w:name="_Toc417476257"/>
      <w:r>
        <w:rPr>
          <w:rStyle w:val="CharDivNo"/>
        </w:rPr>
        <w:t>Division 2</w:t>
      </w:r>
      <w:r>
        <w:t xml:space="preserve"> — </w:t>
      </w:r>
      <w:r>
        <w:rPr>
          <w:rStyle w:val="CharDivText"/>
        </w:rPr>
        <w:t>Specific local provisions</w:t>
      </w:r>
      <w:bookmarkEnd w:id="1238"/>
      <w:bookmarkEnd w:id="1239"/>
      <w:bookmarkEnd w:id="1240"/>
    </w:p>
    <w:p>
      <w:pPr>
        <w:pStyle w:val="Heading5"/>
        <w:spacing w:before="240"/>
        <w:rPr>
          <w:snapToGrid w:val="0"/>
        </w:rPr>
      </w:pPr>
      <w:bookmarkStart w:id="1241" w:name="_Toc417476258"/>
      <w:bookmarkStart w:id="1242" w:name="_Toc417291191"/>
      <w:r>
        <w:rPr>
          <w:rStyle w:val="CharSectno"/>
        </w:rPr>
        <w:t>290</w:t>
      </w:r>
      <w:r>
        <w:rPr>
          <w:snapToGrid w:val="0"/>
        </w:rPr>
        <w:t>.</w:t>
      </w:r>
      <w:r>
        <w:rPr>
          <w:snapToGrid w:val="0"/>
        </w:rPr>
        <w:tab/>
        <w:t>Processions and public meetings</w:t>
      </w:r>
      <w:bookmarkEnd w:id="1241"/>
      <w:bookmarkEnd w:id="1242"/>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1243" w:name="_Toc417476259"/>
      <w:bookmarkStart w:id="1244" w:name="_Toc417291192"/>
      <w:r>
        <w:rPr>
          <w:rStyle w:val="CharSectno"/>
        </w:rPr>
        <w:t>291</w:t>
      </w:r>
      <w:r>
        <w:rPr>
          <w:snapToGrid w:val="0"/>
        </w:rPr>
        <w:t>.</w:t>
      </w:r>
      <w:r>
        <w:rPr>
          <w:snapToGrid w:val="0"/>
        </w:rPr>
        <w:tab/>
        <w:t>Temporary closure of or restriction on use of roads</w:t>
      </w:r>
      <w:bookmarkEnd w:id="1243"/>
      <w:bookmarkEnd w:id="1244"/>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245" w:name="_Toc417476260"/>
      <w:bookmarkStart w:id="1246" w:name="_Toc417291193"/>
      <w:r>
        <w:rPr>
          <w:rStyle w:val="CharSectno"/>
        </w:rPr>
        <w:t>292</w:t>
      </w:r>
      <w:r>
        <w:rPr>
          <w:snapToGrid w:val="0"/>
        </w:rPr>
        <w:t>.</w:t>
      </w:r>
      <w:r>
        <w:rPr>
          <w:snapToGrid w:val="0"/>
        </w:rPr>
        <w:tab/>
        <w:t>Restrictions on traffic in pedestrian mall</w:t>
      </w:r>
      <w:bookmarkEnd w:id="1245"/>
      <w:bookmarkEnd w:id="1246"/>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del w:id="1247" w:author="Master Repository Process" w:date="2021-09-19T05:50:00Z">
        <w:r>
          <w:rPr>
            <w:snapToGrid w:val="0"/>
          </w:rPr>
          <w:delText>Director General</w:delText>
        </w:r>
      </w:del>
      <w:ins w:id="1248" w:author="Master Repository Process" w:date="2021-09-19T05:50:00Z">
        <w:r>
          <w:t>CEO</w:t>
        </w:r>
      </w:ins>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rPr>
          <w:ins w:id="1249" w:author="Master Repository Process" w:date="2021-09-19T05:50:00Z"/>
        </w:rPr>
      </w:pPr>
      <w:ins w:id="1250" w:author="Master Repository Process" w:date="2021-09-19T05:50:00Z">
        <w:r>
          <w:tab/>
          <w:t>[Regulation 292 amended in Gazette 23 Dec 2014 p. 4928.]</w:t>
        </w:r>
      </w:ins>
    </w:p>
    <w:p>
      <w:pPr>
        <w:pStyle w:val="Heading5"/>
      </w:pPr>
      <w:bookmarkStart w:id="1251" w:name="_Toc417476261"/>
      <w:bookmarkStart w:id="1252" w:name="_Toc417291194"/>
      <w:r>
        <w:rPr>
          <w:rStyle w:val="CharSectno"/>
        </w:rPr>
        <w:t>292A</w:t>
      </w:r>
      <w:r>
        <w:t>.</w:t>
      </w:r>
      <w:r>
        <w:tab/>
        <w:t>Directions when road under repair etc.</w:t>
      </w:r>
      <w:bookmarkEnd w:id="1251"/>
      <w:bookmarkEnd w:id="125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253" w:name="_Toc417290777"/>
      <w:bookmarkStart w:id="1254" w:name="_Toc417291195"/>
      <w:bookmarkStart w:id="1255" w:name="_Toc417476262"/>
      <w:r>
        <w:rPr>
          <w:rStyle w:val="CharDivNo"/>
        </w:rPr>
        <w:t>Division 3</w:t>
      </w:r>
      <w:r>
        <w:t xml:space="preserve"> — </w:t>
      </w:r>
      <w:r>
        <w:rPr>
          <w:rStyle w:val="CharDivText"/>
        </w:rPr>
        <w:t>Stop lines and give way lines</w:t>
      </w:r>
      <w:bookmarkEnd w:id="1253"/>
      <w:bookmarkEnd w:id="1254"/>
      <w:bookmarkEnd w:id="1255"/>
    </w:p>
    <w:p>
      <w:pPr>
        <w:pStyle w:val="Heading5"/>
        <w:rPr>
          <w:snapToGrid w:val="0"/>
        </w:rPr>
      </w:pPr>
      <w:bookmarkStart w:id="1256" w:name="_Toc417476263"/>
      <w:bookmarkStart w:id="1257" w:name="_Toc417291196"/>
      <w:r>
        <w:rPr>
          <w:rStyle w:val="CharSectno"/>
        </w:rPr>
        <w:t>293</w:t>
      </w:r>
      <w:r>
        <w:rPr>
          <w:snapToGrid w:val="0"/>
        </w:rPr>
        <w:t>.</w:t>
      </w:r>
      <w:r>
        <w:rPr>
          <w:snapToGrid w:val="0"/>
        </w:rPr>
        <w:tab/>
        <w:t>Stop signs and stop lines</w:t>
      </w:r>
      <w:bookmarkEnd w:id="1256"/>
      <w:bookmarkEnd w:id="125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258" w:name="_Toc417476264"/>
      <w:bookmarkStart w:id="1259" w:name="_Toc417291197"/>
      <w:r>
        <w:rPr>
          <w:rStyle w:val="CharSectno"/>
        </w:rPr>
        <w:t>294</w:t>
      </w:r>
      <w:r>
        <w:rPr>
          <w:snapToGrid w:val="0"/>
        </w:rPr>
        <w:t>.</w:t>
      </w:r>
      <w:r>
        <w:rPr>
          <w:snapToGrid w:val="0"/>
        </w:rPr>
        <w:tab/>
        <w:t>Give way signs and give way lines</w:t>
      </w:r>
      <w:bookmarkEnd w:id="1258"/>
      <w:bookmarkEnd w:id="125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260" w:name="_Toc417290780"/>
      <w:bookmarkStart w:id="1261" w:name="_Toc417291198"/>
      <w:bookmarkStart w:id="1262" w:name="_Toc417476265"/>
      <w:r>
        <w:rPr>
          <w:rStyle w:val="CharPartNo"/>
        </w:rPr>
        <w:t>Part 20</w:t>
      </w:r>
      <w:r>
        <w:rPr>
          <w:rStyle w:val="CharDivNo"/>
        </w:rPr>
        <w:t xml:space="preserve"> </w:t>
      </w:r>
      <w:r>
        <w:t>—</w:t>
      </w:r>
      <w:r>
        <w:rPr>
          <w:rStyle w:val="CharDivText"/>
        </w:rPr>
        <w:t xml:space="preserve"> </w:t>
      </w:r>
      <w:r>
        <w:rPr>
          <w:rStyle w:val="CharPartText"/>
        </w:rPr>
        <w:t>General</w:t>
      </w:r>
      <w:bookmarkEnd w:id="1260"/>
      <w:bookmarkEnd w:id="1261"/>
      <w:bookmarkEnd w:id="1262"/>
    </w:p>
    <w:p>
      <w:pPr>
        <w:pStyle w:val="Heading5"/>
      </w:pPr>
      <w:bookmarkStart w:id="1263" w:name="_Toc417476266"/>
      <w:bookmarkStart w:id="1264" w:name="_Toc417291199"/>
      <w:r>
        <w:rPr>
          <w:rStyle w:val="CharSectno"/>
        </w:rPr>
        <w:t>295</w:t>
      </w:r>
      <w:r>
        <w:rPr>
          <w:snapToGrid w:val="0"/>
        </w:rPr>
        <w:t>.</w:t>
      </w:r>
      <w:r>
        <w:rPr>
          <w:snapToGrid w:val="0"/>
        </w:rPr>
        <w:tab/>
        <w:t>Authorisation to be in writing</w:t>
      </w:r>
      <w:bookmarkEnd w:id="1263"/>
      <w:bookmarkEnd w:id="126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65" w:name="_Toc417476267"/>
      <w:bookmarkStart w:id="1266" w:name="_Toc417291200"/>
      <w:r>
        <w:rPr>
          <w:rStyle w:val="CharSectno"/>
        </w:rPr>
        <w:t>296</w:t>
      </w:r>
      <w:r>
        <w:rPr>
          <w:snapToGrid w:val="0"/>
        </w:rPr>
        <w:t>.</w:t>
      </w:r>
      <w:r>
        <w:rPr>
          <w:snapToGrid w:val="0"/>
        </w:rPr>
        <w:tab/>
        <w:t>Delineation of parking areas etc.</w:t>
      </w:r>
      <w:bookmarkEnd w:id="1265"/>
      <w:bookmarkEnd w:id="126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267" w:name="_Toc417476268"/>
      <w:bookmarkStart w:id="1268" w:name="_Toc417291201"/>
      <w:r>
        <w:rPr>
          <w:rStyle w:val="CharSectno"/>
        </w:rPr>
        <w:t>297</w:t>
      </w:r>
      <w:r>
        <w:rPr>
          <w:snapToGrid w:val="0"/>
        </w:rPr>
        <w:t>.</w:t>
      </w:r>
      <w:r>
        <w:rPr>
          <w:snapToGrid w:val="0"/>
        </w:rPr>
        <w:tab/>
        <w:t>Power to erect traffic</w:t>
      </w:r>
      <w:r>
        <w:rPr>
          <w:snapToGrid w:val="0"/>
        </w:rPr>
        <w:noBreakHyphen/>
        <w:t>control signals and road signs</w:t>
      </w:r>
      <w:bookmarkEnd w:id="1267"/>
      <w:bookmarkEnd w:id="126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del w:id="1269" w:author="Master Repository Process" w:date="2021-09-19T05:50:00Z">
        <w:r>
          <w:rPr>
            <w:snapToGrid w:val="0"/>
          </w:rPr>
          <w:delText>member of the Police Force (including a warden),</w:delText>
        </w:r>
      </w:del>
      <w:ins w:id="1270" w:author="Master Repository Process" w:date="2021-09-19T05:50:00Z">
        <w:r>
          <w:t>police officer</w:t>
        </w:r>
      </w:ins>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ins w:id="1271" w:author="Master Repository Process" w:date="2021-09-19T05:50:00Z">
        <w:r>
          <w:t>; 23 Dec 2014 p. 4926</w:t>
        </w:r>
      </w:ins>
      <w:r>
        <w:t>.]</w:t>
      </w:r>
    </w:p>
    <w:p>
      <w:pPr>
        <w:pStyle w:val="Heading5"/>
        <w:keepNext w:val="0"/>
        <w:keepLines w:val="0"/>
        <w:pageBreakBefore/>
        <w:widowControl w:val="0"/>
        <w:spacing w:before="120"/>
        <w:rPr>
          <w:snapToGrid w:val="0"/>
        </w:rPr>
      </w:pPr>
      <w:bookmarkStart w:id="1272" w:name="_Toc417476269"/>
      <w:bookmarkStart w:id="1273" w:name="_Toc417291202"/>
      <w:r>
        <w:rPr>
          <w:rStyle w:val="CharSectno"/>
        </w:rPr>
        <w:t>298</w:t>
      </w:r>
      <w:r>
        <w:rPr>
          <w:snapToGrid w:val="0"/>
        </w:rPr>
        <w:t>.</w:t>
      </w:r>
      <w:r>
        <w:rPr>
          <w:snapToGrid w:val="0"/>
        </w:rPr>
        <w:tab/>
        <w:t>Unauthorised use of various traffic</w:t>
      </w:r>
      <w:r>
        <w:rPr>
          <w:snapToGrid w:val="0"/>
        </w:rPr>
        <w:noBreakHyphen/>
        <w:t>related items</w:t>
      </w:r>
      <w:bookmarkEnd w:id="1272"/>
      <w:bookmarkEnd w:id="1273"/>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274" w:name="_Toc417476270"/>
      <w:bookmarkStart w:id="1275" w:name="_Toc417291203"/>
      <w:r>
        <w:rPr>
          <w:rStyle w:val="CharSectno"/>
        </w:rPr>
        <w:t>299</w:t>
      </w:r>
      <w:r>
        <w:rPr>
          <w:snapToGrid w:val="0"/>
        </w:rPr>
        <w:t>.</w:t>
      </w:r>
      <w:r>
        <w:rPr>
          <w:snapToGrid w:val="0"/>
        </w:rPr>
        <w:tab/>
        <w:t>Limits on operation of signs</w:t>
      </w:r>
      <w:bookmarkEnd w:id="1274"/>
      <w:bookmarkEnd w:id="1275"/>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276" w:name="_Toc417476271"/>
      <w:bookmarkStart w:id="1277" w:name="_Toc417291204"/>
      <w:r>
        <w:rPr>
          <w:rStyle w:val="CharSectno"/>
        </w:rPr>
        <w:t>300</w:t>
      </w:r>
      <w:r>
        <w:rPr>
          <w:snapToGrid w:val="0"/>
        </w:rPr>
        <w:t>.</w:t>
      </w:r>
      <w:r>
        <w:rPr>
          <w:snapToGrid w:val="0"/>
        </w:rPr>
        <w:tab/>
        <w:t>All traffic</w:t>
      </w:r>
      <w:r>
        <w:rPr>
          <w:snapToGrid w:val="0"/>
        </w:rPr>
        <w:noBreakHyphen/>
        <w:t>control signals and traffic signs to be operative</w:t>
      </w:r>
      <w:bookmarkEnd w:id="1276"/>
      <w:bookmarkEnd w:id="127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278" w:name="_Toc417476272"/>
      <w:bookmarkStart w:id="1279" w:name="_Toc417291205"/>
      <w:r>
        <w:rPr>
          <w:rStyle w:val="CharSectno"/>
        </w:rPr>
        <w:t>301</w:t>
      </w:r>
      <w:r>
        <w:rPr>
          <w:snapToGrid w:val="0"/>
        </w:rPr>
        <w:t>.</w:t>
      </w:r>
      <w:r>
        <w:rPr>
          <w:snapToGrid w:val="0"/>
        </w:rPr>
        <w:tab/>
        <w:t>Inscriptions on signs to have effect according to their tenor</w:t>
      </w:r>
      <w:bookmarkEnd w:id="1278"/>
      <w:bookmarkEnd w:id="1279"/>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280" w:name="_Toc417476273"/>
      <w:bookmarkStart w:id="1281" w:name="_Toc417291206"/>
      <w:r>
        <w:rPr>
          <w:rStyle w:val="CharSectno"/>
        </w:rPr>
        <w:t>302</w:t>
      </w:r>
      <w:r>
        <w:rPr>
          <w:snapToGrid w:val="0"/>
        </w:rPr>
        <w:t>.</w:t>
      </w:r>
      <w:r>
        <w:rPr>
          <w:snapToGrid w:val="0"/>
        </w:rPr>
        <w:tab/>
        <w:t>Variations in traffic signs etc.</w:t>
      </w:r>
      <w:bookmarkEnd w:id="1280"/>
      <w:bookmarkEnd w:id="1281"/>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282" w:name="_Toc417476274"/>
      <w:bookmarkStart w:id="1283" w:name="_Toc417291207"/>
      <w:r>
        <w:rPr>
          <w:rStyle w:val="CharSectno"/>
        </w:rPr>
        <w:t>303A</w:t>
      </w:r>
      <w:r>
        <w:t>.</w:t>
      </w:r>
      <w:r>
        <w:tab/>
        <w:t>Audible lines</w:t>
      </w:r>
      <w:bookmarkEnd w:id="1282"/>
      <w:bookmarkEnd w:id="128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284" w:name="_Toc417476275"/>
      <w:bookmarkStart w:id="1285" w:name="_Toc417291208"/>
      <w:r>
        <w:rPr>
          <w:rStyle w:val="CharSectno"/>
        </w:rPr>
        <w:t>303</w:t>
      </w:r>
      <w:r>
        <w:rPr>
          <w:snapToGrid w:val="0"/>
        </w:rPr>
        <w:t>.</w:t>
      </w:r>
      <w:r>
        <w:rPr>
          <w:snapToGrid w:val="0"/>
        </w:rPr>
        <w:tab/>
        <w:t>Operation of signs on holidays</w:t>
      </w:r>
      <w:bookmarkEnd w:id="1284"/>
      <w:bookmarkEnd w:id="128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286" w:name="_Toc417476276"/>
      <w:bookmarkStart w:id="1287" w:name="_Toc417291209"/>
      <w:r>
        <w:rPr>
          <w:rStyle w:val="CharSectno"/>
        </w:rPr>
        <w:t>304</w:t>
      </w:r>
      <w:r>
        <w:rPr>
          <w:snapToGrid w:val="0"/>
        </w:rPr>
        <w:t>.</w:t>
      </w:r>
      <w:r>
        <w:rPr>
          <w:snapToGrid w:val="0"/>
        </w:rPr>
        <w:tab/>
        <w:t>Symbols, lights and traffic related items etc.</w:t>
      </w:r>
      <w:bookmarkEnd w:id="1286"/>
      <w:bookmarkEnd w:id="128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288" w:name="_Toc417476277"/>
      <w:bookmarkStart w:id="1289" w:name="_Toc41729121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288"/>
      <w:bookmarkEnd w:id="1289"/>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290" w:name="_Toc417476278"/>
      <w:bookmarkStart w:id="1291" w:name="_Toc417291211"/>
      <w:r>
        <w:rPr>
          <w:rStyle w:val="CharSectno"/>
        </w:rPr>
        <w:t>306</w:t>
      </w:r>
      <w:r>
        <w:t>.</w:t>
      </w:r>
      <w:r>
        <w:tab/>
        <w:t>References to pedestrians crossing carriageway</w:t>
      </w:r>
      <w:bookmarkEnd w:id="1290"/>
      <w:bookmarkEnd w:id="129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7" w:h="16840" w:code="9"/>
          <w:pgMar w:top="2376" w:right="2404" w:bottom="3544" w:left="2404" w:header="709" w:footer="3380" w:gutter="0"/>
          <w:pgNumType w:start="1"/>
          <w:cols w:space="720"/>
          <w:noEndnote/>
          <w:titlePg/>
          <w:docGrid w:linePitch="326"/>
        </w:sectPr>
      </w:pPr>
    </w:p>
    <w:p>
      <w:pPr>
        <w:pStyle w:val="yScheduleHeading"/>
      </w:pPr>
      <w:bookmarkStart w:id="1292" w:name="_Toc417290794"/>
      <w:bookmarkStart w:id="1293" w:name="_Toc417291212"/>
      <w:bookmarkStart w:id="1294" w:name="_Toc417476279"/>
      <w:r>
        <w:rPr>
          <w:rStyle w:val="CharSchNo"/>
        </w:rPr>
        <w:t>Schedule 1</w:t>
      </w:r>
      <w:r>
        <w:rPr>
          <w:rStyle w:val="CharSDivNo"/>
        </w:rPr>
        <w:t> </w:t>
      </w:r>
      <w:r>
        <w:t>—</w:t>
      </w:r>
      <w:r>
        <w:rPr>
          <w:rStyle w:val="CharSDivText"/>
        </w:rPr>
        <w:t> </w:t>
      </w:r>
      <w:r>
        <w:rPr>
          <w:rStyle w:val="CharSchText"/>
        </w:rPr>
        <w:t>Abbreviations and symbols</w:t>
      </w:r>
      <w:bookmarkEnd w:id="1292"/>
      <w:bookmarkEnd w:id="1293"/>
      <w:bookmarkEnd w:id="129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295" w:name="_Toc417290795"/>
      <w:bookmarkStart w:id="1296" w:name="_Toc417291213"/>
      <w:bookmarkStart w:id="1297" w:name="_Toc417476280"/>
      <w:r>
        <w:rPr>
          <w:rStyle w:val="CharSchNo"/>
        </w:rPr>
        <w:t>Schedule 2</w:t>
      </w:r>
      <w:r>
        <w:t xml:space="preserve"> — </w:t>
      </w:r>
      <w:r>
        <w:rPr>
          <w:rStyle w:val="CharSchText"/>
        </w:rPr>
        <w:t>Standard or commonly used traffic signs</w:t>
      </w:r>
      <w:bookmarkEnd w:id="1295"/>
      <w:bookmarkEnd w:id="1296"/>
      <w:bookmarkEnd w:id="1297"/>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298" w:name="_Toc417290796"/>
      <w:bookmarkStart w:id="1299" w:name="_Toc417291214"/>
      <w:bookmarkStart w:id="1300" w:name="_Toc417476281"/>
      <w:r>
        <w:rPr>
          <w:rStyle w:val="CharSchNo"/>
        </w:rPr>
        <w:t>Schedule 3</w:t>
      </w:r>
      <w:r>
        <w:t xml:space="preserve"> — </w:t>
      </w:r>
      <w:r>
        <w:rPr>
          <w:rStyle w:val="CharSchText"/>
        </w:rPr>
        <w:t>Other permitted traffic signs</w:t>
      </w:r>
      <w:bookmarkEnd w:id="1298"/>
      <w:bookmarkEnd w:id="1299"/>
      <w:bookmarkEnd w:id="1300"/>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301" w:name="_Toc417290797"/>
      <w:bookmarkStart w:id="1302" w:name="_Toc417291215"/>
      <w:bookmarkStart w:id="1303" w:name="_Toc417476282"/>
      <w:r>
        <w:rPr>
          <w:rStyle w:val="CharSchNo"/>
        </w:rPr>
        <w:t>Schedule 4</w:t>
      </w:r>
      <w:r>
        <w:t xml:space="preserve"> — </w:t>
      </w:r>
      <w:r>
        <w:rPr>
          <w:rStyle w:val="CharSchText"/>
        </w:rPr>
        <w:t>Symbols, lights and traffic</w:t>
      </w:r>
      <w:r>
        <w:rPr>
          <w:rStyle w:val="CharSchText"/>
        </w:rPr>
        <w:noBreakHyphen/>
        <w:t>related items</w:t>
      </w:r>
      <w:bookmarkEnd w:id="1301"/>
      <w:bookmarkEnd w:id="1302"/>
      <w:bookmarkEnd w:id="130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rPr>
          <w:ins w:id="1304" w:author="Master Repository Process" w:date="2021-09-19T05:50:00Z"/>
        </w:rPr>
      </w:pPr>
      <w:bookmarkStart w:id="1305" w:name="_Toc417476283"/>
      <w:ins w:id="1306" w:author="Master Repository Process" w:date="2021-09-19T05:50:00Z">
        <w:r>
          <w:rPr>
            <w:rStyle w:val="CharSchNo"/>
          </w:rPr>
          <w:t>Schedule 5</w:t>
        </w:r>
        <w:r>
          <w:rPr>
            <w:rStyle w:val="CharSDivNo"/>
          </w:rPr>
          <w:t> </w:t>
        </w:r>
        <w:r>
          <w:t>—</w:t>
        </w:r>
        <w:r>
          <w:rPr>
            <w:rStyle w:val="CharSDivText"/>
          </w:rPr>
          <w:t> </w:t>
        </w:r>
        <w:r>
          <w:rPr>
            <w:rStyle w:val="CharSchText"/>
          </w:rPr>
          <w:t>O’Connor Industrial Area</w:t>
        </w:r>
        <w:bookmarkEnd w:id="1305"/>
      </w:ins>
    </w:p>
    <w:p>
      <w:pPr>
        <w:pStyle w:val="yShoulderClause"/>
        <w:rPr>
          <w:ins w:id="1307" w:author="Master Repository Process" w:date="2021-09-19T05:50:00Z"/>
        </w:rPr>
      </w:pPr>
      <w:ins w:id="1308" w:author="Master Repository Process" w:date="2021-09-19T05:50:00Z">
        <w:r>
          <w:t>[r. 138A]</w:t>
        </w:r>
      </w:ins>
    </w:p>
    <w:p>
      <w:pPr>
        <w:pStyle w:val="yFootnoteheading"/>
        <w:rPr>
          <w:ins w:id="1309" w:author="Master Repository Process" w:date="2021-09-19T05:50:00Z"/>
        </w:rPr>
      </w:pPr>
      <w:ins w:id="1310" w:author="Master Repository Process" w:date="2021-09-19T05:50:00Z">
        <w:r>
          <w:tab/>
          <w:t>[Heading inserted in Gazette 23 Dec 2014 p. 4926.]</w:t>
        </w:r>
      </w:ins>
    </w:p>
    <w:p>
      <w:pPr>
        <w:pStyle w:val="yMiscellaneousBody"/>
        <w:rPr>
          <w:ins w:id="1311" w:author="Master Repository Process" w:date="2021-09-19T05:50:00Z"/>
        </w:rPr>
      </w:pPr>
      <w:ins w:id="1312" w:author="Master Repository Process" w:date="2021-09-19T05:50:00Z">
        <w:r>
          <w:t xml:space="preserve">The O’Connor Industrial Area is the area bordered by — </w:t>
        </w:r>
      </w:ins>
    </w:p>
    <w:p>
      <w:pPr>
        <w:pStyle w:val="yMiscellaneousBody"/>
        <w:tabs>
          <w:tab w:val="left" w:pos="567"/>
        </w:tabs>
        <w:ind w:left="567" w:hanging="567"/>
        <w:rPr>
          <w:ins w:id="1313" w:author="Master Repository Process" w:date="2021-09-19T05:50:00Z"/>
        </w:rPr>
      </w:pPr>
      <w:ins w:id="1314" w:author="Master Repository Process" w:date="2021-09-19T05:50:00Z">
        <w:r>
          <w:t>•</w:t>
        </w:r>
        <w:r>
          <w:tab/>
          <w:t>South Street between the intersections of South Street and Ladner Way and South Street and Hines Road;</w:t>
        </w:r>
      </w:ins>
    </w:p>
    <w:p>
      <w:pPr>
        <w:pStyle w:val="yMiscellaneousBody"/>
        <w:tabs>
          <w:tab w:val="left" w:pos="567"/>
        </w:tabs>
        <w:ind w:left="567" w:hanging="567"/>
        <w:rPr>
          <w:ins w:id="1315" w:author="Master Repository Process" w:date="2021-09-19T05:50:00Z"/>
        </w:rPr>
      </w:pPr>
      <w:ins w:id="1316" w:author="Master Repository Process" w:date="2021-09-19T05:50:00Z">
        <w:r>
          <w:t>•</w:t>
        </w:r>
        <w:r>
          <w:tab/>
          <w:t>Hines Road between the intersections of Hines Road and South Street and Hines Road and Clarke Street;</w:t>
        </w:r>
      </w:ins>
    </w:p>
    <w:p>
      <w:pPr>
        <w:pStyle w:val="yMiscellaneousBody"/>
        <w:tabs>
          <w:tab w:val="left" w:pos="567"/>
        </w:tabs>
        <w:ind w:left="567" w:hanging="567"/>
        <w:rPr>
          <w:ins w:id="1317" w:author="Master Repository Process" w:date="2021-09-19T05:50:00Z"/>
        </w:rPr>
      </w:pPr>
      <w:ins w:id="1318" w:author="Master Repository Process" w:date="2021-09-19T05:50:00Z">
        <w:r>
          <w:t>•</w:t>
        </w:r>
        <w:r>
          <w:tab/>
          <w:t>Clarke Street between the intersections of Clarke Street and Hines Road and Clarke Street and Carrington Street;</w:t>
        </w:r>
      </w:ins>
    </w:p>
    <w:p>
      <w:pPr>
        <w:pStyle w:val="yMiscellaneousBody"/>
        <w:tabs>
          <w:tab w:val="left" w:pos="567"/>
        </w:tabs>
        <w:ind w:left="567" w:hanging="567"/>
        <w:rPr>
          <w:ins w:id="1319" w:author="Master Repository Process" w:date="2021-09-19T05:50:00Z"/>
        </w:rPr>
      </w:pPr>
      <w:ins w:id="1320" w:author="Master Repository Process" w:date="2021-09-19T05:50:00Z">
        <w:r>
          <w:t>•</w:t>
        </w:r>
        <w:r>
          <w:tab/>
          <w:t>Carrington Street between the intersections of Carrington Street and Clarke Street and Carrington Street and Sainsbury Road;</w:t>
        </w:r>
      </w:ins>
    </w:p>
    <w:p>
      <w:pPr>
        <w:pStyle w:val="yMiscellaneousBody"/>
        <w:tabs>
          <w:tab w:val="left" w:pos="567"/>
        </w:tabs>
        <w:ind w:left="567" w:hanging="567"/>
        <w:rPr>
          <w:ins w:id="1321" w:author="Master Repository Process" w:date="2021-09-19T05:50:00Z"/>
        </w:rPr>
      </w:pPr>
      <w:ins w:id="1322" w:author="Master Repository Process" w:date="2021-09-19T05:50:00Z">
        <w:r>
          <w:t>•</w:t>
        </w:r>
        <w:r>
          <w:tab/>
          <w:t>Sainsbury Road between the intersection of Sainsbury Road and Carrington Street and the southern point of the eastern boundary of the Fremantle cemetery;</w:t>
        </w:r>
      </w:ins>
    </w:p>
    <w:p>
      <w:pPr>
        <w:pStyle w:val="yMiscellaneousBody"/>
        <w:tabs>
          <w:tab w:val="left" w:pos="567"/>
        </w:tabs>
        <w:ind w:left="567" w:hanging="567"/>
        <w:rPr>
          <w:ins w:id="1323" w:author="Master Repository Process" w:date="2021-09-19T05:50:00Z"/>
        </w:rPr>
      </w:pPr>
      <w:ins w:id="1324" w:author="Master Repository Process" w:date="2021-09-19T05:50:00Z">
        <w:r>
          <w:t>•</w:t>
        </w:r>
        <w:r>
          <w:tab/>
          <w:t>the eastern boundary of the Fremantle cemetery between Sainsbury Road and Leach Highway;</w:t>
        </w:r>
      </w:ins>
    </w:p>
    <w:p>
      <w:pPr>
        <w:pStyle w:val="yMiscellaneousBody"/>
        <w:tabs>
          <w:tab w:val="left" w:pos="567"/>
        </w:tabs>
        <w:ind w:left="567" w:hanging="567"/>
        <w:rPr>
          <w:ins w:id="1325" w:author="Master Repository Process" w:date="2021-09-19T05:50:00Z"/>
        </w:rPr>
      </w:pPr>
      <w:ins w:id="1326" w:author="Master Repository Process" w:date="2021-09-19T05:50:00Z">
        <w:r>
          <w:t>•</w:t>
        </w:r>
        <w:r>
          <w:tab/>
          <w:t>Leach Highway from the northern point of the eastern boundary of the Fremantle cemetery to the intersection of Leach Highway and Stock Road;</w:t>
        </w:r>
      </w:ins>
    </w:p>
    <w:p>
      <w:pPr>
        <w:pStyle w:val="yMiscellaneousBody"/>
        <w:tabs>
          <w:tab w:val="left" w:pos="567"/>
        </w:tabs>
        <w:ind w:left="567" w:hanging="567"/>
        <w:rPr>
          <w:ins w:id="1327" w:author="Master Repository Process" w:date="2021-09-19T05:50:00Z"/>
        </w:rPr>
      </w:pPr>
      <w:ins w:id="1328" w:author="Master Repository Process" w:date="2021-09-19T05:50:00Z">
        <w:r>
          <w:t>•</w:t>
        </w:r>
        <w:r>
          <w:tab/>
          <w:t>Stock Road between the intersections of Stock Road and Leach Highway and Stock Road and Garling Street;</w:t>
        </w:r>
      </w:ins>
    </w:p>
    <w:p>
      <w:pPr>
        <w:pStyle w:val="yMiscellaneousBody"/>
        <w:tabs>
          <w:tab w:val="left" w:pos="567"/>
        </w:tabs>
        <w:ind w:left="567" w:hanging="567"/>
        <w:rPr>
          <w:ins w:id="1329" w:author="Master Repository Process" w:date="2021-09-19T05:50:00Z"/>
        </w:rPr>
      </w:pPr>
      <w:ins w:id="1330" w:author="Master Repository Process" w:date="2021-09-19T05:50:00Z">
        <w:r>
          <w:t>•</w:t>
        </w:r>
        <w:r>
          <w:tab/>
          <w:t>Garling Street between the intersections of Garling Street and Stock Road and Garling Street and Bowen Street;</w:t>
        </w:r>
      </w:ins>
    </w:p>
    <w:p>
      <w:pPr>
        <w:pStyle w:val="yMiscellaneousBody"/>
        <w:tabs>
          <w:tab w:val="left" w:pos="567"/>
        </w:tabs>
        <w:ind w:left="567" w:hanging="567"/>
        <w:rPr>
          <w:ins w:id="1331" w:author="Master Repository Process" w:date="2021-09-19T05:50:00Z"/>
        </w:rPr>
      </w:pPr>
      <w:ins w:id="1332" w:author="Master Repository Process" w:date="2021-09-19T05:50:00Z">
        <w:r>
          <w:t>•</w:t>
        </w:r>
        <w:r>
          <w:tab/>
          <w:t>Bowen Street between the intersections of Bowen Street and Garling Street and Bowen Street and Winterburn Way;</w:t>
        </w:r>
      </w:ins>
    </w:p>
    <w:p>
      <w:pPr>
        <w:pStyle w:val="yMiscellaneousBody"/>
        <w:tabs>
          <w:tab w:val="left" w:pos="567"/>
        </w:tabs>
        <w:ind w:left="567" w:hanging="567"/>
        <w:rPr>
          <w:ins w:id="1333" w:author="Master Repository Process" w:date="2021-09-19T05:50:00Z"/>
        </w:rPr>
      </w:pPr>
      <w:ins w:id="1334" w:author="Master Repository Process" w:date="2021-09-19T05:50:00Z">
        <w:r>
          <w:t>•</w:t>
        </w:r>
        <w:r>
          <w:tab/>
          <w:t>Winterburn Way until it reaches Ladner Street;</w:t>
        </w:r>
      </w:ins>
    </w:p>
    <w:p>
      <w:pPr>
        <w:pStyle w:val="yMiscellaneousBody"/>
        <w:tabs>
          <w:tab w:val="left" w:pos="567"/>
        </w:tabs>
        <w:ind w:left="567" w:hanging="567"/>
        <w:rPr>
          <w:ins w:id="1335" w:author="Master Repository Process" w:date="2021-09-19T05:50:00Z"/>
        </w:rPr>
      </w:pPr>
      <w:ins w:id="1336" w:author="Master Repository Process" w:date="2021-09-19T05:50:00Z">
        <w:r>
          <w:t>•</w:t>
        </w:r>
        <w:r>
          <w:tab/>
          <w:t>Ladner Street between the intersections of Ladner Street and Winterburn Way and Ladner Street and South Street.</w:t>
        </w:r>
      </w:ins>
    </w:p>
    <w:p>
      <w:pPr>
        <w:pStyle w:val="yMiscellaneousBody"/>
        <w:rPr>
          <w:ins w:id="1337" w:author="Master Repository Process" w:date="2021-09-19T05:50:00Z"/>
        </w:rPr>
      </w:pPr>
      <w:ins w:id="1338" w:author="Master Repository Process" w:date="2021-09-19T05:50:00Z">
        <w:r>
          <w:t>For information purposes the area described above is shown on the following map.</w:t>
        </w:r>
      </w:ins>
    </w:p>
    <w:p>
      <w:pPr>
        <w:pStyle w:val="ySubsection"/>
        <w:jc w:val="center"/>
        <w:rPr>
          <w:ins w:id="1339" w:author="Master Repository Process" w:date="2021-09-19T05:50:00Z"/>
        </w:rPr>
      </w:pPr>
      <w:ins w:id="1340" w:author="Master Repository Process" w:date="2021-09-19T05:50:00Z">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ins>
    </w:p>
    <w:p>
      <w:pPr>
        <w:pStyle w:val="yEdnotesection"/>
        <w:rPr>
          <w:ins w:id="1341" w:author="Master Repository Process" w:date="2021-09-19T05:50:00Z"/>
        </w:rPr>
      </w:pPr>
      <w:ins w:id="1342" w:author="Master Repository Process" w:date="2021-09-19T05:50:00Z">
        <w:r>
          <w:tab/>
          <w:t>[Schedule 5 inserted in Gazette 23 Dec 2014 p. 4926</w:t>
        </w:r>
        <w:r>
          <w:noBreakHyphen/>
          <w:t>7.]</w:t>
        </w:r>
      </w:ins>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4"/>
          <w:headerReference w:type="default" r:id="rId405"/>
          <w:headerReference w:type="first" r:id="rId406"/>
          <w:pgSz w:w="11907" w:h="16840" w:code="9"/>
          <w:pgMar w:top="2376" w:right="2404" w:bottom="3544" w:left="2404" w:header="709" w:footer="3380" w:gutter="0"/>
          <w:cols w:space="720"/>
          <w:noEndnote/>
          <w:docGrid w:linePitch="326"/>
        </w:sectPr>
      </w:pPr>
    </w:p>
    <w:p>
      <w:pPr>
        <w:pStyle w:val="nHeading2"/>
      </w:pPr>
      <w:bookmarkStart w:id="1344" w:name="_Toc417290798"/>
      <w:bookmarkStart w:id="1345" w:name="_Toc417291216"/>
      <w:bookmarkStart w:id="1346" w:name="_Toc417476284"/>
      <w:r>
        <w:t>Notes</w:t>
      </w:r>
      <w:bookmarkEnd w:id="1344"/>
      <w:bookmarkEnd w:id="1345"/>
      <w:bookmarkEnd w:id="134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del w:id="1347" w:author="Master Repository Process" w:date="2021-09-19T05:5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348" w:name="_Toc417476285"/>
      <w:bookmarkStart w:id="1349" w:name="_Toc417291217"/>
      <w:r>
        <w:t>Compilation table</w:t>
      </w:r>
      <w:bookmarkEnd w:id="1348"/>
      <w:bookmarkEnd w:id="13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c>
          <w:tcPr>
            <w:tcW w:w="3119" w:type="dxa"/>
          </w:tcPr>
          <w:p>
            <w:pPr>
              <w:pStyle w:val="nTable"/>
              <w:spacing w:after="40"/>
            </w:pPr>
            <w:r>
              <w:rPr>
                <w:i/>
              </w:rPr>
              <w:t>Road Traffic Code Amendment Regulations (No. 4) 2000</w:t>
            </w:r>
            <w:r>
              <w:t xml:space="preserve"> </w:t>
            </w:r>
            <w:r>
              <w:rPr>
                <w:vertAlign w:val="superscript"/>
              </w:rPr>
              <w:t>7</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c>
          <w:tcPr>
            <w:tcW w:w="3119" w:type="dxa"/>
          </w:tcPr>
          <w:p>
            <w:pPr>
              <w:pStyle w:val="nTable"/>
              <w:spacing w:after="40"/>
              <w:rPr>
                <w:i/>
                <w:vertAlign w:val="superscript"/>
              </w:rPr>
            </w:pPr>
            <w:r>
              <w:rPr>
                <w:i/>
              </w:rPr>
              <w:t>Road Traffic Code Amendment Regulations 2003 </w:t>
            </w:r>
            <w:r>
              <w:rPr>
                <w:vertAlign w:val="superscript"/>
              </w:rPr>
              <w:t>4</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30"/>
              <w:rPr>
                <w:i/>
              </w:rPr>
            </w:pPr>
            <w:r>
              <w:rPr>
                <w:i/>
              </w:rPr>
              <w:t>Road Traffic Code Amendment Regulations (No. 5) 2003</w:t>
            </w:r>
          </w:p>
        </w:tc>
        <w:tc>
          <w:tcPr>
            <w:tcW w:w="1276" w:type="dxa"/>
          </w:tcPr>
          <w:p>
            <w:pPr>
              <w:pStyle w:val="nTable"/>
              <w:spacing w:after="30"/>
            </w:pPr>
            <w:r>
              <w:t>12 Dec 2003 p. 5047</w:t>
            </w:r>
            <w:r>
              <w:noBreakHyphen/>
              <w:t>8</w:t>
            </w:r>
          </w:p>
        </w:tc>
        <w:tc>
          <w:tcPr>
            <w:tcW w:w="2693" w:type="dxa"/>
          </w:tcPr>
          <w:p>
            <w:pPr>
              <w:pStyle w:val="nTable"/>
              <w:spacing w:after="30"/>
            </w:pPr>
            <w:r>
              <w:t>12 Dec 2003</w:t>
            </w:r>
          </w:p>
        </w:tc>
      </w:tr>
      <w:tr>
        <w:tc>
          <w:tcPr>
            <w:tcW w:w="3119" w:type="dxa"/>
          </w:tcPr>
          <w:p>
            <w:pPr>
              <w:pStyle w:val="nTable"/>
              <w:spacing w:after="30"/>
              <w:rPr>
                <w:i/>
              </w:rPr>
            </w:pPr>
            <w:r>
              <w:rPr>
                <w:i/>
              </w:rPr>
              <w:t>Road Traffic Code Amendment Regulations 2004</w:t>
            </w:r>
          </w:p>
        </w:tc>
        <w:tc>
          <w:tcPr>
            <w:tcW w:w="1276" w:type="dxa"/>
          </w:tcPr>
          <w:p>
            <w:pPr>
              <w:pStyle w:val="nTable"/>
              <w:spacing w:after="30"/>
            </w:pPr>
            <w:r>
              <w:t>6 Apr 2004 p. 1134</w:t>
            </w:r>
            <w:r>
              <w:noBreakHyphen/>
              <w:t>6</w:t>
            </w:r>
          </w:p>
        </w:tc>
        <w:tc>
          <w:tcPr>
            <w:tcW w:w="2693" w:type="dxa"/>
          </w:tcPr>
          <w:p>
            <w:pPr>
              <w:pStyle w:val="nTable"/>
              <w:spacing w:after="30"/>
            </w:pPr>
            <w:r>
              <w:t>6 Apr 2004</w:t>
            </w:r>
          </w:p>
        </w:tc>
      </w:tr>
      <w:tr>
        <w:tc>
          <w:tcPr>
            <w:tcW w:w="3119" w:type="dxa"/>
          </w:tcPr>
          <w:p>
            <w:pPr>
              <w:pStyle w:val="nTable"/>
              <w:spacing w:after="30"/>
              <w:rPr>
                <w:i/>
              </w:rPr>
            </w:pPr>
            <w:r>
              <w:rPr>
                <w:i/>
              </w:rPr>
              <w:t>Road Traffic Code Amendment Regulations (No. 2) 2004</w:t>
            </w:r>
          </w:p>
        </w:tc>
        <w:tc>
          <w:tcPr>
            <w:tcW w:w="1276" w:type="dxa"/>
          </w:tcPr>
          <w:p>
            <w:pPr>
              <w:pStyle w:val="nTable"/>
              <w:spacing w:after="30"/>
            </w:pPr>
            <w:r>
              <w:t>30 Jul 2004 p. 3106</w:t>
            </w:r>
            <w:r>
              <w:noBreakHyphen/>
              <w:t>7</w:t>
            </w:r>
          </w:p>
        </w:tc>
        <w:tc>
          <w:tcPr>
            <w:tcW w:w="2693" w:type="dxa"/>
          </w:tcPr>
          <w:p>
            <w:pPr>
              <w:pStyle w:val="nTable"/>
              <w:spacing w:after="30"/>
            </w:pPr>
            <w:r>
              <w:t>30 Jul 2004</w:t>
            </w:r>
          </w:p>
        </w:tc>
      </w:tr>
      <w:tr>
        <w:trPr>
          <w:cantSplit/>
        </w:trPr>
        <w:tc>
          <w:tcPr>
            <w:tcW w:w="7088" w:type="dxa"/>
            <w:gridSpan w:val="3"/>
          </w:tcPr>
          <w:p>
            <w:pPr>
              <w:pStyle w:val="nTable"/>
              <w:spacing w:after="30"/>
            </w:pPr>
            <w:r>
              <w:rPr>
                <w:b/>
              </w:rPr>
              <w:t xml:space="preserve">Reprint 1:  The </w:t>
            </w:r>
            <w:r>
              <w:rPr>
                <w:b/>
                <w:i/>
              </w:rPr>
              <w:t>Road Traffic Code 2000</w:t>
            </w:r>
            <w:r>
              <w:rPr>
                <w:b/>
              </w:rPr>
              <w:t xml:space="preserve"> as at 27 Aug 2004</w:t>
            </w:r>
            <w:r>
              <w:t xml:space="preserve"> (includes amendments listed above)</w:t>
            </w:r>
          </w:p>
        </w:tc>
      </w:tr>
      <w:tr>
        <w:tc>
          <w:tcPr>
            <w:tcW w:w="3119" w:type="dxa"/>
          </w:tcPr>
          <w:p>
            <w:pPr>
              <w:pStyle w:val="nTable"/>
              <w:spacing w:after="30"/>
              <w:rPr>
                <w:i/>
              </w:rPr>
            </w:pPr>
            <w:r>
              <w:rPr>
                <w:i/>
              </w:rPr>
              <w:t>Road Traffic Code Amendment Regulations (No. 3) 2004</w:t>
            </w:r>
          </w:p>
        </w:tc>
        <w:tc>
          <w:tcPr>
            <w:tcW w:w="1276" w:type="dxa"/>
          </w:tcPr>
          <w:p>
            <w:pPr>
              <w:pStyle w:val="nTable"/>
              <w:spacing w:after="30"/>
            </w:pPr>
            <w:r>
              <w:t>10 Dec 2004 p. 5917</w:t>
            </w:r>
          </w:p>
        </w:tc>
        <w:tc>
          <w:tcPr>
            <w:tcW w:w="2693" w:type="dxa"/>
          </w:tcPr>
          <w:p>
            <w:pPr>
              <w:pStyle w:val="nTable"/>
              <w:spacing w:after="30"/>
            </w:pPr>
            <w:r>
              <w:t>10 Dec 2004</w:t>
            </w:r>
          </w:p>
        </w:tc>
      </w:tr>
      <w:tr>
        <w:tc>
          <w:tcPr>
            <w:tcW w:w="3119" w:type="dxa"/>
          </w:tcPr>
          <w:p>
            <w:pPr>
              <w:pStyle w:val="nTable"/>
              <w:spacing w:after="30"/>
              <w:rPr>
                <w:i/>
              </w:rPr>
            </w:pPr>
            <w:r>
              <w:rPr>
                <w:i/>
              </w:rPr>
              <w:t>Road Traffic Code Amendment Regulations 2005</w:t>
            </w:r>
          </w:p>
        </w:tc>
        <w:tc>
          <w:tcPr>
            <w:tcW w:w="1276" w:type="dxa"/>
          </w:tcPr>
          <w:p>
            <w:pPr>
              <w:pStyle w:val="nTable"/>
              <w:spacing w:after="30"/>
            </w:pPr>
            <w:r>
              <w:t>23 Dec 2005 p. 6291</w:t>
            </w:r>
          </w:p>
        </w:tc>
        <w:tc>
          <w:tcPr>
            <w:tcW w:w="2693" w:type="dxa"/>
          </w:tcPr>
          <w:p>
            <w:pPr>
              <w:pStyle w:val="nTable"/>
              <w:spacing w:after="30"/>
            </w:pPr>
            <w:r>
              <w:t xml:space="preserve">1 Jan 2006 (see r. 2 and </w:t>
            </w:r>
            <w:r>
              <w:rPr>
                <w:i/>
              </w:rPr>
              <w:t>Gazette</w:t>
            </w:r>
            <w:r>
              <w:t xml:space="preserve"> 23 Dec 2005 p. 6244</w:t>
            </w:r>
            <w:r>
              <w:noBreakHyphen/>
              <w:t>5)</w:t>
            </w:r>
          </w:p>
        </w:tc>
      </w:tr>
      <w:tr>
        <w:tc>
          <w:tcPr>
            <w:tcW w:w="3119" w:type="dxa"/>
          </w:tcPr>
          <w:p>
            <w:pPr>
              <w:pStyle w:val="nTable"/>
              <w:spacing w:after="30"/>
              <w:rPr>
                <w:i/>
              </w:rPr>
            </w:pPr>
            <w:r>
              <w:rPr>
                <w:i/>
              </w:rPr>
              <w:t>Road Traffic Code Amendment Regulations (No. 4) 2006</w:t>
            </w:r>
          </w:p>
        </w:tc>
        <w:tc>
          <w:tcPr>
            <w:tcW w:w="1276" w:type="dxa"/>
          </w:tcPr>
          <w:p>
            <w:pPr>
              <w:pStyle w:val="nTable"/>
              <w:spacing w:after="30"/>
            </w:pPr>
            <w:r>
              <w:t>22 Dec 2006 p. 5817</w:t>
            </w:r>
            <w:r>
              <w:noBreakHyphen/>
              <w:t>22</w:t>
            </w:r>
          </w:p>
        </w:tc>
        <w:tc>
          <w:tcPr>
            <w:tcW w:w="2693" w:type="dxa"/>
          </w:tcPr>
          <w:p>
            <w:pPr>
              <w:pStyle w:val="nTable"/>
              <w:spacing w:after="30"/>
            </w:pPr>
            <w:r>
              <w:t>1 Jan 2007 (see r. 2)</w:t>
            </w:r>
          </w:p>
        </w:tc>
      </w:tr>
      <w:tr>
        <w:tc>
          <w:tcPr>
            <w:tcW w:w="3119" w:type="dxa"/>
          </w:tcPr>
          <w:p>
            <w:pPr>
              <w:pStyle w:val="nTable"/>
              <w:spacing w:after="30"/>
              <w:rPr>
                <w:i/>
              </w:rPr>
            </w:pPr>
            <w:r>
              <w:rPr>
                <w:i/>
              </w:rPr>
              <w:t>Road Traffic Code Amendment Regulations (No. 3) 2006</w:t>
            </w:r>
          </w:p>
        </w:tc>
        <w:tc>
          <w:tcPr>
            <w:tcW w:w="1276" w:type="dxa"/>
          </w:tcPr>
          <w:p>
            <w:pPr>
              <w:pStyle w:val="nTable"/>
              <w:spacing w:after="30"/>
            </w:pPr>
            <w:r>
              <w:t>29 Dec 2006 p. 5921</w:t>
            </w:r>
            <w:r>
              <w:noBreakHyphen/>
              <w:t>5</w:t>
            </w:r>
          </w:p>
        </w:tc>
        <w:tc>
          <w:tcPr>
            <w:tcW w:w="2693" w:type="dxa"/>
          </w:tcPr>
          <w:p>
            <w:pPr>
              <w:pStyle w:val="nTable"/>
              <w:spacing w:after="30"/>
            </w:pPr>
            <w:r>
              <w:t xml:space="preserve">29 Dec 2006 </w:t>
            </w:r>
          </w:p>
        </w:tc>
      </w:tr>
      <w:tr>
        <w:tc>
          <w:tcPr>
            <w:tcW w:w="3119" w:type="dxa"/>
          </w:tcPr>
          <w:p>
            <w:pPr>
              <w:pStyle w:val="nTable"/>
              <w:spacing w:after="30"/>
              <w:rPr>
                <w:i/>
              </w:rPr>
            </w:pPr>
            <w:r>
              <w:rPr>
                <w:i/>
              </w:rPr>
              <w:t>Road Traffic Code Amendment Regulations 2007</w:t>
            </w:r>
          </w:p>
        </w:tc>
        <w:tc>
          <w:tcPr>
            <w:tcW w:w="1276" w:type="dxa"/>
          </w:tcPr>
          <w:p>
            <w:pPr>
              <w:pStyle w:val="nTable"/>
              <w:spacing w:after="30"/>
            </w:pPr>
            <w:r>
              <w:t>9 Mar 2007 p. 848</w:t>
            </w:r>
            <w:r>
              <w:noBreakHyphen/>
              <w:t>9</w:t>
            </w:r>
          </w:p>
        </w:tc>
        <w:tc>
          <w:tcPr>
            <w:tcW w:w="2693" w:type="dxa"/>
          </w:tcPr>
          <w:p>
            <w:pPr>
              <w:pStyle w:val="nTable"/>
              <w:spacing w:after="30"/>
            </w:pPr>
            <w:r>
              <w:t>9 Mar 2007</w:t>
            </w:r>
          </w:p>
        </w:tc>
      </w:tr>
      <w:tr>
        <w:tc>
          <w:tcPr>
            <w:tcW w:w="3119" w:type="dxa"/>
          </w:tcPr>
          <w:p>
            <w:pPr>
              <w:pStyle w:val="nTable"/>
              <w:spacing w:after="30"/>
              <w:rPr>
                <w:i/>
              </w:rPr>
            </w:pPr>
            <w:r>
              <w:rPr>
                <w:i/>
              </w:rPr>
              <w:t>Road Traffic Code Amendment Regulations (No. 2) 2007</w:t>
            </w:r>
          </w:p>
        </w:tc>
        <w:tc>
          <w:tcPr>
            <w:tcW w:w="1276" w:type="dxa"/>
          </w:tcPr>
          <w:p>
            <w:pPr>
              <w:pStyle w:val="nTable"/>
              <w:spacing w:after="30"/>
            </w:pPr>
            <w:r>
              <w:t>5 Apr 2007 p. 1553</w:t>
            </w:r>
            <w:r>
              <w:noBreakHyphen/>
              <w:t>8</w:t>
            </w:r>
          </w:p>
        </w:tc>
        <w:tc>
          <w:tcPr>
            <w:tcW w:w="2693" w:type="dxa"/>
          </w:tcPr>
          <w:p>
            <w:pPr>
              <w:pStyle w:val="nTable"/>
              <w:spacing w:after="30"/>
            </w:pPr>
            <w:r>
              <w:t xml:space="preserve">5 Apr 2007 </w:t>
            </w:r>
          </w:p>
        </w:tc>
      </w:tr>
      <w:tr>
        <w:tc>
          <w:tcPr>
            <w:tcW w:w="3119" w:type="dxa"/>
          </w:tcPr>
          <w:p>
            <w:pPr>
              <w:pStyle w:val="nTable"/>
              <w:spacing w:after="30"/>
              <w:rPr>
                <w:i/>
              </w:rPr>
            </w:pPr>
            <w:r>
              <w:rPr>
                <w:i/>
              </w:rPr>
              <w:t>Road Traffic Code Amendment Regulations (No. 3) 2007</w:t>
            </w:r>
          </w:p>
        </w:tc>
        <w:tc>
          <w:tcPr>
            <w:tcW w:w="1276" w:type="dxa"/>
          </w:tcPr>
          <w:p>
            <w:pPr>
              <w:pStyle w:val="nTable"/>
              <w:spacing w:after="30"/>
            </w:pPr>
            <w:r>
              <w:t>2 Oct 2007 p. 4975</w:t>
            </w:r>
            <w:r>
              <w:noBreakHyphen/>
              <w:t>6</w:t>
            </w:r>
          </w:p>
        </w:tc>
        <w:tc>
          <w:tcPr>
            <w:tcW w:w="2693" w:type="dxa"/>
          </w:tcPr>
          <w:p>
            <w:pPr>
              <w:pStyle w:val="nTable"/>
              <w:spacing w:after="30"/>
            </w:pPr>
            <w:r>
              <w:t xml:space="preserve">2 Oct 2007 </w:t>
            </w:r>
            <w:r>
              <w:rPr>
                <w:vertAlign w:val="superscript"/>
              </w:rPr>
              <w:t>8</w:t>
            </w:r>
            <w:r>
              <w:t xml:space="preserve"> (see r. 2) </w:t>
            </w:r>
          </w:p>
        </w:tc>
      </w:tr>
      <w:tr>
        <w:trPr>
          <w:cantSplit/>
        </w:trPr>
        <w:tc>
          <w:tcPr>
            <w:tcW w:w="7088" w:type="dxa"/>
            <w:gridSpan w:val="3"/>
          </w:tcPr>
          <w:p>
            <w:pPr>
              <w:pStyle w:val="nTable"/>
              <w:spacing w:after="30"/>
            </w:pPr>
            <w:r>
              <w:rPr>
                <w:b/>
              </w:rPr>
              <w:t xml:space="preserve">Reprint 2:  The </w:t>
            </w:r>
            <w:r>
              <w:rPr>
                <w:b/>
                <w:i/>
              </w:rPr>
              <w:t>Road Traffic Code 2000</w:t>
            </w:r>
            <w:r>
              <w:rPr>
                <w:b/>
              </w:rPr>
              <w:t xml:space="preserve"> as at 12 Oct 2007</w:t>
            </w:r>
            <w:r>
              <w:t xml:space="preserve"> (includes amendments listed above)</w:t>
            </w:r>
          </w:p>
        </w:tc>
      </w:tr>
      <w:tr>
        <w:tc>
          <w:tcPr>
            <w:tcW w:w="3119" w:type="dxa"/>
          </w:tcPr>
          <w:p>
            <w:pPr>
              <w:pStyle w:val="nTable"/>
              <w:spacing w:after="30"/>
              <w:rPr>
                <w:i/>
              </w:rPr>
            </w:pPr>
            <w:r>
              <w:rPr>
                <w:i/>
              </w:rPr>
              <w:t>Road Traffic Code Amendment Regulations 2008</w:t>
            </w:r>
          </w:p>
        </w:tc>
        <w:tc>
          <w:tcPr>
            <w:tcW w:w="1276" w:type="dxa"/>
          </w:tcPr>
          <w:p>
            <w:pPr>
              <w:pStyle w:val="nTable"/>
              <w:spacing w:after="30"/>
            </w:pPr>
            <w:r>
              <w:t>8 Feb 2008 p. 315-20</w:t>
            </w:r>
          </w:p>
        </w:tc>
        <w:tc>
          <w:tcPr>
            <w:tcW w:w="2693" w:type="dxa"/>
          </w:tcPr>
          <w:p>
            <w:pPr>
              <w:pStyle w:val="nTable"/>
              <w:spacing w:after="30"/>
            </w:pPr>
            <w:r>
              <w:t>r. 1 and 2: 8 Feb 2008 (see r. 2(a));</w:t>
            </w:r>
            <w:r>
              <w:br/>
              <w:t>Regulations other than r. 1 and 2: 9 Feb 2008 (see r. 2(b))</w:t>
            </w:r>
          </w:p>
        </w:tc>
      </w:tr>
      <w:tr>
        <w:tc>
          <w:tcPr>
            <w:tcW w:w="3119" w:type="dxa"/>
          </w:tcPr>
          <w:p>
            <w:pPr>
              <w:pStyle w:val="nTable"/>
              <w:spacing w:after="3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30"/>
            </w:pPr>
            <w:r>
              <w:t>8 Feb 2008 p. 321-2</w:t>
            </w:r>
          </w:p>
        </w:tc>
        <w:tc>
          <w:tcPr>
            <w:tcW w:w="2693" w:type="dxa"/>
          </w:tcPr>
          <w:p>
            <w:pPr>
              <w:pStyle w:val="nTable"/>
              <w:spacing w:after="30"/>
            </w:pPr>
            <w:r>
              <w:t>9 Feb 2008 (see r. 2(b))</w:t>
            </w:r>
          </w:p>
        </w:tc>
      </w:tr>
      <w:tr>
        <w:tc>
          <w:tcPr>
            <w:tcW w:w="3119" w:type="dxa"/>
          </w:tcPr>
          <w:p>
            <w:pPr>
              <w:pStyle w:val="nTable"/>
              <w:spacing w:after="30"/>
              <w:rPr>
                <w:i/>
              </w:rPr>
            </w:pPr>
            <w:r>
              <w:rPr>
                <w:i/>
              </w:rPr>
              <w:t>Road Traffic Code Amendment Regulations (No. 4) 2008</w:t>
            </w:r>
          </w:p>
        </w:tc>
        <w:tc>
          <w:tcPr>
            <w:tcW w:w="1276" w:type="dxa"/>
          </w:tcPr>
          <w:p>
            <w:pPr>
              <w:pStyle w:val="nTable"/>
              <w:spacing w:after="30"/>
            </w:pPr>
            <w:r>
              <w:t>29 Feb 2008 p. 694-8</w:t>
            </w:r>
          </w:p>
        </w:tc>
        <w:tc>
          <w:tcPr>
            <w:tcW w:w="2693" w:type="dxa"/>
          </w:tcPr>
          <w:p>
            <w:pPr>
              <w:pStyle w:val="nTable"/>
              <w:spacing w:after="30"/>
            </w:pPr>
            <w:r>
              <w:t>r. 1 and 2: 29 Feb 2008 (see r. 2(a));</w:t>
            </w:r>
            <w:r>
              <w:br/>
              <w:t>Regulations other than r. 1 and 2: 1 Mar 2008 (see r. 2(b))</w:t>
            </w:r>
          </w:p>
        </w:tc>
      </w:tr>
      <w:tr>
        <w:tc>
          <w:tcPr>
            <w:tcW w:w="3119" w:type="dxa"/>
          </w:tcPr>
          <w:p>
            <w:pPr>
              <w:pStyle w:val="nTable"/>
              <w:spacing w:after="30"/>
              <w:rPr>
                <w:i/>
              </w:rPr>
            </w:pPr>
            <w:r>
              <w:rPr>
                <w:i/>
              </w:rPr>
              <w:t>Road Traffic Consequential Amendment Regulations 2008</w:t>
            </w:r>
            <w:r>
              <w:t xml:space="preserve"> Pt. 6</w:t>
            </w:r>
          </w:p>
        </w:tc>
        <w:tc>
          <w:tcPr>
            <w:tcW w:w="1276" w:type="dxa"/>
          </w:tcPr>
          <w:p>
            <w:pPr>
              <w:pStyle w:val="nTable"/>
              <w:spacing w:after="30"/>
            </w:pPr>
            <w:r>
              <w:t>10 Jun 2008 p. 2449-67</w:t>
            </w:r>
          </w:p>
        </w:tc>
        <w:tc>
          <w:tcPr>
            <w:tcW w:w="2693" w:type="dxa"/>
          </w:tcPr>
          <w:p>
            <w:pPr>
              <w:pStyle w:val="nTable"/>
              <w:spacing w:after="30"/>
              <w:rPr>
                <w:b/>
                <w:bCs/>
              </w:rPr>
            </w:pPr>
            <w:r>
              <w:t xml:space="preserve">30 Jun 2008 (see r. 2(b) and </w:t>
            </w:r>
            <w:r>
              <w:rPr>
                <w:i/>
                <w:iCs/>
              </w:rPr>
              <w:t>Gazette</w:t>
            </w:r>
            <w:r>
              <w:t xml:space="preserve"> 10 Jun 2008 p. 2471)</w:t>
            </w:r>
          </w:p>
        </w:tc>
      </w:tr>
      <w:tr>
        <w:trPr>
          <w:cantSplit/>
        </w:trPr>
        <w:tc>
          <w:tcPr>
            <w:tcW w:w="3119" w:type="dxa"/>
          </w:tcPr>
          <w:p>
            <w:pPr>
              <w:pStyle w:val="nTable"/>
              <w:spacing w:after="30"/>
              <w:rPr>
                <w:i/>
              </w:rPr>
            </w:pPr>
            <w:r>
              <w:rPr>
                <w:i/>
              </w:rPr>
              <w:t>Road Traffic Code Amendment Regulations (No. 3) 2009</w:t>
            </w:r>
          </w:p>
        </w:tc>
        <w:tc>
          <w:tcPr>
            <w:tcW w:w="1276" w:type="dxa"/>
          </w:tcPr>
          <w:p>
            <w:pPr>
              <w:pStyle w:val="nTable"/>
              <w:spacing w:after="30"/>
            </w:pPr>
            <w:r>
              <w:t>18 Sep 2009 p. 3626-7</w:t>
            </w:r>
          </w:p>
        </w:tc>
        <w:tc>
          <w:tcPr>
            <w:tcW w:w="2693" w:type="dxa"/>
          </w:tcPr>
          <w:p>
            <w:pPr>
              <w:pStyle w:val="nTable"/>
              <w:spacing w:after="30"/>
            </w:pPr>
            <w:r>
              <w:t>r. 1 and 2: 18 Sep 2009 (see r. 2(a));</w:t>
            </w:r>
            <w:r>
              <w:br/>
              <w:t>Regulations other than r. 1 and 2: 19 Sep 2009 (see r. 2(b))</w:t>
            </w:r>
          </w:p>
        </w:tc>
      </w:tr>
      <w:t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c>
          <w:tcPr>
            <w:tcW w:w="3119" w:type="dxa"/>
          </w:tcPr>
          <w:p>
            <w:pPr>
              <w:pStyle w:val="nTable"/>
              <w:spacing w:after="40"/>
              <w:rPr>
                <w:i/>
              </w:rPr>
            </w:pPr>
            <w:r>
              <w:rPr>
                <w:i/>
              </w:rPr>
              <w:t>Road Traffic Code Amendment Regulations (No. 2) 2011</w:t>
            </w:r>
          </w:p>
        </w:tc>
        <w:tc>
          <w:tcPr>
            <w:tcW w:w="1276" w:type="dxa"/>
          </w:tcPr>
          <w:p>
            <w:pPr>
              <w:pStyle w:val="nTable"/>
              <w:spacing w:after="40"/>
            </w:pPr>
            <w:r>
              <w:t>30 Aug 2011 p. 3517</w:t>
            </w:r>
            <w:r>
              <w:noBreakHyphen/>
              <w:t>18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ins w:id="1350" w:author="Master Repository Process" w:date="2021-09-19T05:50:00Z"/>
        </w:trPr>
        <w:tc>
          <w:tcPr>
            <w:tcW w:w="3119" w:type="dxa"/>
          </w:tcPr>
          <w:p>
            <w:pPr>
              <w:pStyle w:val="nTable"/>
              <w:spacing w:after="40"/>
              <w:rPr>
                <w:ins w:id="1351" w:author="Master Repository Process" w:date="2021-09-19T05:50:00Z"/>
                <w:i/>
              </w:rPr>
            </w:pPr>
            <w:ins w:id="1352" w:author="Master Repository Process" w:date="2021-09-19T05:50:00Z">
              <w:r>
                <w:rPr>
                  <w:i/>
                </w:rPr>
                <w:t>Road Traffic (Repeals and Amendment) Regulations 2014</w:t>
              </w:r>
              <w:r>
                <w:t> Pt. 4</w:t>
              </w:r>
            </w:ins>
          </w:p>
        </w:tc>
        <w:tc>
          <w:tcPr>
            <w:tcW w:w="1276" w:type="dxa"/>
          </w:tcPr>
          <w:p>
            <w:pPr>
              <w:pStyle w:val="nTable"/>
              <w:spacing w:after="40"/>
              <w:rPr>
                <w:ins w:id="1353" w:author="Master Repository Process" w:date="2021-09-19T05:50:00Z"/>
              </w:rPr>
            </w:pPr>
            <w:ins w:id="1354" w:author="Master Repository Process" w:date="2021-09-19T05:50:00Z">
              <w:r>
                <w:t>23 Dec 2014 p. 4913</w:t>
              </w:r>
              <w:r>
                <w:noBreakHyphen/>
                <w:t>38</w:t>
              </w:r>
            </w:ins>
          </w:p>
        </w:tc>
        <w:tc>
          <w:tcPr>
            <w:tcW w:w="2693" w:type="dxa"/>
          </w:tcPr>
          <w:p>
            <w:pPr>
              <w:pStyle w:val="nTable"/>
              <w:spacing w:after="40"/>
              <w:rPr>
                <w:ins w:id="1355" w:author="Master Repository Process" w:date="2021-09-19T05:50:00Z"/>
                <w:snapToGrid w:val="0"/>
              </w:rPr>
            </w:pPr>
            <w:ins w:id="1356" w:author="Master Repository Process" w:date="2021-09-19T05:50:00Z">
              <w:r>
                <w:rPr>
                  <w:snapToGrid w:val="0"/>
                </w:rPr>
                <w:t xml:space="preserve">27 Apr 2015 (see r. 2(b) and </w:t>
              </w:r>
              <w:r>
                <w:rPr>
                  <w:i/>
                  <w:snapToGrid w:val="0"/>
                </w:rPr>
                <w:t>Gazette</w:t>
              </w:r>
              <w:r>
                <w:rPr>
                  <w:snapToGrid w:val="0"/>
                </w:rPr>
                <w:t xml:space="preserve"> 17 Apr 2015 p. 1371)</w:t>
              </w:r>
            </w:ins>
          </w:p>
        </w:tc>
      </w:tr>
      <w:tr>
        <w:tc>
          <w:tcPr>
            <w:tcW w:w="3119" w:type="dxa"/>
            <w:tcBorders>
              <w:bottom w:val="single" w:sz="4" w:space="0" w:color="auto"/>
            </w:tcBorders>
          </w:tcPr>
          <w:p>
            <w:pPr>
              <w:pStyle w:val="nTable"/>
              <w:spacing w:after="40"/>
              <w:rPr>
                <w:i/>
              </w:rPr>
            </w:pPr>
            <w:r>
              <w:rPr>
                <w:i/>
              </w:rPr>
              <w:t>Road Traffic Code Amendment Regulations 2015</w:t>
            </w:r>
          </w:p>
        </w:tc>
        <w:tc>
          <w:tcPr>
            <w:tcW w:w="1276" w:type="dxa"/>
            <w:tcBorders>
              <w:bottom w:val="single" w:sz="4" w:space="0" w:color="auto"/>
            </w:tcBorders>
          </w:tcPr>
          <w:p>
            <w:pPr>
              <w:pStyle w:val="nTable"/>
              <w:spacing w:after="40"/>
            </w:pPr>
            <w:r>
              <w:t>13 Feb 2015 p. 651</w:t>
            </w:r>
            <w:r>
              <w:noBreakHyphen/>
              <w:t>2</w:t>
            </w:r>
          </w:p>
        </w:tc>
        <w:tc>
          <w:tcPr>
            <w:tcW w:w="2693" w:type="dxa"/>
            <w:tcBorders>
              <w:bottom w:val="single" w:sz="4" w:space="0" w:color="auto"/>
            </w:tcBorders>
          </w:tcPr>
          <w:p>
            <w:pPr>
              <w:pStyle w:val="nTable"/>
              <w:spacing w:after="40"/>
              <w:rPr>
                <w:snapToGrid w:val="0"/>
              </w:rPr>
            </w:pPr>
            <w:r>
              <w:rPr>
                <w:snapToGrid w:val="0"/>
              </w:rPr>
              <w:t>r. 1 and 2: 13 Feb 2015 (see r. 2(a));</w:t>
            </w:r>
            <w:r>
              <w:rPr>
                <w:snapToGrid w:val="0"/>
              </w:rPr>
              <w:br/>
              <w:t>Regulations other than r. 1 and 2: 14 Feb 2015 (see r. 2(b))</w:t>
            </w:r>
          </w:p>
        </w:tc>
      </w:tr>
    </w:tbl>
    <w:p>
      <w:pPr>
        <w:pStyle w:val="nSubsection"/>
        <w:tabs>
          <w:tab w:val="clear" w:pos="454"/>
          <w:tab w:val="left" w:pos="567"/>
        </w:tabs>
        <w:spacing w:before="120"/>
        <w:ind w:left="567" w:hanging="567"/>
        <w:rPr>
          <w:del w:id="1357" w:author="Master Repository Process" w:date="2021-09-19T05:50:00Z"/>
          <w:snapToGrid w:val="0"/>
        </w:rPr>
      </w:pPr>
      <w:del w:id="1358" w:author="Master Repository Process" w:date="2021-09-19T05: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9" w:author="Master Repository Process" w:date="2021-09-19T05:50:00Z"/>
        </w:rPr>
      </w:pPr>
      <w:bookmarkStart w:id="1360" w:name="_Toc417291218"/>
      <w:del w:id="1361" w:author="Master Repository Process" w:date="2021-09-19T05:50:00Z">
        <w:r>
          <w:delText>Provisions that have not come into operation</w:delText>
        </w:r>
        <w:bookmarkEnd w:id="136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362" w:author="Master Repository Process" w:date="2021-09-19T05:50:00Z"/>
        </w:trPr>
        <w:tc>
          <w:tcPr>
            <w:tcW w:w="3119" w:type="dxa"/>
            <w:tcBorders>
              <w:top w:val="single" w:sz="8" w:space="0" w:color="auto"/>
              <w:bottom w:val="single" w:sz="8" w:space="0" w:color="auto"/>
            </w:tcBorders>
          </w:tcPr>
          <w:p>
            <w:pPr>
              <w:pStyle w:val="nTable"/>
              <w:spacing w:after="40"/>
              <w:ind w:right="113"/>
              <w:rPr>
                <w:del w:id="1363" w:author="Master Repository Process" w:date="2021-09-19T05:50:00Z"/>
                <w:b/>
                <w:i/>
              </w:rPr>
            </w:pPr>
            <w:del w:id="1364" w:author="Master Repository Process" w:date="2021-09-19T05:50:00Z">
              <w:r>
                <w:rPr>
                  <w:b/>
                  <w:i/>
                </w:rPr>
                <w:delText>Citation</w:delText>
              </w:r>
            </w:del>
          </w:p>
        </w:tc>
        <w:tc>
          <w:tcPr>
            <w:tcW w:w="1276" w:type="dxa"/>
            <w:tcBorders>
              <w:top w:val="single" w:sz="8" w:space="0" w:color="auto"/>
              <w:bottom w:val="single" w:sz="8" w:space="0" w:color="auto"/>
            </w:tcBorders>
          </w:tcPr>
          <w:p>
            <w:pPr>
              <w:pStyle w:val="nTable"/>
              <w:spacing w:after="40"/>
              <w:rPr>
                <w:del w:id="1365" w:author="Master Repository Process" w:date="2021-09-19T05:50:00Z"/>
                <w:b/>
              </w:rPr>
            </w:pPr>
            <w:del w:id="1366" w:author="Master Repository Process" w:date="2021-09-19T05:50:00Z">
              <w:r>
                <w:rPr>
                  <w:b/>
                </w:rPr>
                <w:delText>Gazettal</w:delText>
              </w:r>
            </w:del>
          </w:p>
        </w:tc>
        <w:tc>
          <w:tcPr>
            <w:tcW w:w="2693" w:type="dxa"/>
            <w:tcBorders>
              <w:top w:val="single" w:sz="8" w:space="0" w:color="auto"/>
              <w:bottom w:val="single" w:sz="8" w:space="0" w:color="auto"/>
            </w:tcBorders>
          </w:tcPr>
          <w:p>
            <w:pPr>
              <w:pStyle w:val="nTable"/>
              <w:spacing w:after="40"/>
              <w:rPr>
                <w:del w:id="1367" w:author="Master Repository Process" w:date="2021-09-19T05:50:00Z"/>
                <w:b/>
              </w:rPr>
            </w:pPr>
            <w:del w:id="1368" w:author="Master Repository Process" w:date="2021-09-19T05:50:00Z">
              <w:r>
                <w:rPr>
                  <w:b/>
                </w:rPr>
                <w:delText>Commencement</w:delText>
              </w:r>
            </w:del>
          </w:p>
        </w:tc>
      </w:tr>
      <w:tr>
        <w:trPr>
          <w:cantSplit/>
          <w:del w:id="1369" w:author="Master Repository Process" w:date="2021-09-19T05:50:00Z"/>
        </w:trPr>
        <w:tc>
          <w:tcPr>
            <w:tcW w:w="3119" w:type="dxa"/>
            <w:tcBorders>
              <w:top w:val="single" w:sz="8" w:space="0" w:color="auto"/>
              <w:bottom w:val="single" w:sz="4" w:space="0" w:color="auto"/>
            </w:tcBorders>
          </w:tcPr>
          <w:p>
            <w:pPr>
              <w:pStyle w:val="nTable"/>
              <w:spacing w:after="40"/>
              <w:ind w:right="113"/>
              <w:rPr>
                <w:del w:id="1370" w:author="Master Repository Process" w:date="2021-09-19T05:50:00Z"/>
                <w:vertAlign w:val="superscript"/>
              </w:rPr>
            </w:pPr>
            <w:del w:id="1371" w:author="Master Repository Process" w:date="2021-09-19T05:50:00Z">
              <w:r>
                <w:rPr>
                  <w:i/>
                </w:rPr>
                <w:delText>Road Traffic (Repeals and Amendment) Regulations 2014</w:delText>
              </w:r>
              <w:r>
                <w:delText> Pt. 4 </w:delText>
              </w:r>
              <w:r>
                <w:rPr>
                  <w:vertAlign w:val="superscript"/>
                </w:rPr>
                <w:delText>9</w:delText>
              </w:r>
            </w:del>
          </w:p>
        </w:tc>
        <w:tc>
          <w:tcPr>
            <w:tcW w:w="1276" w:type="dxa"/>
            <w:tcBorders>
              <w:top w:val="single" w:sz="8" w:space="0" w:color="auto"/>
              <w:bottom w:val="single" w:sz="4" w:space="0" w:color="auto"/>
            </w:tcBorders>
          </w:tcPr>
          <w:p>
            <w:pPr>
              <w:pStyle w:val="nTable"/>
              <w:spacing w:after="40"/>
              <w:rPr>
                <w:del w:id="1372" w:author="Master Repository Process" w:date="2021-09-19T05:50:00Z"/>
              </w:rPr>
            </w:pPr>
            <w:del w:id="1373" w:author="Master Repository Process" w:date="2021-09-19T05:50:00Z">
              <w:r>
                <w:delText>23 Dec 2014 p. 4917-29</w:delText>
              </w:r>
            </w:del>
          </w:p>
        </w:tc>
        <w:tc>
          <w:tcPr>
            <w:tcW w:w="2693" w:type="dxa"/>
            <w:tcBorders>
              <w:top w:val="single" w:sz="8" w:space="0" w:color="auto"/>
              <w:bottom w:val="single" w:sz="4" w:space="0" w:color="auto"/>
            </w:tcBorders>
          </w:tcPr>
          <w:p>
            <w:pPr>
              <w:pStyle w:val="nTable"/>
              <w:spacing w:after="40"/>
              <w:rPr>
                <w:del w:id="1374" w:author="Master Repository Process" w:date="2021-09-19T05:50:00Z"/>
              </w:rPr>
            </w:pPr>
            <w:del w:id="1375" w:author="Master Repository Process" w:date="2021-09-19T05:50:00Z">
              <w:r>
                <w:delText xml:space="preserve">Operative on the day fixed under the </w:delText>
              </w:r>
              <w:r>
                <w:rPr>
                  <w:i/>
                </w:rPr>
                <w:delText>Road Traffic (Administration) Act 2008</w:delText>
              </w:r>
              <w:r>
                <w:delText xml:space="preserve"> section 2(b) (see r. 2(b))</w:delText>
              </w:r>
            </w:del>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keepNext/>
        <w:keepLines/>
        <w:rPr>
          <w:del w:id="1376" w:author="Master Repository Process" w:date="2021-09-19T05:50:00Z"/>
          <w:snapToGrid w:val="0"/>
        </w:rPr>
      </w:pPr>
      <w:del w:id="1377" w:author="Master Repository Process" w:date="2021-09-19T05:50: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4</w:delText>
        </w:r>
        <w:r>
          <w:rPr>
            <w:i/>
          </w:rPr>
          <w:delText xml:space="preserve"> </w:delText>
        </w:r>
        <w:r>
          <w:rPr>
            <w:snapToGrid w:val="0"/>
          </w:rPr>
          <w:delText>had not come into operation.  It reads as follows:</w:delText>
        </w:r>
      </w:del>
    </w:p>
    <w:p>
      <w:pPr>
        <w:pStyle w:val="BlankOpen"/>
        <w:rPr>
          <w:del w:id="1378" w:author="Master Repository Process" w:date="2021-09-19T05:50:00Z"/>
          <w:rStyle w:val="CharPartText"/>
        </w:rPr>
      </w:pPr>
    </w:p>
    <w:p>
      <w:pPr>
        <w:pStyle w:val="nzHeading2"/>
        <w:rPr>
          <w:del w:id="1379" w:author="Master Repository Process" w:date="2021-09-19T05:50:00Z"/>
        </w:rPr>
      </w:pPr>
      <w:del w:id="1380" w:author="Master Repository Process" w:date="2021-09-19T05:50:00Z">
        <w:r>
          <w:rPr>
            <w:rStyle w:val="CharPartNo"/>
          </w:rPr>
          <w:delText>Part 4</w:delText>
        </w:r>
        <w:r>
          <w:rPr>
            <w:rStyle w:val="CharDivNo"/>
          </w:rPr>
          <w:delText> </w:delText>
        </w:r>
        <w:r>
          <w:delText>—</w:delText>
        </w:r>
        <w:r>
          <w:rPr>
            <w:rStyle w:val="CharDivText"/>
          </w:rPr>
          <w:delText> </w:delText>
        </w:r>
        <w:r>
          <w:rPr>
            <w:rStyle w:val="CharPartText"/>
            <w:i/>
          </w:rPr>
          <w:delText>Road Traffic Code 2000</w:delText>
        </w:r>
        <w:r>
          <w:rPr>
            <w:rStyle w:val="CharPartText"/>
          </w:rPr>
          <w:delText xml:space="preserve"> amended</w:delText>
        </w:r>
      </w:del>
    </w:p>
    <w:p>
      <w:pPr>
        <w:pStyle w:val="nzHeading5"/>
        <w:rPr>
          <w:del w:id="1381" w:author="Master Repository Process" w:date="2021-09-19T05:50:00Z"/>
          <w:snapToGrid w:val="0"/>
        </w:rPr>
      </w:pPr>
      <w:del w:id="1382" w:author="Master Repository Process" w:date="2021-09-19T05:50:00Z">
        <w:r>
          <w:rPr>
            <w:rStyle w:val="CharSectno"/>
          </w:rPr>
          <w:delText>7</w:delText>
        </w:r>
        <w:r>
          <w:rPr>
            <w:snapToGrid w:val="0"/>
          </w:rPr>
          <w:delText>.</w:delText>
        </w:r>
        <w:r>
          <w:rPr>
            <w:snapToGrid w:val="0"/>
          </w:rPr>
          <w:tab/>
          <w:delText>Regulations amended</w:delText>
        </w:r>
      </w:del>
    </w:p>
    <w:p>
      <w:pPr>
        <w:pStyle w:val="nzSubsection"/>
        <w:rPr>
          <w:del w:id="1383" w:author="Master Repository Process" w:date="2021-09-19T05:50:00Z"/>
        </w:rPr>
      </w:pPr>
      <w:del w:id="1384" w:author="Master Repository Process" w:date="2021-09-19T05:50:00Z">
        <w:r>
          <w:tab/>
        </w:r>
        <w:r>
          <w:tab/>
        </w:r>
        <w:r>
          <w:rPr>
            <w:spacing w:val="-2"/>
          </w:rPr>
          <w:delText>This</w:delText>
        </w:r>
        <w:r>
          <w:delText xml:space="preserve"> Part amends the </w:delText>
        </w:r>
        <w:r>
          <w:rPr>
            <w:i/>
          </w:rPr>
          <w:delText>Road Traffic Code 2000</w:delText>
        </w:r>
        <w:r>
          <w:delText>.</w:delText>
        </w:r>
      </w:del>
    </w:p>
    <w:p>
      <w:pPr>
        <w:pStyle w:val="nzHeading5"/>
        <w:rPr>
          <w:del w:id="1385" w:author="Master Repository Process" w:date="2021-09-19T05:50:00Z"/>
        </w:rPr>
      </w:pPr>
      <w:del w:id="1386" w:author="Master Repository Process" w:date="2021-09-19T05:50:00Z">
        <w:r>
          <w:rPr>
            <w:rStyle w:val="CharSectno"/>
          </w:rPr>
          <w:delText>8</w:delText>
        </w:r>
        <w:r>
          <w:delText>.</w:delText>
        </w:r>
        <w:r>
          <w:tab/>
        </w:r>
        <w:r>
          <w:rPr>
            <w:snapToGrid w:val="0"/>
          </w:rPr>
          <w:delText>Regulation</w:delText>
        </w:r>
        <w:r>
          <w:delText> 3 amended</w:delText>
        </w:r>
      </w:del>
    </w:p>
    <w:p>
      <w:pPr>
        <w:pStyle w:val="nzSubsection"/>
        <w:rPr>
          <w:del w:id="1387" w:author="Master Repository Process" w:date="2021-09-19T05:50:00Z"/>
        </w:rPr>
      </w:pPr>
      <w:del w:id="1388" w:author="Master Repository Process" w:date="2021-09-19T05:50:00Z">
        <w:r>
          <w:tab/>
          <w:delText>(1)</w:delText>
        </w:r>
        <w:r>
          <w:tab/>
          <w:delText>In regulation 3(1) delete the definitions of:</w:delText>
        </w:r>
      </w:del>
    </w:p>
    <w:p>
      <w:pPr>
        <w:pStyle w:val="DeleteListSub"/>
        <w:ind w:left="1418"/>
        <w:rPr>
          <w:del w:id="1389" w:author="Master Repository Process" w:date="2021-09-19T05:50:00Z"/>
          <w:b/>
          <w:i/>
        </w:rPr>
      </w:pPr>
      <w:del w:id="1390" w:author="Master Repository Process" w:date="2021-09-19T05:50:00Z">
        <w:r>
          <w:rPr>
            <w:b/>
            <w:i/>
          </w:rPr>
          <w:delText>combination</w:delText>
        </w:r>
      </w:del>
    </w:p>
    <w:p>
      <w:pPr>
        <w:pStyle w:val="DeleteListSub"/>
        <w:ind w:left="1418"/>
        <w:rPr>
          <w:del w:id="1391" w:author="Master Repository Process" w:date="2021-09-19T05:50:00Z"/>
          <w:b/>
          <w:i/>
        </w:rPr>
      </w:pPr>
      <w:del w:id="1392" w:author="Master Repository Process" w:date="2021-09-19T05:50:00Z">
        <w:r>
          <w:rPr>
            <w:b/>
            <w:i/>
          </w:rPr>
          <w:delText>GCM</w:delText>
        </w:r>
      </w:del>
    </w:p>
    <w:p>
      <w:pPr>
        <w:pStyle w:val="DeleteListSub"/>
        <w:ind w:left="1418"/>
        <w:rPr>
          <w:del w:id="1393" w:author="Master Repository Process" w:date="2021-09-19T05:50:00Z"/>
          <w:b/>
          <w:i/>
        </w:rPr>
      </w:pPr>
      <w:del w:id="1394" w:author="Master Repository Process" w:date="2021-09-19T05:50:00Z">
        <w:r>
          <w:rPr>
            <w:b/>
            <w:i/>
          </w:rPr>
          <w:delText>GVM</w:delText>
        </w:r>
      </w:del>
    </w:p>
    <w:p>
      <w:pPr>
        <w:pStyle w:val="DeleteListSub"/>
        <w:ind w:left="1418"/>
        <w:rPr>
          <w:del w:id="1395" w:author="Master Repository Process" w:date="2021-09-19T05:50:00Z"/>
          <w:b/>
          <w:i/>
        </w:rPr>
      </w:pPr>
      <w:del w:id="1396" w:author="Master Repository Process" w:date="2021-09-19T05:50:00Z">
        <w:r>
          <w:rPr>
            <w:b/>
            <w:i/>
          </w:rPr>
          <w:delText>vehicle</w:delText>
        </w:r>
      </w:del>
    </w:p>
    <w:p>
      <w:pPr>
        <w:pStyle w:val="DeleteListSub"/>
        <w:ind w:left="1418"/>
        <w:rPr>
          <w:del w:id="1397" w:author="Master Repository Process" w:date="2021-09-19T05:50:00Z"/>
          <w:b/>
          <w:i/>
        </w:rPr>
      </w:pPr>
      <w:del w:id="1398" w:author="Master Repository Process" w:date="2021-09-19T05:50:00Z">
        <w:r>
          <w:rPr>
            <w:b/>
            <w:i/>
          </w:rPr>
          <w:delText>Vehicle Standards</w:delText>
        </w:r>
      </w:del>
    </w:p>
    <w:p>
      <w:pPr>
        <w:pStyle w:val="nzSubsection"/>
        <w:rPr>
          <w:del w:id="1399" w:author="Master Repository Process" w:date="2021-09-19T05:50:00Z"/>
        </w:rPr>
      </w:pPr>
      <w:del w:id="1400" w:author="Master Repository Process" w:date="2021-09-19T05:50:00Z">
        <w:r>
          <w:tab/>
          <w:delText>(2)</w:delText>
        </w:r>
        <w:r>
          <w:tab/>
          <w:delText>In regulation 3(1) insert in alphabetical order:</w:delText>
        </w:r>
      </w:del>
    </w:p>
    <w:p>
      <w:pPr>
        <w:pStyle w:val="BlankOpen"/>
        <w:rPr>
          <w:del w:id="1401" w:author="Master Repository Process" w:date="2021-09-19T05:50:00Z"/>
        </w:rPr>
      </w:pPr>
    </w:p>
    <w:p>
      <w:pPr>
        <w:pStyle w:val="nzDefstart"/>
        <w:rPr>
          <w:del w:id="1402" w:author="Master Repository Process" w:date="2021-09-19T05:50:00Z"/>
        </w:rPr>
      </w:pPr>
      <w:del w:id="1403" w:author="Master Repository Process" w:date="2021-09-19T05:50:00Z">
        <w:r>
          <w:tab/>
        </w:r>
        <w:r>
          <w:rPr>
            <w:rStyle w:val="CharDefText"/>
          </w:rPr>
          <w:delText>combination</w:delText>
        </w:r>
        <w:r>
          <w:delText xml:space="preserve"> has the meaning given in the </w:delText>
        </w:r>
        <w:r>
          <w:rPr>
            <w:i/>
          </w:rPr>
          <w:delText>Road Traffic (Vehicles) Regulations 2014</w:delText>
        </w:r>
        <w:r>
          <w:delText xml:space="preserve"> regulation 3;</w:delText>
        </w:r>
      </w:del>
    </w:p>
    <w:p>
      <w:pPr>
        <w:pStyle w:val="nzDefstart"/>
        <w:rPr>
          <w:del w:id="1404" w:author="Master Repository Process" w:date="2021-09-19T05:50:00Z"/>
        </w:rPr>
      </w:pPr>
      <w:del w:id="1405" w:author="Master Repository Process" w:date="2021-09-19T05:50:00Z">
        <w:r>
          <w:tab/>
        </w:r>
        <w:r>
          <w:rPr>
            <w:rStyle w:val="CharDefText"/>
          </w:rPr>
          <w:delText>vehicle</w:delText>
        </w:r>
        <w:r>
          <w:delText>, in Parts 4 to 11 inclusive and in Part 18, does not include a wheeled toy or wheeled recreational device;</w:delText>
        </w:r>
      </w:del>
    </w:p>
    <w:p>
      <w:pPr>
        <w:pStyle w:val="nzDefstart"/>
        <w:rPr>
          <w:del w:id="1406" w:author="Master Repository Process" w:date="2021-09-19T05:50:00Z"/>
        </w:rPr>
      </w:pPr>
      <w:del w:id="1407" w:author="Master Repository Process" w:date="2021-09-19T05:50:00Z">
        <w:r>
          <w:tab/>
        </w:r>
        <w:r>
          <w:rPr>
            <w:rStyle w:val="CharDefText"/>
          </w:rPr>
          <w:delText>Vehicle Standards</w:delText>
        </w:r>
        <w:r>
          <w:delText xml:space="preserve"> means the </w:delText>
        </w:r>
        <w:r>
          <w:rPr>
            <w:i/>
          </w:rPr>
          <w:delText xml:space="preserve">Road Traffic (Vehicles) Regulations 2014 </w:delText>
        </w:r>
        <w:r>
          <w:delText>Parts 10, 11 and 13;</w:delText>
        </w:r>
      </w:del>
    </w:p>
    <w:p>
      <w:pPr>
        <w:pStyle w:val="BlankClose"/>
        <w:rPr>
          <w:del w:id="1408" w:author="Master Repository Process" w:date="2021-09-19T05:50:00Z"/>
        </w:rPr>
      </w:pPr>
    </w:p>
    <w:p>
      <w:pPr>
        <w:pStyle w:val="nzSubsection"/>
        <w:rPr>
          <w:del w:id="1409" w:author="Master Repository Process" w:date="2021-09-19T05:50:00Z"/>
        </w:rPr>
      </w:pPr>
      <w:del w:id="1410" w:author="Master Repository Process" w:date="2021-09-19T05:50:00Z">
        <w:r>
          <w:tab/>
          <w:delText>(3)</w:delText>
        </w:r>
        <w:r>
          <w:tab/>
          <w:delText xml:space="preserve">In regulation 3(1) in the definition of </w:delText>
        </w:r>
        <w:r>
          <w:rPr>
            <w:b/>
            <w:i/>
          </w:rPr>
          <w:delText>accredited pilot</w:delText>
        </w:r>
        <w:r>
          <w:rPr>
            <w:i/>
          </w:rPr>
          <w:delText xml:space="preserve"> </w:delText>
        </w:r>
        <w:r>
          <w:delText>delete “</w:delText>
        </w:r>
        <w:r>
          <w:rPr>
            <w:i/>
          </w:rPr>
          <w:delText>2008</w:delText>
        </w:r>
        <w:r>
          <w:delText>” and insert:</w:delText>
        </w:r>
      </w:del>
    </w:p>
    <w:p>
      <w:pPr>
        <w:pStyle w:val="BlankOpen"/>
        <w:rPr>
          <w:del w:id="1411" w:author="Master Repository Process" w:date="2021-09-19T05:50:00Z"/>
        </w:rPr>
      </w:pPr>
    </w:p>
    <w:p>
      <w:pPr>
        <w:pStyle w:val="nzSubsection"/>
        <w:rPr>
          <w:del w:id="1412" w:author="Master Repository Process" w:date="2021-09-19T05:50:00Z"/>
        </w:rPr>
      </w:pPr>
      <w:del w:id="1413" w:author="Master Repository Process" w:date="2021-09-19T05:50:00Z">
        <w:r>
          <w:tab/>
        </w:r>
        <w:r>
          <w:tab/>
        </w:r>
        <w:r>
          <w:rPr>
            <w:i/>
          </w:rPr>
          <w:delText>2014</w:delText>
        </w:r>
      </w:del>
    </w:p>
    <w:p>
      <w:pPr>
        <w:pStyle w:val="BlankClose"/>
        <w:rPr>
          <w:del w:id="1414" w:author="Master Repository Process" w:date="2021-09-19T05:50:00Z"/>
        </w:rPr>
      </w:pPr>
    </w:p>
    <w:p>
      <w:pPr>
        <w:pStyle w:val="nzSubsection"/>
        <w:rPr>
          <w:del w:id="1415" w:author="Master Repository Process" w:date="2021-09-19T05:50:00Z"/>
        </w:rPr>
      </w:pPr>
      <w:del w:id="1416" w:author="Master Repository Process" w:date="2021-09-19T05:50:00Z">
        <w:r>
          <w:tab/>
          <w:delText>(4)</w:delText>
        </w:r>
        <w:r>
          <w:tab/>
          <w:delText xml:space="preserve">In regulation 3(1) in the definition of </w:delText>
        </w:r>
        <w:r>
          <w:rPr>
            <w:b/>
            <w:i/>
          </w:rPr>
          <w:delText>bicycle</w:delText>
        </w:r>
        <w:r>
          <w:delText>:</w:delText>
        </w:r>
      </w:del>
    </w:p>
    <w:p>
      <w:pPr>
        <w:pStyle w:val="nzIndenta"/>
        <w:rPr>
          <w:del w:id="1417" w:author="Master Repository Process" w:date="2021-09-19T05:50:00Z"/>
        </w:rPr>
      </w:pPr>
      <w:del w:id="1418" w:author="Master Repository Process" w:date="2021-09-19T05:50:00Z">
        <w:r>
          <w:tab/>
          <w:delText>(a)</w:delText>
        </w:r>
        <w:r>
          <w:tab/>
          <w:delText>in paragraph (a) delete “penny</w:delText>
        </w:r>
        <w:r>
          <w:noBreakHyphen/>
          <w:delText>farthing and tricycle; but” and insert:</w:delText>
        </w:r>
      </w:del>
    </w:p>
    <w:p>
      <w:pPr>
        <w:pStyle w:val="BlankOpen"/>
        <w:rPr>
          <w:del w:id="1419" w:author="Master Repository Process" w:date="2021-09-19T05:50:00Z"/>
        </w:rPr>
      </w:pPr>
    </w:p>
    <w:p>
      <w:pPr>
        <w:pStyle w:val="nzIndenta"/>
        <w:rPr>
          <w:del w:id="1420" w:author="Master Repository Process" w:date="2021-09-19T05:50:00Z"/>
        </w:rPr>
      </w:pPr>
      <w:del w:id="1421" w:author="Master Repository Process" w:date="2021-09-19T05:50:00Z">
        <w:r>
          <w:tab/>
        </w:r>
        <w:r>
          <w:tab/>
          <w:delText>penny</w:delText>
        </w:r>
        <w:r>
          <w:noBreakHyphen/>
          <w:delText>farthing, tricycle and power assisted pedal cycle; but</w:delText>
        </w:r>
      </w:del>
    </w:p>
    <w:p>
      <w:pPr>
        <w:pStyle w:val="BlankClose"/>
        <w:rPr>
          <w:del w:id="1422" w:author="Master Repository Process" w:date="2021-09-19T05:50:00Z"/>
        </w:rPr>
      </w:pPr>
    </w:p>
    <w:p>
      <w:pPr>
        <w:pStyle w:val="nzIndenta"/>
        <w:rPr>
          <w:del w:id="1423" w:author="Master Repository Process" w:date="2021-09-19T05:50:00Z"/>
        </w:rPr>
      </w:pPr>
      <w:del w:id="1424" w:author="Master Repository Process" w:date="2021-09-19T05:50:00Z">
        <w:r>
          <w:tab/>
          <w:delText>(b)</w:delText>
        </w:r>
        <w:r>
          <w:tab/>
          <w:delText>in paragraph (b) after “vehicle” insert:</w:delText>
        </w:r>
      </w:del>
    </w:p>
    <w:p>
      <w:pPr>
        <w:pStyle w:val="BlankOpen"/>
        <w:rPr>
          <w:del w:id="1425" w:author="Master Repository Process" w:date="2021-09-19T05:50:00Z"/>
        </w:rPr>
      </w:pPr>
    </w:p>
    <w:p>
      <w:pPr>
        <w:pStyle w:val="nzIndenta"/>
        <w:rPr>
          <w:del w:id="1426" w:author="Master Repository Process" w:date="2021-09-19T05:50:00Z"/>
        </w:rPr>
      </w:pPr>
      <w:del w:id="1427" w:author="Master Repository Process" w:date="2021-09-19T05:50:00Z">
        <w:r>
          <w:tab/>
        </w:r>
        <w:r>
          <w:tab/>
          <w:delText>(other than a power assisted pedal cycle)</w:delText>
        </w:r>
      </w:del>
    </w:p>
    <w:p>
      <w:pPr>
        <w:pStyle w:val="BlankClose"/>
        <w:rPr>
          <w:del w:id="1428" w:author="Master Repository Process" w:date="2021-09-19T05:50:00Z"/>
        </w:rPr>
      </w:pPr>
    </w:p>
    <w:p>
      <w:pPr>
        <w:pStyle w:val="nzSubsection"/>
        <w:rPr>
          <w:del w:id="1429" w:author="Master Repository Process" w:date="2021-09-19T05:50:00Z"/>
        </w:rPr>
      </w:pPr>
      <w:del w:id="1430" w:author="Master Repository Process" w:date="2021-09-19T05:50:00Z">
        <w:r>
          <w:tab/>
          <w:delText>(5)</w:delText>
        </w:r>
        <w:r>
          <w:tab/>
          <w:delText xml:space="preserve">In regulation 3(1) in the definition of </w:delText>
        </w:r>
        <w:r>
          <w:rPr>
            <w:b/>
            <w:i/>
          </w:rPr>
          <w:delText>dipped</w:delText>
        </w:r>
        <w:r>
          <w:delText xml:space="preserve"> delete “Vehicle Standards;” and insert:</w:delText>
        </w:r>
      </w:del>
    </w:p>
    <w:p>
      <w:pPr>
        <w:pStyle w:val="BlankOpen"/>
        <w:rPr>
          <w:del w:id="1431" w:author="Master Repository Process" w:date="2021-09-19T05:50:00Z"/>
        </w:rPr>
      </w:pPr>
    </w:p>
    <w:p>
      <w:pPr>
        <w:pStyle w:val="nzSubsection"/>
        <w:rPr>
          <w:del w:id="1432" w:author="Master Repository Process" w:date="2021-09-19T05:50:00Z"/>
        </w:rPr>
      </w:pPr>
      <w:del w:id="1433" w:author="Master Repository Process" w:date="2021-09-19T05:50:00Z">
        <w:r>
          <w:tab/>
        </w:r>
        <w:r>
          <w:tab/>
        </w:r>
        <w:r>
          <w:rPr>
            <w:i/>
          </w:rPr>
          <w:delText>Road Traffic (Vehicles) Regulations 2014</w:delText>
        </w:r>
        <w:r>
          <w:delText xml:space="preserve"> regulation 3;</w:delText>
        </w:r>
      </w:del>
    </w:p>
    <w:p>
      <w:pPr>
        <w:pStyle w:val="BlankClose"/>
        <w:rPr>
          <w:del w:id="1434" w:author="Master Repository Process" w:date="2021-09-19T05:50:00Z"/>
        </w:rPr>
      </w:pPr>
    </w:p>
    <w:p>
      <w:pPr>
        <w:pStyle w:val="nzSubsection"/>
        <w:rPr>
          <w:del w:id="1435" w:author="Master Repository Process" w:date="2021-09-19T05:50:00Z"/>
        </w:rPr>
      </w:pPr>
      <w:del w:id="1436" w:author="Master Repository Process" w:date="2021-09-19T05:50:00Z">
        <w:r>
          <w:tab/>
          <w:delText>(6)</w:delText>
        </w:r>
        <w:r>
          <w:tab/>
          <w:delText xml:space="preserve">In regulation 3(1) in the definition of </w:delText>
        </w:r>
        <w:r>
          <w:rPr>
            <w:b/>
            <w:i/>
          </w:rPr>
          <w:delText xml:space="preserve">front fog light </w:delText>
        </w:r>
        <w:r>
          <w:delText>delete “Vehicle Standards;” and insert:</w:delText>
        </w:r>
      </w:del>
    </w:p>
    <w:p>
      <w:pPr>
        <w:pStyle w:val="BlankOpen"/>
        <w:rPr>
          <w:del w:id="1437" w:author="Master Repository Process" w:date="2021-09-19T05:50:00Z"/>
        </w:rPr>
      </w:pPr>
    </w:p>
    <w:p>
      <w:pPr>
        <w:pStyle w:val="nzSubsection"/>
        <w:rPr>
          <w:del w:id="1438" w:author="Master Repository Process" w:date="2021-09-19T05:50:00Z"/>
        </w:rPr>
      </w:pPr>
      <w:del w:id="1439" w:author="Master Repository Process" w:date="2021-09-19T05:50:00Z">
        <w:r>
          <w:tab/>
        </w:r>
        <w:r>
          <w:tab/>
        </w:r>
        <w:r>
          <w:rPr>
            <w:i/>
          </w:rPr>
          <w:delText>Road Traffic (Vehicles) Regulations 2014</w:delText>
        </w:r>
        <w:r>
          <w:delText xml:space="preserve"> regulation 3;</w:delText>
        </w:r>
      </w:del>
    </w:p>
    <w:p>
      <w:pPr>
        <w:pStyle w:val="BlankClose"/>
        <w:rPr>
          <w:del w:id="1440" w:author="Master Repository Process" w:date="2021-09-19T05:50:00Z"/>
        </w:rPr>
      </w:pPr>
    </w:p>
    <w:p>
      <w:pPr>
        <w:pStyle w:val="nzSubsection"/>
        <w:rPr>
          <w:del w:id="1441" w:author="Master Repository Process" w:date="2021-09-19T05:50:00Z"/>
        </w:rPr>
      </w:pPr>
      <w:del w:id="1442" w:author="Master Repository Process" w:date="2021-09-19T05:50:00Z">
        <w:r>
          <w:tab/>
          <w:delText>(7)</w:delText>
        </w:r>
        <w:r>
          <w:tab/>
          <w:delText xml:space="preserve">In regulation 3(1) in the definition of </w:delText>
        </w:r>
        <w:r>
          <w:rPr>
            <w:b/>
            <w:i/>
          </w:rPr>
          <w:delText xml:space="preserve">holiday period </w:delText>
        </w:r>
        <w:r>
          <w:delText>delete “subregulation (2);” and insert:</w:delText>
        </w:r>
      </w:del>
    </w:p>
    <w:p>
      <w:pPr>
        <w:pStyle w:val="BlankOpen"/>
        <w:rPr>
          <w:del w:id="1443" w:author="Master Repository Process" w:date="2021-09-19T05:50:00Z"/>
        </w:rPr>
      </w:pPr>
    </w:p>
    <w:p>
      <w:pPr>
        <w:pStyle w:val="nzSubsection"/>
        <w:rPr>
          <w:del w:id="1444" w:author="Master Repository Process" w:date="2021-09-19T05:50:00Z"/>
        </w:rPr>
      </w:pPr>
      <w:del w:id="1445" w:author="Master Repository Process" w:date="2021-09-19T05:50:00Z">
        <w:r>
          <w:tab/>
        </w:r>
        <w:r>
          <w:tab/>
          <w:delText xml:space="preserve">the </w:delText>
        </w:r>
        <w:r>
          <w:rPr>
            <w:i/>
          </w:rPr>
          <w:delText>Road Traffic (Authorisation to Drive) Regulations 2014</w:delText>
        </w:r>
        <w:r>
          <w:delText xml:space="preserve"> regulation 67;</w:delText>
        </w:r>
      </w:del>
    </w:p>
    <w:p>
      <w:pPr>
        <w:pStyle w:val="BlankClose"/>
        <w:rPr>
          <w:del w:id="1446" w:author="Master Repository Process" w:date="2021-09-19T05:50:00Z"/>
        </w:rPr>
      </w:pPr>
    </w:p>
    <w:p>
      <w:pPr>
        <w:pStyle w:val="nzSubsection"/>
        <w:rPr>
          <w:del w:id="1447" w:author="Master Repository Process" w:date="2021-09-19T05:50:00Z"/>
        </w:rPr>
      </w:pPr>
      <w:del w:id="1448" w:author="Master Repository Process" w:date="2021-09-19T05:50:00Z">
        <w:r>
          <w:tab/>
          <w:delText>(8)</w:delText>
        </w:r>
        <w:r>
          <w:tab/>
          <w:delText xml:space="preserve">In regulation 3(1) in the definition of </w:delText>
        </w:r>
        <w:r>
          <w:rPr>
            <w:b/>
            <w:i/>
          </w:rPr>
          <w:delText xml:space="preserve">oversize </w:delText>
        </w:r>
        <w:r>
          <w:delText>delete “Vehicle Standards;” and insert:</w:delText>
        </w:r>
      </w:del>
    </w:p>
    <w:p>
      <w:pPr>
        <w:pStyle w:val="BlankOpen"/>
        <w:rPr>
          <w:del w:id="1449" w:author="Master Repository Process" w:date="2021-09-19T05:50:00Z"/>
        </w:rPr>
      </w:pPr>
    </w:p>
    <w:p>
      <w:pPr>
        <w:pStyle w:val="nzSubsection"/>
        <w:rPr>
          <w:del w:id="1450" w:author="Master Repository Process" w:date="2021-09-19T05:50:00Z"/>
        </w:rPr>
      </w:pPr>
      <w:del w:id="1451" w:author="Master Repository Process" w:date="2021-09-19T05:50:00Z">
        <w:r>
          <w:tab/>
        </w:r>
        <w:r>
          <w:tab/>
        </w:r>
        <w:r>
          <w:rPr>
            <w:i/>
          </w:rPr>
          <w:delText>Road Traffic (Vehicles) Regulations 2014</w:delText>
        </w:r>
        <w:r>
          <w:delText xml:space="preserve"> regulation 3;</w:delText>
        </w:r>
      </w:del>
    </w:p>
    <w:p>
      <w:pPr>
        <w:pStyle w:val="BlankClose"/>
        <w:rPr>
          <w:del w:id="1452" w:author="Master Repository Process" w:date="2021-09-19T05:50:00Z"/>
        </w:rPr>
      </w:pPr>
    </w:p>
    <w:p>
      <w:pPr>
        <w:pStyle w:val="nzSubsection"/>
        <w:rPr>
          <w:del w:id="1453" w:author="Master Repository Process" w:date="2021-09-19T05:50:00Z"/>
        </w:rPr>
      </w:pPr>
      <w:del w:id="1454" w:author="Master Repository Process" w:date="2021-09-19T05:50:00Z">
        <w:r>
          <w:tab/>
          <w:delText>(9)</w:delText>
        </w:r>
        <w:r>
          <w:tab/>
          <w:delText xml:space="preserve">In regulation 3(1) in the definition of </w:delText>
        </w:r>
        <w:r>
          <w:rPr>
            <w:b/>
            <w:i/>
          </w:rPr>
          <w:delText xml:space="preserve">rear fog light </w:delText>
        </w:r>
        <w:r>
          <w:delText>delete “Vehicle Standards;” and insert:</w:delText>
        </w:r>
      </w:del>
    </w:p>
    <w:p>
      <w:pPr>
        <w:pStyle w:val="BlankOpen"/>
        <w:rPr>
          <w:del w:id="1455" w:author="Master Repository Process" w:date="2021-09-19T05:50:00Z"/>
        </w:rPr>
      </w:pPr>
    </w:p>
    <w:p>
      <w:pPr>
        <w:pStyle w:val="nzSubsection"/>
        <w:rPr>
          <w:del w:id="1456" w:author="Master Repository Process" w:date="2021-09-19T05:50:00Z"/>
        </w:rPr>
      </w:pPr>
      <w:del w:id="1457" w:author="Master Repository Process" w:date="2021-09-19T05:50:00Z">
        <w:r>
          <w:tab/>
        </w:r>
        <w:r>
          <w:tab/>
        </w:r>
        <w:r>
          <w:rPr>
            <w:i/>
          </w:rPr>
          <w:delText>Road Traffic (Vehicles) Regulations 2014</w:delText>
        </w:r>
        <w:r>
          <w:delText xml:space="preserve"> regulation 226;</w:delText>
        </w:r>
      </w:del>
    </w:p>
    <w:p>
      <w:pPr>
        <w:pStyle w:val="BlankClose"/>
        <w:rPr>
          <w:del w:id="1458" w:author="Master Repository Process" w:date="2021-09-19T05:50:00Z"/>
        </w:rPr>
      </w:pPr>
    </w:p>
    <w:p>
      <w:pPr>
        <w:pStyle w:val="nzSubsection"/>
        <w:rPr>
          <w:del w:id="1459" w:author="Master Repository Process" w:date="2021-09-19T05:50:00Z"/>
        </w:rPr>
      </w:pPr>
      <w:del w:id="1460" w:author="Master Repository Process" w:date="2021-09-19T05:50:00Z">
        <w:r>
          <w:tab/>
          <w:delText>(10)</w:delText>
        </w:r>
        <w:r>
          <w:tab/>
          <w:delText xml:space="preserve">In regulation 3(1) in the definition of </w:delText>
        </w:r>
        <w:r>
          <w:rPr>
            <w:b/>
            <w:i/>
          </w:rPr>
          <w:delText xml:space="preserve">special purpose vehicle </w:delText>
        </w:r>
        <w:r>
          <w:delText>paragraph (e) delete “governmental or local authority” and insert:</w:delText>
        </w:r>
      </w:del>
    </w:p>
    <w:p>
      <w:pPr>
        <w:pStyle w:val="BlankOpen"/>
        <w:rPr>
          <w:del w:id="1461" w:author="Master Repository Process" w:date="2021-09-19T05:50:00Z"/>
        </w:rPr>
      </w:pPr>
    </w:p>
    <w:p>
      <w:pPr>
        <w:pStyle w:val="nzSubsection"/>
        <w:rPr>
          <w:del w:id="1462" w:author="Master Repository Process" w:date="2021-09-19T05:50:00Z"/>
        </w:rPr>
      </w:pPr>
      <w:del w:id="1463" w:author="Master Repository Process" w:date="2021-09-19T05:50:00Z">
        <w:r>
          <w:tab/>
        </w:r>
        <w:r>
          <w:tab/>
          <w:delText>State government agency or local government</w:delText>
        </w:r>
      </w:del>
    </w:p>
    <w:p>
      <w:pPr>
        <w:pStyle w:val="BlankClose"/>
        <w:rPr>
          <w:del w:id="1464" w:author="Master Repository Process" w:date="2021-09-19T05:50:00Z"/>
        </w:rPr>
      </w:pPr>
    </w:p>
    <w:p>
      <w:pPr>
        <w:pStyle w:val="nzSubsection"/>
        <w:rPr>
          <w:del w:id="1465" w:author="Master Repository Process" w:date="2021-09-19T05:50:00Z"/>
        </w:rPr>
      </w:pPr>
      <w:del w:id="1466" w:author="Master Repository Process" w:date="2021-09-19T05:50:00Z">
        <w:r>
          <w:tab/>
          <w:delText>(11)</w:delText>
        </w:r>
        <w:r>
          <w:tab/>
          <w:delText xml:space="preserve">In regulation 3(1) in the definition of </w:delText>
        </w:r>
        <w:r>
          <w:rPr>
            <w:b/>
            <w:i/>
          </w:rPr>
          <w:delText xml:space="preserve">tow truck </w:delText>
        </w:r>
        <w:r>
          <w:delText>delete “</w:delText>
        </w:r>
        <w:r>
          <w:rPr>
            <w:i/>
          </w:rPr>
          <w:delText>Road Traffic (Tow Truck) Regulations 1975</w:delText>
        </w:r>
        <w:r>
          <w:delText>;” and insert:</w:delText>
        </w:r>
      </w:del>
    </w:p>
    <w:p>
      <w:pPr>
        <w:pStyle w:val="BlankOpen"/>
        <w:rPr>
          <w:del w:id="1467" w:author="Master Repository Process" w:date="2021-09-19T05:50:00Z"/>
        </w:rPr>
      </w:pPr>
    </w:p>
    <w:p>
      <w:pPr>
        <w:pStyle w:val="nzSubsection"/>
        <w:rPr>
          <w:del w:id="1468" w:author="Master Repository Process" w:date="2021-09-19T05:50:00Z"/>
        </w:rPr>
      </w:pPr>
      <w:del w:id="1469" w:author="Master Repository Process" w:date="2021-09-19T05:50:00Z">
        <w:r>
          <w:tab/>
        </w:r>
        <w:r>
          <w:tab/>
        </w:r>
        <w:r>
          <w:rPr>
            <w:i/>
          </w:rPr>
          <w:delText>Road Traffic (Vehicles) Regulations 2014</w:delText>
        </w:r>
        <w:r>
          <w:delText xml:space="preserve"> regulation 3;</w:delText>
        </w:r>
      </w:del>
    </w:p>
    <w:p>
      <w:pPr>
        <w:pStyle w:val="BlankClose"/>
        <w:rPr>
          <w:del w:id="1470" w:author="Master Repository Process" w:date="2021-09-19T05:50:00Z"/>
        </w:rPr>
      </w:pPr>
    </w:p>
    <w:p>
      <w:pPr>
        <w:pStyle w:val="nzSubsection"/>
        <w:rPr>
          <w:del w:id="1471" w:author="Master Repository Process" w:date="2021-09-19T05:50:00Z"/>
        </w:rPr>
      </w:pPr>
      <w:del w:id="1472" w:author="Master Repository Process" w:date="2021-09-19T05:50:00Z">
        <w:r>
          <w:tab/>
          <w:delText>(12)</w:delText>
        </w:r>
        <w:r>
          <w:tab/>
          <w:delText>Delete regulation 3(2) and (3).</w:delText>
        </w:r>
      </w:del>
    </w:p>
    <w:p>
      <w:pPr>
        <w:pStyle w:val="nzHeading5"/>
        <w:rPr>
          <w:del w:id="1473" w:author="Master Repository Process" w:date="2021-09-19T05:50:00Z"/>
        </w:rPr>
      </w:pPr>
      <w:del w:id="1474" w:author="Master Repository Process" w:date="2021-09-19T05:50:00Z">
        <w:r>
          <w:rPr>
            <w:rStyle w:val="CharSectno"/>
          </w:rPr>
          <w:delText>9</w:delText>
        </w:r>
        <w:r>
          <w:delText>.</w:delText>
        </w:r>
        <w:r>
          <w:tab/>
          <w:delText>Regulation 6 deleted</w:delText>
        </w:r>
      </w:del>
    </w:p>
    <w:p>
      <w:pPr>
        <w:pStyle w:val="nzSubsection"/>
        <w:rPr>
          <w:del w:id="1475" w:author="Master Repository Process" w:date="2021-09-19T05:50:00Z"/>
        </w:rPr>
      </w:pPr>
      <w:del w:id="1476" w:author="Master Repository Process" w:date="2021-09-19T05:50:00Z">
        <w:r>
          <w:tab/>
        </w:r>
        <w:r>
          <w:tab/>
          <w:delText>Delete regulation 6.</w:delText>
        </w:r>
      </w:del>
    </w:p>
    <w:p>
      <w:pPr>
        <w:pStyle w:val="nzHeading5"/>
        <w:rPr>
          <w:del w:id="1477" w:author="Master Repository Process" w:date="2021-09-19T05:50:00Z"/>
        </w:rPr>
      </w:pPr>
      <w:del w:id="1478" w:author="Master Repository Process" w:date="2021-09-19T05:50:00Z">
        <w:r>
          <w:rPr>
            <w:rStyle w:val="CharSectno"/>
          </w:rPr>
          <w:delText>10</w:delText>
        </w:r>
        <w:r>
          <w:delText>.</w:delText>
        </w:r>
        <w:r>
          <w:tab/>
          <w:delText>Regulation 9 amended</w:delText>
        </w:r>
      </w:del>
    </w:p>
    <w:p>
      <w:pPr>
        <w:pStyle w:val="nzSubsection"/>
        <w:rPr>
          <w:del w:id="1479" w:author="Master Repository Process" w:date="2021-09-19T05:50:00Z"/>
        </w:rPr>
      </w:pPr>
      <w:del w:id="1480" w:author="Master Repository Process" w:date="2021-09-19T05:50:00Z">
        <w:r>
          <w:tab/>
        </w:r>
        <w:r>
          <w:tab/>
          <w:delText>Delete regulation 9(4) and (5) and insert:</w:delText>
        </w:r>
      </w:del>
    </w:p>
    <w:p>
      <w:pPr>
        <w:pStyle w:val="BlankOpen"/>
        <w:rPr>
          <w:del w:id="1481" w:author="Master Repository Process" w:date="2021-09-19T05:50:00Z"/>
        </w:rPr>
      </w:pPr>
    </w:p>
    <w:p>
      <w:pPr>
        <w:pStyle w:val="nzSubsection"/>
        <w:rPr>
          <w:del w:id="1482" w:author="Master Repository Process" w:date="2021-09-19T05:50:00Z"/>
        </w:rPr>
      </w:pPr>
      <w:del w:id="1483" w:author="Master Repository Process" w:date="2021-09-19T05:50:00Z">
        <w:r>
          <w:tab/>
          <w:delText>(4)</w:delText>
        </w:r>
        <w:r>
          <w:tab/>
          <w:delText xml:space="preserve">The </w:delText>
        </w:r>
        <w:r>
          <w:rPr>
            <w:i/>
          </w:rPr>
          <w:delText xml:space="preserve">Road Traffic (Administration) Regulations 2014 </w:delText>
        </w:r>
        <w:r>
          <w:delText>regulation 24(2) makes provision in relation to infringement notice offences under these regulations and the penalties for those offences.</w:delText>
        </w:r>
      </w:del>
    </w:p>
    <w:p>
      <w:pPr>
        <w:pStyle w:val="nzSubsection"/>
        <w:rPr>
          <w:del w:id="1484" w:author="Master Repository Process" w:date="2021-09-19T05:50:00Z"/>
        </w:rPr>
      </w:pPr>
      <w:del w:id="1485" w:author="Master Repository Process" w:date="2021-09-19T05:50:00Z">
        <w:r>
          <w:tab/>
          <w:delText>(5)</w:delText>
        </w:r>
        <w:r>
          <w:tab/>
          <w:delText xml:space="preserve">The </w:delText>
        </w:r>
        <w:r>
          <w:rPr>
            <w:i/>
          </w:rPr>
          <w:delText xml:space="preserve">Road Traffic (Authorisation to Drive) Regulations 2014 </w:delText>
        </w:r>
        <w:r>
          <w:delText>regulation 65(3) makes provision in relation to demerit point offences under these regulations and the demerit points for those offences.</w:delText>
        </w:r>
      </w:del>
    </w:p>
    <w:p>
      <w:pPr>
        <w:pStyle w:val="BlankClose"/>
        <w:rPr>
          <w:del w:id="1486" w:author="Master Repository Process" w:date="2021-09-19T05:50:00Z"/>
        </w:rPr>
      </w:pPr>
    </w:p>
    <w:p>
      <w:pPr>
        <w:pStyle w:val="nzHeading5"/>
        <w:rPr>
          <w:del w:id="1487" w:author="Master Repository Process" w:date="2021-09-19T05:50:00Z"/>
        </w:rPr>
      </w:pPr>
      <w:del w:id="1488" w:author="Master Repository Process" w:date="2021-09-19T05:50:00Z">
        <w:r>
          <w:rPr>
            <w:rStyle w:val="CharSectno"/>
          </w:rPr>
          <w:delText>11</w:delText>
        </w:r>
        <w:r>
          <w:delText>.</w:delText>
        </w:r>
        <w:r>
          <w:tab/>
          <w:delText>Regulation 18 amended</w:delText>
        </w:r>
      </w:del>
    </w:p>
    <w:p>
      <w:pPr>
        <w:pStyle w:val="nzSubsection"/>
        <w:keepNext/>
        <w:rPr>
          <w:del w:id="1489" w:author="Master Repository Process" w:date="2021-09-19T05:50:00Z"/>
        </w:rPr>
      </w:pPr>
      <w:del w:id="1490" w:author="Master Repository Process" w:date="2021-09-19T05:50:00Z">
        <w:r>
          <w:tab/>
        </w:r>
        <w:r>
          <w:tab/>
          <w:delText>In regulation 18(b) delete “and fixed by, or under, the Act or any regulation.” and insert:</w:delText>
        </w:r>
      </w:del>
    </w:p>
    <w:p>
      <w:pPr>
        <w:pStyle w:val="BlankOpen"/>
        <w:rPr>
          <w:del w:id="1491" w:author="Master Repository Process" w:date="2021-09-19T05:50:00Z"/>
        </w:rPr>
      </w:pPr>
    </w:p>
    <w:p>
      <w:pPr>
        <w:pStyle w:val="nzSubsection"/>
        <w:rPr>
          <w:del w:id="1492" w:author="Master Repository Process" w:date="2021-09-19T05:50:00Z"/>
        </w:rPr>
      </w:pPr>
      <w:del w:id="1493" w:author="Master Repository Process" w:date="2021-09-19T05:50:00Z">
        <w:r>
          <w:tab/>
        </w:r>
        <w:r>
          <w:tab/>
          <w:delText>under a road law.</w:delText>
        </w:r>
      </w:del>
    </w:p>
    <w:p>
      <w:pPr>
        <w:pStyle w:val="BlankClose"/>
        <w:rPr>
          <w:del w:id="1494" w:author="Master Repository Process" w:date="2021-09-19T05:50:00Z"/>
        </w:rPr>
      </w:pPr>
    </w:p>
    <w:p>
      <w:pPr>
        <w:pStyle w:val="nzHeading5"/>
        <w:rPr>
          <w:del w:id="1495" w:author="Master Repository Process" w:date="2021-09-19T05:50:00Z"/>
        </w:rPr>
      </w:pPr>
      <w:del w:id="1496" w:author="Master Repository Process" w:date="2021-09-19T05:50:00Z">
        <w:r>
          <w:rPr>
            <w:rStyle w:val="CharSectno"/>
          </w:rPr>
          <w:delText>12</w:delText>
        </w:r>
        <w:r>
          <w:delText>.</w:delText>
        </w:r>
        <w:r>
          <w:tab/>
          <w:delText>Regulation 79 amended</w:delText>
        </w:r>
      </w:del>
    </w:p>
    <w:p>
      <w:pPr>
        <w:pStyle w:val="nzSubsection"/>
        <w:rPr>
          <w:del w:id="1497" w:author="Master Repository Process" w:date="2021-09-19T05:50:00Z"/>
        </w:rPr>
      </w:pPr>
      <w:del w:id="1498" w:author="Master Repository Process" w:date="2021-09-19T05:50:00Z">
        <w:r>
          <w:tab/>
        </w:r>
        <w:r>
          <w:tab/>
          <w:delText>In regulation 79(1)(e) delete “the Act.” and insert:</w:delText>
        </w:r>
      </w:del>
    </w:p>
    <w:p>
      <w:pPr>
        <w:pStyle w:val="BlankOpen"/>
        <w:rPr>
          <w:del w:id="1499" w:author="Master Repository Process" w:date="2021-09-19T05:50:00Z"/>
        </w:rPr>
      </w:pPr>
    </w:p>
    <w:p>
      <w:pPr>
        <w:pStyle w:val="nzSubsection"/>
        <w:rPr>
          <w:del w:id="1500" w:author="Master Repository Process" w:date="2021-09-19T05:50:00Z"/>
        </w:rPr>
      </w:pPr>
      <w:del w:id="1501" w:author="Master Repository Process" w:date="2021-09-19T05:50:00Z">
        <w:r>
          <w:tab/>
        </w:r>
        <w:r>
          <w:tab/>
          <w:delText>a road law.</w:delText>
        </w:r>
      </w:del>
    </w:p>
    <w:p>
      <w:pPr>
        <w:pStyle w:val="BlankClose"/>
        <w:rPr>
          <w:del w:id="1502" w:author="Master Repository Process" w:date="2021-09-19T05:50:00Z"/>
        </w:rPr>
      </w:pPr>
    </w:p>
    <w:p>
      <w:pPr>
        <w:pStyle w:val="nzHeading5"/>
        <w:rPr>
          <w:del w:id="1503" w:author="Master Repository Process" w:date="2021-09-19T05:50:00Z"/>
        </w:rPr>
      </w:pPr>
      <w:del w:id="1504" w:author="Master Repository Process" w:date="2021-09-19T05:50:00Z">
        <w:r>
          <w:rPr>
            <w:rStyle w:val="CharSectno"/>
          </w:rPr>
          <w:delText>13</w:delText>
        </w:r>
        <w:r>
          <w:delText>.</w:delText>
        </w:r>
        <w:r>
          <w:tab/>
          <w:delText>Regulation 110 amended</w:delText>
        </w:r>
      </w:del>
    </w:p>
    <w:p>
      <w:pPr>
        <w:pStyle w:val="nzSubsection"/>
        <w:rPr>
          <w:del w:id="1505" w:author="Master Repository Process" w:date="2021-09-19T05:50:00Z"/>
        </w:rPr>
      </w:pPr>
      <w:del w:id="1506" w:author="Master Repository Process" w:date="2021-09-19T05:50:00Z">
        <w:r>
          <w:tab/>
          <w:delText>(1)</w:delText>
        </w:r>
        <w:r>
          <w:tab/>
          <w:delText xml:space="preserve">In regulation 110(1) in the definition of </w:delText>
        </w:r>
        <w:r>
          <w:rPr>
            <w:b/>
            <w:i/>
          </w:rPr>
          <w:delText>B</w:delText>
        </w:r>
        <w:r>
          <w:rPr>
            <w:b/>
            <w:i/>
          </w:rPr>
          <w:noBreakHyphen/>
          <w:delText>double</w:delText>
        </w:r>
        <w:r>
          <w:delText xml:space="preserve"> delete “</w:delText>
        </w:r>
        <w:r>
          <w:rPr>
            <w:i/>
          </w:rPr>
          <w:delText>Road Traffic (Vehicle Standards) Regulations 2002</w:delText>
        </w:r>
        <w:r>
          <w:delText xml:space="preserve"> Glossary;” and insert:</w:delText>
        </w:r>
      </w:del>
    </w:p>
    <w:p>
      <w:pPr>
        <w:pStyle w:val="BlankOpen"/>
        <w:rPr>
          <w:del w:id="1507" w:author="Master Repository Process" w:date="2021-09-19T05:50:00Z"/>
        </w:rPr>
      </w:pPr>
    </w:p>
    <w:p>
      <w:pPr>
        <w:pStyle w:val="nzSubsection"/>
        <w:rPr>
          <w:del w:id="1508" w:author="Master Repository Process" w:date="2021-09-19T05:50:00Z"/>
        </w:rPr>
      </w:pPr>
      <w:del w:id="1509" w:author="Master Repository Process" w:date="2021-09-19T05:50:00Z">
        <w:r>
          <w:tab/>
        </w:r>
        <w:r>
          <w:tab/>
        </w:r>
        <w:r>
          <w:rPr>
            <w:i/>
          </w:rPr>
          <w:delText>Road Traffic (Vehicles) Regulations 2014</w:delText>
        </w:r>
        <w:r>
          <w:delText xml:space="preserve"> regulation 3;</w:delText>
        </w:r>
      </w:del>
    </w:p>
    <w:p>
      <w:pPr>
        <w:pStyle w:val="BlankClose"/>
        <w:rPr>
          <w:del w:id="1510" w:author="Master Repository Process" w:date="2021-09-19T05:50:00Z"/>
        </w:rPr>
      </w:pPr>
    </w:p>
    <w:p>
      <w:pPr>
        <w:pStyle w:val="nzSubsection"/>
        <w:rPr>
          <w:del w:id="1511" w:author="Master Repository Process" w:date="2021-09-19T05:50:00Z"/>
        </w:rPr>
      </w:pPr>
      <w:del w:id="1512" w:author="Master Repository Process" w:date="2021-09-19T05:50:00Z">
        <w:r>
          <w:tab/>
          <w:delText>(2)</w:delText>
        </w:r>
        <w:r>
          <w:tab/>
          <w:delText xml:space="preserve">In regulation 110(1) in the definition of </w:delText>
        </w:r>
        <w:r>
          <w:rPr>
            <w:b/>
            <w:i/>
          </w:rPr>
          <w:delText>road train</w:delText>
        </w:r>
        <w:r>
          <w:delText xml:space="preserve"> delete “</w:delText>
        </w:r>
        <w:r>
          <w:rPr>
            <w:i/>
          </w:rPr>
          <w:delText>Road Traffic (Vehicle Standards) Regulations 2002</w:delText>
        </w:r>
        <w:r>
          <w:delText xml:space="preserve"> Glossary.” and insert:</w:delText>
        </w:r>
      </w:del>
    </w:p>
    <w:p>
      <w:pPr>
        <w:pStyle w:val="BlankOpen"/>
        <w:rPr>
          <w:del w:id="1513" w:author="Master Repository Process" w:date="2021-09-19T05:50:00Z"/>
        </w:rPr>
      </w:pPr>
    </w:p>
    <w:p>
      <w:pPr>
        <w:pStyle w:val="nzSubsection"/>
        <w:rPr>
          <w:del w:id="1514" w:author="Master Repository Process" w:date="2021-09-19T05:50:00Z"/>
        </w:rPr>
      </w:pPr>
      <w:del w:id="1515" w:author="Master Repository Process" w:date="2021-09-19T05:50:00Z">
        <w:r>
          <w:tab/>
        </w:r>
        <w:r>
          <w:tab/>
        </w:r>
        <w:r>
          <w:rPr>
            <w:i/>
          </w:rPr>
          <w:delText>Road Traffic (Vehicles) Regulations 2014</w:delText>
        </w:r>
        <w:r>
          <w:delText xml:space="preserve"> regulation 3.</w:delText>
        </w:r>
      </w:del>
    </w:p>
    <w:p>
      <w:pPr>
        <w:pStyle w:val="BlankClose"/>
        <w:rPr>
          <w:del w:id="1516" w:author="Master Repository Process" w:date="2021-09-19T05:50:00Z"/>
        </w:rPr>
      </w:pPr>
    </w:p>
    <w:p>
      <w:pPr>
        <w:pStyle w:val="nzHeading5"/>
        <w:rPr>
          <w:del w:id="1517" w:author="Master Repository Process" w:date="2021-09-19T05:50:00Z"/>
        </w:rPr>
      </w:pPr>
      <w:del w:id="1518" w:author="Master Repository Process" w:date="2021-09-19T05:50:00Z">
        <w:r>
          <w:rPr>
            <w:rStyle w:val="CharSectno"/>
          </w:rPr>
          <w:delText>14</w:delText>
        </w:r>
        <w:r>
          <w:delText>.</w:delText>
        </w:r>
        <w:r>
          <w:tab/>
          <w:delText>Part 11 Division 7 inserted</w:delText>
        </w:r>
      </w:del>
    </w:p>
    <w:p>
      <w:pPr>
        <w:pStyle w:val="nzSubsection"/>
        <w:rPr>
          <w:del w:id="1519" w:author="Master Repository Process" w:date="2021-09-19T05:50:00Z"/>
        </w:rPr>
      </w:pPr>
      <w:del w:id="1520" w:author="Master Repository Process" w:date="2021-09-19T05:50:00Z">
        <w:r>
          <w:tab/>
        </w:r>
        <w:r>
          <w:tab/>
          <w:delText>At the end of Part 11 insert:</w:delText>
        </w:r>
      </w:del>
    </w:p>
    <w:p>
      <w:pPr>
        <w:pStyle w:val="BlankOpen"/>
        <w:rPr>
          <w:del w:id="1521" w:author="Master Repository Process" w:date="2021-09-19T05:50:00Z"/>
        </w:rPr>
      </w:pPr>
    </w:p>
    <w:p>
      <w:pPr>
        <w:pStyle w:val="nzHeading3"/>
        <w:rPr>
          <w:del w:id="1522" w:author="Master Repository Process" w:date="2021-09-19T05:50:00Z"/>
        </w:rPr>
      </w:pPr>
      <w:del w:id="1523" w:author="Master Repository Process" w:date="2021-09-19T05:50:00Z">
        <w:r>
          <w:delText>Division 7 — Freight containers</w:delText>
        </w:r>
      </w:del>
    </w:p>
    <w:p>
      <w:pPr>
        <w:pStyle w:val="nzHeading5"/>
        <w:rPr>
          <w:del w:id="1524" w:author="Master Repository Process" w:date="2021-09-19T05:50:00Z"/>
        </w:rPr>
      </w:pPr>
      <w:del w:id="1525" w:author="Master Repository Process" w:date="2021-09-19T05:50:00Z">
        <w:r>
          <w:delText>138A.</w:delText>
        </w:r>
        <w:r>
          <w:tab/>
          <w:delText>Freight container not to be driven on prohibited road</w:delText>
        </w:r>
      </w:del>
    </w:p>
    <w:p>
      <w:pPr>
        <w:pStyle w:val="nzSubsection"/>
        <w:rPr>
          <w:del w:id="1526" w:author="Master Repository Process" w:date="2021-09-19T05:50:00Z"/>
        </w:rPr>
      </w:pPr>
      <w:del w:id="1527" w:author="Master Repository Process" w:date="2021-09-19T05:50:00Z">
        <w:r>
          <w:tab/>
          <w:delText>(1)</w:delText>
        </w:r>
        <w:r>
          <w:tab/>
          <w:delText xml:space="preserve">In this regulation — </w:delText>
        </w:r>
      </w:del>
    </w:p>
    <w:p>
      <w:pPr>
        <w:pStyle w:val="nzDefstart"/>
        <w:rPr>
          <w:del w:id="1528" w:author="Master Repository Process" w:date="2021-09-19T05:50:00Z"/>
        </w:rPr>
      </w:pPr>
      <w:del w:id="1529" w:author="Master Repository Process" w:date="2021-09-19T05:50:00Z">
        <w:r>
          <w:tab/>
        </w:r>
        <w:r>
          <w:rPr>
            <w:rStyle w:val="CharDefText"/>
          </w:rPr>
          <w:delText>freight container</w:delText>
        </w:r>
        <w:r>
          <w:delText xml:space="preserve"> has the meaning given in the </w:delText>
        </w:r>
        <w:r>
          <w:rPr>
            <w:i/>
          </w:rPr>
          <w:delText>Road Traffic (Vehicles) Act 2012</w:delText>
        </w:r>
        <w:r>
          <w:delText xml:space="preserve"> section 3(1);</w:delText>
        </w:r>
      </w:del>
    </w:p>
    <w:p>
      <w:pPr>
        <w:pStyle w:val="nzDefstart"/>
        <w:rPr>
          <w:del w:id="1530" w:author="Master Repository Process" w:date="2021-09-19T05:50:00Z"/>
        </w:rPr>
      </w:pPr>
      <w:del w:id="1531" w:author="Master Repository Process" w:date="2021-09-19T05:50:00Z">
        <w:r>
          <w:tab/>
        </w:r>
        <w:r>
          <w:rPr>
            <w:rStyle w:val="CharDefText"/>
          </w:rPr>
          <w:delText>O’Connor Industrial Area</w:delText>
        </w:r>
        <w:r>
          <w:delText xml:space="preserve"> means the area described in Schedule 5 which includes the portions of roads described as bordering that area;</w:delText>
        </w:r>
      </w:del>
    </w:p>
    <w:p>
      <w:pPr>
        <w:pStyle w:val="nzDefstart"/>
        <w:rPr>
          <w:del w:id="1532" w:author="Master Repository Process" w:date="2021-09-19T05:50:00Z"/>
        </w:rPr>
      </w:pPr>
      <w:del w:id="1533" w:author="Master Repository Process" w:date="2021-09-19T05:50:00Z">
        <w:r>
          <w:tab/>
        </w:r>
        <w:r>
          <w:rPr>
            <w:rStyle w:val="CharDefText"/>
          </w:rPr>
          <w:delText>prohibited road</w:delText>
        </w:r>
        <w:r>
          <w:delText xml:space="preserve"> means South Street between the intersections of South Street and the Kwinana Freeway and South Street and Stock Road.</w:delText>
        </w:r>
      </w:del>
    </w:p>
    <w:p>
      <w:pPr>
        <w:pStyle w:val="nzSubsection"/>
        <w:rPr>
          <w:del w:id="1534" w:author="Master Repository Process" w:date="2021-09-19T05:50:00Z"/>
        </w:rPr>
      </w:pPr>
      <w:del w:id="1535" w:author="Master Repository Process" w:date="2021-09-19T05:50:00Z">
        <w:r>
          <w:tab/>
          <w:delText>(2)</w:delText>
        </w:r>
        <w:r>
          <w:tab/>
          <w:delText>A person must not drive a vehicle carrying a freight container on any part of the prohibited road.</w:delText>
        </w:r>
      </w:del>
    </w:p>
    <w:p>
      <w:pPr>
        <w:pStyle w:val="nzPenstart"/>
        <w:rPr>
          <w:del w:id="1536" w:author="Master Repository Process" w:date="2021-09-19T05:50:00Z"/>
        </w:rPr>
      </w:pPr>
      <w:del w:id="1537" w:author="Master Repository Process" w:date="2021-09-19T05:50:00Z">
        <w:r>
          <w:tab/>
          <w:delText>Points: 3</w:delText>
        </w:r>
        <w:r>
          <w:tab/>
          <w:delText>Modified penalty: 2 PU</w:delText>
        </w:r>
      </w:del>
    </w:p>
    <w:p>
      <w:pPr>
        <w:pStyle w:val="nzSubsection"/>
        <w:rPr>
          <w:del w:id="1538" w:author="Master Repository Process" w:date="2021-09-19T05:50:00Z"/>
        </w:rPr>
      </w:pPr>
      <w:del w:id="1539" w:author="Master Repository Process" w:date="2021-09-19T05:50:00Z">
        <w:r>
          <w:tab/>
          <w:delText>(3)</w:delText>
        </w:r>
        <w:r>
          <w:tab/>
          <w:delText xml:space="preserve">Subregulation (2) does not apply to a vehicle that is carrying a freight container for delivery to, or collection from, an address — </w:delText>
        </w:r>
      </w:del>
    </w:p>
    <w:p>
      <w:pPr>
        <w:pStyle w:val="nzIndenta"/>
        <w:rPr>
          <w:del w:id="1540" w:author="Master Repository Process" w:date="2021-09-19T05:50:00Z"/>
        </w:rPr>
      </w:pPr>
      <w:del w:id="1541" w:author="Master Repository Process" w:date="2021-09-19T05:50:00Z">
        <w:r>
          <w:tab/>
          <w:delText>(a)</w:delText>
        </w:r>
        <w:r>
          <w:tab/>
          <w:delText>on the prohibited road; or</w:delText>
        </w:r>
      </w:del>
    </w:p>
    <w:p>
      <w:pPr>
        <w:pStyle w:val="nzIndenta"/>
        <w:rPr>
          <w:del w:id="1542" w:author="Master Repository Process" w:date="2021-09-19T05:50:00Z"/>
        </w:rPr>
      </w:pPr>
      <w:del w:id="1543" w:author="Master Repository Process" w:date="2021-09-19T05:50:00Z">
        <w:r>
          <w:tab/>
          <w:delText>(b)</w:delText>
        </w:r>
        <w:r>
          <w:tab/>
          <w:delText>within the O’Connor Industrial Area.</w:delText>
        </w:r>
      </w:del>
    </w:p>
    <w:p>
      <w:pPr>
        <w:pStyle w:val="nzSubsection"/>
        <w:rPr>
          <w:del w:id="1544" w:author="Master Repository Process" w:date="2021-09-19T05:50:00Z"/>
        </w:rPr>
      </w:pPr>
      <w:del w:id="1545" w:author="Master Repository Process" w:date="2021-09-19T05:50:00Z">
        <w:r>
          <w:tab/>
          <w:delText>(4)</w:delText>
        </w:r>
        <w:r>
          <w:tab/>
          <w:delText>The commission of an offence under subregulation (2) is not affected by whether or not signage mentioned in regulation 138B is displayed.</w:delText>
        </w:r>
      </w:del>
    </w:p>
    <w:p>
      <w:pPr>
        <w:pStyle w:val="nzHeading5"/>
        <w:rPr>
          <w:del w:id="1546" w:author="Master Repository Process" w:date="2021-09-19T05:50:00Z"/>
        </w:rPr>
      </w:pPr>
      <w:del w:id="1547" w:author="Master Repository Process" w:date="2021-09-19T05:50:00Z">
        <w:r>
          <w:delText>138B.</w:delText>
        </w:r>
        <w:r>
          <w:tab/>
          <w:delText>Signs</w:delText>
        </w:r>
      </w:del>
    </w:p>
    <w:p>
      <w:pPr>
        <w:pStyle w:val="nzSubsection"/>
        <w:rPr>
          <w:del w:id="1548" w:author="Master Repository Process" w:date="2021-09-19T05:50:00Z"/>
        </w:rPr>
      </w:pPr>
      <w:del w:id="1549" w:author="Master Repository Process" w:date="2021-09-19T05:50:00Z">
        <w:r>
          <w:tab/>
        </w:r>
        <w:r>
          <w:tab/>
          <w:delText>The Commissioner of Main Roads may authorise the display of signage to inform the public of the prohibition in regulation 138A.</w:delText>
        </w:r>
      </w:del>
    </w:p>
    <w:p>
      <w:pPr>
        <w:pStyle w:val="BlankClose"/>
        <w:rPr>
          <w:del w:id="1550" w:author="Master Repository Process" w:date="2021-09-19T05:50:00Z"/>
        </w:rPr>
      </w:pPr>
    </w:p>
    <w:p>
      <w:pPr>
        <w:pStyle w:val="nzHeading5"/>
        <w:rPr>
          <w:del w:id="1551" w:author="Master Repository Process" w:date="2021-09-19T05:50:00Z"/>
        </w:rPr>
      </w:pPr>
      <w:del w:id="1552" w:author="Master Repository Process" w:date="2021-09-19T05:50:00Z">
        <w:r>
          <w:rPr>
            <w:rStyle w:val="CharSectno"/>
          </w:rPr>
          <w:delText>15</w:delText>
        </w:r>
        <w:r>
          <w:delText>.</w:delText>
        </w:r>
        <w:r>
          <w:tab/>
          <w:delText>Regulation 182 amended</w:delText>
        </w:r>
      </w:del>
    </w:p>
    <w:p>
      <w:pPr>
        <w:pStyle w:val="nzSubsection"/>
        <w:rPr>
          <w:del w:id="1553" w:author="Master Repository Process" w:date="2021-09-19T05:50:00Z"/>
        </w:rPr>
      </w:pPr>
      <w:del w:id="1554" w:author="Master Repository Process" w:date="2021-09-19T05:50:00Z">
        <w:r>
          <w:tab/>
        </w:r>
        <w:r>
          <w:tab/>
          <w:delText>In regulation 182 delete “</w:delText>
        </w:r>
        <w:r>
          <w:rPr>
            <w:snapToGrid w:val="0"/>
          </w:rPr>
          <w:delText xml:space="preserve">or the </w:delText>
        </w:r>
        <w:r>
          <w:rPr>
            <w:i/>
            <w:snapToGrid w:val="0"/>
          </w:rPr>
          <w:delText>Road Traffic (Towed Agricultural Implements) Regulations 1995</w:delText>
        </w:r>
        <w:r>
          <w:delText>”.</w:delText>
        </w:r>
      </w:del>
    </w:p>
    <w:p>
      <w:pPr>
        <w:pStyle w:val="nzHeading5"/>
        <w:rPr>
          <w:del w:id="1555" w:author="Master Repository Process" w:date="2021-09-19T05:50:00Z"/>
        </w:rPr>
      </w:pPr>
      <w:del w:id="1556" w:author="Master Repository Process" w:date="2021-09-19T05:50:00Z">
        <w:r>
          <w:rPr>
            <w:rStyle w:val="CharSectno"/>
          </w:rPr>
          <w:delText>16</w:delText>
        </w:r>
        <w:r>
          <w:delText>.</w:delText>
        </w:r>
        <w:r>
          <w:tab/>
          <w:delText>Regulation 184 amended</w:delText>
        </w:r>
      </w:del>
    </w:p>
    <w:p>
      <w:pPr>
        <w:pStyle w:val="nzSubsection"/>
        <w:rPr>
          <w:del w:id="1557" w:author="Master Repository Process" w:date="2021-09-19T05:50:00Z"/>
        </w:rPr>
      </w:pPr>
      <w:del w:id="1558" w:author="Master Repository Process" w:date="2021-09-19T05:50:00Z">
        <w:r>
          <w:tab/>
          <w:delText>(1)</w:delText>
        </w:r>
        <w:r>
          <w:tab/>
          <w:delText xml:space="preserve">In regulation 184(2) delete “regulation 5(2) of the </w:delText>
        </w:r>
        <w:r>
          <w:rPr>
            <w:i/>
          </w:rPr>
          <w:delText>Road Traffic (Tow Truck) Regulations 1975</w:delText>
        </w:r>
        <w:r>
          <w:delText>,” and insert:</w:delText>
        </w:r>
      </w:del>
    </w:p>
    <w:p>
      <w:pPr>
        <w:pStyle w:val="BlankOpen"/>
        <w:rPr>
          <w:del w:id="1559" w:author="Master Repository Process" w:date="2021-09-19T05:50:00Z"/>
        </w:rPr>
      </w:pPr>
    </w:p>
    <w:p>
      <w:pPr>
        <w:pStyle w:val="nzSubsection"/>
        <w:rPr>
          <w:del w:id="1560" w:author="Master Repository Process" w:date="2021-09-19T05:50:00Z"/>
        </w:rPr>
      </w:pPr>
      <w:del w:id="1561" w:author="Master Repository Process" w:date="2021-09-19T05:50:00Z">
        <w:r>
          <w:tab/>
        </w:r>
        <w:r>
          <w:tab/>
          <w:delText xml:space="preserve">the </w:delText>
        </w:r>
        <w:r>
          <w:rPr>
            <w:i/>
          </w:rPr>
          <w:delText xml:space="preserve">Road Traffic (Vehicles) Regulations 2014 </w:delText>
        </w:r>
        <w:r>
          <w:delText>regulation 410(2)</w:delText>
        </w:r>
      </w:del>
    </w:p>
    <w:p>
      <w:pPr>
        <w:pStyle w:val="BlankClose"/>
        <w:rPr>
          <w:del w:id="1562" w:author="Master Repository Process" w:date="2021-09-19T05:50:00Z"/>
        </w:rPr>
      </w:pPr>
    </w:p>
    <w:p>
      <w:pPr>
        <w:pStyle w:val="nzSubsection"/>
        <w:rPr>
          <w:del w:id="1563" w:author="Master Repository Process" w:date="2021-09-19T05:50:00Z"/>
        </w:rPr>
      </w:pPr>
      <w:del w:id="1564" w:author="Master Repository Process" w:date="2021-09-19T05:50:00Z">
        <w:r>
          <w:tab/>
          <w:delText>(2)</w:delText>
        </w:r>
        <w:r>
          <w:tab/>
          <w:delText>Delete regulation 184(4) and insert:</w:delText>
        </w:r>
      </w:del>
    </w:p>
    <w:p>
      <w:pPr>
        <w:pStyle w:val="BlankOpen"/>
        <w:rPr>
          <w:del w:id="1565" w:author="Master Repository Process" w:date="2021-09-19T05:50:00Z"/>
        </w:rPr>
      </w:pPr>
    </w:p>
    <w:p>
      <w:pPr>
        <w:pStyle w:val="nzSubsection"/>
        <w:rPr>
          <w:del w:id="1566" w:author="Master Repository Process" w:date="2021-09-19T05:50:00Z"/>
        </w:rPr>
      </w:pPr>
      <w:del w:id="1567" w:author="Master Repository Process" w:date="2021-09-19T05:50:00Z">
        <w:r>
          <w:tab/>
          <w:delText>(4)</w:delText>
        </w:r>
        <w:r>
          <w:tab/>
          <w:delText xml:space="preserve">In subregulation (3) — </w:delText>
        </w:r>
      </w:del>
    </w:p>
    <w:p>
      <w:pPr>
        <w:pStyle w:val="nzDefstart"/>
        <w:rPr>
          <w:del w:id="1568" w:author="Master Repository Process" w:date="2021-09-19T05:50:00Z"/>
        </w:rPr>
      </w:pPr>
      <w:del w:id="1569" w:author="Master Repository Process" w:date="2021-09-19T05:50:00Z">
        <w:r>
          <w:tab/>
        </w:r>
        <w:r>
          <w:rPr>
            <w:rStyle w:val="CharDefText"/>
          </w:rPr>
          <w:delText>dangerous goods</w:delText>
        </w:r>
        <w:r>
          <w:delText xml:space="preserve"> has the meaning given in the </w:delText>
        </w:r>
        <w:r>
          <w:rPr>
            <w:i/>
          </w:rPr>
          <w:delText>Dangerous Goods Safety (Road and Rail Transport of Non</w:delText>
        </w:r>
        <w:r>
          <w:rPr>
            <w:i/>
          </w:rPr>
          <w:noBreakHyphen/>
          <w:delText>explosives) Regulations 2007</w:delText>
        </w:r>
        <w:r>
          <w:delText xml:space="preserve"> regulation 28;</w:delText>
        </w:r>
      </w:del>
    </w:p>
    <w:p>
      <w:pPr>
        <w:pStyle w:val="nzDefstart"/>
        <w:rPr>
          <w:del w:id="1570" w:author="Master Repository Process" w:date="2021-09-19T05:50:00Z"/>
        </w:rPr>
      </w:pPr>
      <w:del w:id="1571" w:author="Master Repository Process" w:date="2021-09-19T05:50:00Z">
        <w:r>
          <w:tab/>
        </w:r>
        <w:r>
          <w:rPr>
            <w:rStyle w:val="CharDefText"/>
          </w:rPr>
          <w:delText>placard load</w:delText>
        </w:r>
        <w:r>
          <w:delText xml:space="preserve"> has the meaning given in the </w:delText>
        </w:r>
        <w:r>
          <w:rPr>
            <w:i/>
          </w:rPr>
          <w:delText>Dangerous Goods Safety (Road and Rail Transport of Non</w:delText>
        </w:r>
        <w:r>
          <w:rPr>
            <w:i/>
          </w:rPr>
          <w:noBreakHyphen/>
          <w:delText>explosives) Regulations 2007</w:delText>
        </w:r>
        <w:r>
          <w:delText xml:space="preserve"> regulation 4.</w:delText>
        </w:r>
      </w:del>
    </w:p>
    <w:p>
      <w:pPr>
        <w:pStyle w:val="BlankClose"/>
        <w:rPr>
          <w:del w:id="1572" w:author="Master Repository Process" w:date="2021-09-19T05:50:00Z"/>
        </w:rPr>
      </w:pPr>
    </w:p>
    <w:p>
      <w:pPr>
        <w:pStyle w:val="nzHeading5"/>
        <w:rPr>
          <w:del w:id="1573" w:author="Master Repository Process" w:date="2021-09-19T05:50:00Z"/>
        </w:rPr>
      </w:pPr>
      <w:del w:id="1574" w:author="Master Repository Process" w:date="2021-09-19T05:50:00Z">
        <w:r>
          <w:rPr>
            <w:rStyle w:val="CharSectno"/>
          </w:rPr>
          <w:delText>17</w:delText>
        </w:r>
        <w:r>
          <w:delText>.</w:delText>
        </w:r>
        <w:r>
          <w:tab/>
          <w:delText>Regulation 189 amended</w:delText>
        </w:r>
      </w:del>
    </w:p>
    <w:p>
      <w:pPr>
        <w:pStyle w:val="nzSubsection"/>
        <w:keepNext/>
        <w:rPr>
          <w:del w:id="1575" w:author="Master Repository Process" w:date="2021-09-19T05:50:00Z"/>
        </w:rPr>
      </w:pPr>
      <w:del w:id="1576" w:author="Master Repository Process" w:date="2021-09-19T05:50:00Z">
        <w:r>
          <w:tab/>
        </w:r>
        <w:r>
          <w:tab/>
          <w:delText>In regulation 189 delete “ride” and insert:</w:delText>
        </w:r>
      </w:del>
    </w:p>
    <w:p>
      <w:pPr>
        <w:pStyle w:val="BlankOpen"/>
        <w:rPr>
          <w:del w:id="1577" w:author="Master Repository Process" w:date="2021-09-19T05:50:00Z"/>
        </w:rPr>
      </w:pPr>
    </w:p>
    <w:p>
      <w:pPr>
        <w:pStyle w:val="nzSubsection"/>
        <w:rPr>
          <w:del w:id="1578" w:author="Master Repository Process" w:date="2021-09-19T05:50:00Z"/>
        </w:rPr>
      </w:pPr>
      <w:del w:id="1579" w:author="Master Repository Process" w:date="2021-09-19T05:50:00Z">
        <w:r>
          <w:tab/>
        </w:r>
        <w:r>
          <w:tab/>
          <w:delText>drive</w:delText>
        </w:r>
      </w:del>
    </w:p>
    <w:p>
      <w:pPr>
        <w:pStyle w:val="BlankClose"/>
        <w:rPr>
          <w:del w:id="1580" w:author="Master Repository Process" w:date="2021-09-19T05:50:00Z"/>
        </w:rPr>
      </w:pPr>
    </w:p>
    <w:p>
      <w:pPr>
        <w:pStyle w:val="nzHeading5"/>
        <w:rPr>
          <w:del w:id="1581" w:author="Master Repository Process" w:date="2021-09-19T05:50:00Z"/>
        </w:rPr>
      </w:pPr>
      <w:del w:id="1582" w:author="Master Repository Process" w:date="2021-09-19T05:50:00Z">
        <w:r>
          <w:rPr>
            <w:rStyle w:val="CharSectno"/>
          </w:rPr>
          <w:delText>18</w:delText>
        </w:r>
        <w:r>
          <w:delText>.</w:delText>
        </w:r>
        <w:r>
          <w:tab/>
          <w:delText>Regulation 230 amended</w:delText>
        </w:r>
      </w:del>
    </w:p>
    <w:p>
      <w:pPr>
        <w:pStyle w:val="nzSubsection"/>
        <w:rPr>
          <w:del w:id="1583" w:author="Master Repository Process" w:date="2021-09-19T05:50:00Z"/>
        </w:rPr>
      </w:pPr>
      <w:del w:id="1584" w:author="Master Repository Process" w:date="2021-09-19T05:50:00Z">
        <w:r>
          <w:tab/>
        </w:r>
        <w:r>
          <w:tab/>
          <w:delText xml:space="preserve">In regulation 230 in the definition of </w:delText>
        </w:r>
        <w:r>
          <w:rPr>
            <w:b/>
            <w:i/>
          </w:rPr>
          <w:delText>medical practitioner</w:delText>
        </w:r>
        <w:r>
          <w:delText xml:space="preserve"> delete “has the same meaning as in the </w:delText>
        </w:r>
        <w:r>
          <w:rPr>
            <w:i/>
          </w:rPr>
          <w:delText>Medical Practitioners Act 2008</w:delText>
        </w:r>
        <w:r>
          <w:delText xml:space="preserve"> section 4;” and insert:</w:delText>
        </w:r>
      </w:del>
    </w:p>
    <w:p>
      <w:pPr>
        <w:pStyle w:val="BlankOpen"/>
        <w:rPr>
          <w:del w:id="1585" w:author="Master Repository Process" w:date="2021-09-19T05:50:00Z"/>
        </w:rPr>
      </w:pPr>
    </w:p>
    <w:p>
      <w:pPr>
        <w:pStyle w:val="nzSubsection"/>
        <w:rPr>
          <w:del w:id="1586" w:author="Master Repository Process" w:date="2021-09-19T05:50:00Z"/>
        </w:rPr>
      </w:pPr>
      <w:del w:id="1587" w:author="Master Repository Process" w:date="2021-09-19T05:50:00Z">
        <w:r>
          <w:tab/>
        </w:r>
        <w:r>
          <w:tab/>
          <w:delText xml:space="preserve">means a person who is registered under the </w:delText>
        </w:r>
        <w:r>
          <w:rPr>
            <w:i/>
          </w:rPr>
          <w:delText>Health Practitioner Regulation National Law (Western Australia)</w:delText>
        </w:r>
        <w:r>
          <w:delText xml:space="preserve"> in the medical profession;</w:delText>
        </w:r>
      </w:del>
    </w:p>
    <w:p>
      <w:pPr>
        <w:pStyle w:val="BlankClose"/>
        <w:rPr>
          <w:del w:id="1588" w:author="Master Repository Process" w:date="2021-09-19T05:50:00Z"/>
        </w:rPr>
      </w:pPr>
    </w:p>
    <w:p>
      <w:pPr>
        <w:pStyle w:val="nzHeading5"/>
        <w:rPr>
          <w:del w:id="1589" w:author="Master Repository Process" w:date="2021-09-19T05:50:00Z"/>
        </w:rPr>
      </w:pPr>
      <w:del w:id="1590" w:author="Master Repository Process" w:date="2021-09-19T05:50:00Z">
        <w:r>
          <w:rPr>
            <w:rStyle w:val="CharSectno"/>
          </w:rPr>
          <w:delText>19</w:delText>
        </w:r>
        <w:r>
          <w:delText>.</w:delText>
        </w:r>
        <w:r>
          <w:tab/>
          <w:delText>Regulation 274 deleted</w:delText>
        </w:r>
      </w:del>
    </w:p>
    <w:p>
      <w:pPr>
        <w:pStyle w:val="nzSubsection"/>
        <w:rPr>
          <w:del w:id="1591" w:author="Master Repository Process" w:date="2021-09-19T05:50:00Z"/>
        </w:rPr>
      </w:pPr>
      <w:del w:id="1592" w:author="Master Repository Process" w:date="2021-09-19T05:50:00Z">
        <w:r>
          <w:tab/>
        </w:r>
        <w:r>
          <w:tab/>
          <w:delText>Delete regulation 274.</w:delText>
        </w:r>
      </w:del>
    </w:p>
    <w:p>
      <w:pPr>
        <w:pStyle w:val="nzHeading5"/>
        <w:rPr>
          <w:del w:id="1593" w:author="Master Repository Process" w:date="2021-09-19T05:50:00Z"/>
        </w:rPr>
      </w:pPr>
      <w:del w:id="1594" w:author="Master Repository Process" w:date="2021-09-19T05:50:00Z">
        <w:r>
          <w:rPr>
            <w:rStyle w:val="CharSectno"/>
          </w:rPr>
          <w:delText>20</w:delText>
        </w:r>
        <w:r>
          <w:delText>.</w:delText>
        </w:r>
        <w:r>
          <w:tab/>
          <w:delText>Regulation 278 amended</w:delText>
        </w:r>
      </w:del>
    </w:p>
    <w:p>
      <w:pPr>
        <w:pStyle w:val="nzSubsection"/>
        <w:rPr>
          <w:del w:id="1595" w:author="Master Repository Process" w:date="2021-09-19T05:50:00Z"/>
        </w:rPr>
      </w:pPr>
      <w:del w:id="1596" w:author="Master Repository Process" w:date="2021-09-19T05:50:00Z">
        <w:r>
          <w:tab/>
        </w:r>
        <w:r>
          <w:tab/>
          <w:delText>In regulation 278(8) delete “</w:delText>
        </w:r>
        <w:r>
          <w:rPr>
            <w:i/>
          </w:rPr>
          <w:delText>Road Traffic (Towed Agricultural Implements) Regulations 1995</w:delText>
        </w:r>
        <w:r>
          <w:delText>,” and insert:</w:delText>
        </w:r>
      </w:del>
    </w:p>
    <w:p>
      <w:pPr>
        <w:pStyle w:val="BlankOpen"/>
        <w:rPr>
          <w:del w:id="1597" w:author="Master Repository Process" w:date="2021-09-19T05:50:00Z"/>
        </w:rPr>
      </w:pPr>
    </w:p>
    <w:p>
      <w:pPr>
        <w:pStyle w:val="nzSubsection"/>
        <w:rPr>
          <w:del w:id="1598" w:author="Master Repository Process" w:date="2021-09-19T05:50:00Z"/>
        </w:rPr>
      </w:pPr>
      <w:del w:id="1599" w:author="Master Repository Process" w:date="2021-09-19T05:50:00Z">
        <w:r>
          <w:tab/>
        </w:r>
        <w:r>
          <w:tab/>
        </w:r>
        <w:r>
          <w:rPr>
            <w:i/>
          </w:rPr>
          <w:delText xml:space="preserve">Road Traffic (Vehicles) Regulations 2014 </w:delText>
        </w:r>
        <w:r>
          <w:delText>Part 13,</w:delText>
        </w:r>
      </w:del>
    </w:p>
    <w:p>
      <w:pPr>
        <w:pStyle w:val="BlankClose"/>
        <w:rPr>
          <w:del w:id="1600" w:author="Master Repository Process" w:date="2021-09-19T05:50:00Z"/>
        </w:rPr>
      </w:pPr>
    </w:p>
    <w:p>
      <w:pPr>
        <w:pStyle w:val="nzHeading5"/>
        <w:rPr>
          <w:del w:id="1601" w:author="Master Repository Process" w:date="2021-09-19T05:50:00Z"/>
        </w:rPr>
      </w:pPr>
      <w:del w:id="1602" w:author="Master Repository Process" w:date="2021-09-19T05:50:00Z">
        <w:r>
          <w:rPr>
            <w:rStyle w:val="CharSectno"/>
          </w:rPr>
          <w:delText>21</w:delText>
        </w:r>
        <w:r>
          <w:delText>.</w:delText>
        </w:r>
        <w:r>
          <w:tab/>
          <w:delText>Regulation 279 amended</w:delText>
        </w:r>
      </w:del>
    </w:p>
    <w:p>
      <w:pPr>
        <w:pStyle w:val="nzSubsection"/>
        <w:rPr>
          <w:del w:id="1603" w:author="Master Repository Process" w:date="2021-09-19T05:50:00Z"/>
        </w:rPr>
      </w:pPr>
      <w:del w:id="1604" w:author="Master Repository Process" w:date="2021-09-19T05:50:00Z">
        <w:r>
          <w:tab/>
        </w:r>
        <w:r>
          <w:tab/>
          <w:delText>In regulation 279(2):</w:delText>
        </w:r>
      </w:del>
    </w:p>
    <w:p>
      <w:pPr>
        <w:pStyle w:val="nzIndenta"/>
        <w:rPr>
          <w:del w:id="1605" w:author="Master Repository Process" w:date="2021-09-19T05:50:00Z"/>
        </w:rPr>
      </w:pPr>
      <w:del w:id="1606" w:author="Master Repository Process" w:date="2021-09-19T05:50:00Z">
        <w:r>
          <w:tab/>
          <w:delText>(a)</w:delText>
        </w:r>
        <w:r>
          <w:tab/>
          <w:delText>in paragraph (a) delete “</w:delText>
        </w:r>
        <w:r>
          <w:rPr>
            <w:i/>
          </w:rPr>
          <w:delText>Road Traffic (Tow Truck) Regulations 1975</w:delText>
        </w:r>
        <w:r>
          <w:delText>; or” and insert:</w:delText>
        </w:r>
      </w:del>
    </w:p>
    <w:p>
      <w:pPr>
        <w:pStyle w:val="BlankOpen"/>
        <w:rPr>
          <w:del w:id="1607" w:author="Master Repository Process" w:date="2021-09-19T05:50:00Z"/>
        </w:rPr>
      </w:pPr>
    </w:p>
    <w:p>
      <w:pPr>
        <w:pStyle w:val="nzIndenta"/>
        <w:rPr>
          <w:del w:id="1608" w:author="Master Repository Process" w:date="2021-09-19T05:50:00Z"/>
        </w:rPr>
      </w:pPr>
      <w:del w:id="1609" w:author="Master Repository Process" w:date="2021-09-19T05:50:00Z">
        <w:r>
          <w:rPr>
            <w:i/>
          </w:rPr>
          <w:tab/>
        </w:r>
        <w:r>
          <w:rPr>
            <w:i/>
          </w:rPr>
          <w:tab/>
          <w:delText>Road Traffic (Vehicles) Regulations 2014</w:delText>
        </w:r>
        <w:r>
          <w:delText xml:space="preserve"> Part 12; or</w:delText>
        </w:r>
      </w:del>
    </w:p>
    <w:p>
      <w:pPr>
        <w:pStyle w:val="BlankClose"/>
        <w:rPr>
          <w:del w:id="1610" w:author="Master Repository Process" w:date="2021-09-19T05:50:00Z"/>
        </w:rPr>
      </w:pPr>
    </w:p>
    <w:p>
      <w:pPr>
        <w:pStyle w:val="nzIndenta"/>
        <w:rPr>
          <w:del w:id="1611" w:author="Master Repository Process" w:date="2021-09-19T05:50:00Z"/>
        </w:rPr>
      </w:pPr>
      <w:del w:id="1612" w:author="Master Repository Process" w:date="2021-09-19T05:50:00Z">
        <w:r>
          <w:tab/>
          <w:delText>(b)</w:delText>
        </w:r>
        <w:r>
          <w:tab/>
          <w:delText>in paragraph (b) delete “</w:delText>
        </w:r>
        <w:r>
          <w:rPr>
            <w:i/>
          </w:rPr>
          <w:delText>Road Traffic (Towed Agricultural Implements) Regulations 1995</w:delText>
        </w:r>
        <w:r>
          <w:delText>.” and insert:</w:delText>
        </w:r>
      </w:del>
    </w:p>
    <w:p>
      <w:pPr>
        <w:pStyle w:val="BlankOpen"/>
        <w:rPr>
          <w:del w:id="1613" w:author="Master Repository Process" w:date="2021-09-19T05:50:00Z"/>
        </w:rPr>
      </w:pPr>
    </w:p>
    <w:p>
      <w:pPr>
        <w:pStyle w:val="nzIndenta"/>
        <w:rPr>
          <w:del w:id="1614" w:author="Master Repository Process" w:date="2021-09-19T05:50:00Z"/>
        </w:rPr>
      </w:pPr>
      <w:del w:id="1615" w:author="Master Repository Process" w:date="2021-09-19T05:50:00Z">
        <w:r>
          <w:rPr>
            <w:i/>
          </w:rPr>
          <w:tab/>
        </w:r>
        <w:r>
          <w:rPr>
            <w:i/>
          </w:rPr>
          <w:tab/>
          <w:delText>Road Traffic (Vehicles) Regulations 2014</w:delText>
        </w:r>
        <w:r>
          <w:delText xml:space="preserve"> Part 13.</w:delText>
        </w:r>
      </w:del>
    </w:p>
    <w:p>
      <w:pPr>
        <w:pStyle w:val="BlankClose"/>
        <w:rPr>
          <w:del w:id="1616" w:author="Master Repository Process" w:date="2021-09-19T05:50:00Z"/>
        </w:rPr>
      </w:pPr>
    </w:p>
    <w:p>
      <w:pPr>
        <w:pStyle w:val="nzHeading5"/>
        <w:rPr>
          <w:del w:id="1617" w:author="Master Repository Process" w:date="2021-09-19T05:50:00Z"/>
        </w:rPr>
      </w:pPr>
      <w:del w:id="1618" w:author="Master Repository Process" w:date="2021-09-19T05:50:00Z">
        <w:r>
          <w:rPr>
            <w:rStyle w:val="CharSectno"/>
          </w:rPr>
          <w:delText>22</w:delText>
        </w:r>
        <w:r>
          <w:delText>.</w:delText>
        </w:r>
        <w:r>
          <w:tab/>
          <w:delText>Regulation 284 amended</w:delText>
        </w:r>
      </w:del>
    </w:p>
    <w:p>
      <w:pPr>
        <w:pStyle w:val="nzSubsection"/>
        <w:rPr>
          <w:del w:id="1619" w:author="Master Repository Process" w:date="2021-09-19T05:50:00Z"/>
        </w:rPr>
      </w:pPr>
      <w:del w:id="1620" w:author="Master Repository Process" w:date="2021-09-19T05:50:00Z">
        <w:r>
          <w:tab/>
        </w:r>
        <w:r>
          <w:tab/>
          <w:delText>In regulation 284(2) delete “passengers of a member of the Police Force or to members of the Police Force when conveying passengers” and insert:</w:delText>
        </w:r>
      </w:del>
    </w:p>
    <w:p>
      <w:pPr>
        <w:pStyle w:val="BlankOpen"/>
        <w:rPr>
          <w:del w:id="1621" w:author="Master Repository Process" w:date="2021-09-19T05:50:00Z"/>
        </w:rPr>
      </w:pPr>
    </w:p>
    <w:p>
      <w:pPr>
        <w:pStyle w:val="nzSubsection"/>
        <w:rPr>
          <w:del w:id="1622" w:author="Master Repository Process" w:date="2021-09-19T05:50:00Z"/>
        </w:rPr>
      </w:pPr>
      <w:del w:id="1623" w:author="Master Repository Process" w:date="2021-09-19T05:50:00Z">
        <w:r>
          <w:tab/>
        </w:r>
        <w:r>
          <w:tab/>
          <w:delText>a passenger of a police officer or to a police officer conveying a passenger</w:delText>
        </w:r>
      </w:del>
    </w:p>
    <w:p>
      <w:pPr>
        <w:pStyle w:val="BlankClose"/>
        <w:rPr>
          <w:del w:id="1624" w:author="Master Repository Process" w:date="2021-09-19T05:50:00Z"/>
        </w:rPr>
      </w:pPr>
    </w:p>
    <w:p>
      <w:pPr>
        <w:pStyle w:val="nzHeading5"/>
        <w:rPr>
          <w:del w:id="1625" w:author="Master Repository Process" w:date="2021-09-19T05:50:00Z"/>
        </w:rPr>
      </w:pPr>
      <w:del w:id="1626" w:author="Master Repository Process" w:date="2021-09-19T05:50:00Z">
        <w:r>
          <w:rPr>
            <w:rStyle w:val="CharSectno"/>
          </w:rPr>
          <w:delText>23</w:delText>
        </w:r>
        <w:r>
          <w:delText>.</w:delText>
        </w:r>
        <w:r>
          <w:tab/>
          <w:delText>Regulation 289 amended</w:delText>
        </w:r>
      </w:del>
    </w:p>
    <w:p>
      <w:pPr>
        <w:pStyle w:val="nzSubsection"/>
        <w:rPr>
          <w:del w:id="1627" w:author="Master Repository Process" w:date="2021-09-19T05:50:00Z"/>
        </w:rPr>
      </w:pPr>
      <w:del w:id="1628" w:author="Master Repository Process" w:date="2021-09-19T05:50:00Z">
        <w:r>
          <w:tab/>
          <w:delText>(1)</w:delText>
        </w:r>
        <w:r>
          <w:tab/>
          <w:delText>In regulation 289(1):</w:delText>
        </w:r>
      </w:del>
    </w:p>
    <w:p>
      <w:pPr>
        <w:pStyle w:val="nzIndenta"/>
        <w:rPr>
          <w:del w:id="1629" w:author="Master Repository Process" w:date="2021-09-19T05:50:00Z"/>
        </w:rPr>
      </w:pPr>
      <w:del w:id="1630" w:author="Master Repository Process" w:date="2021-09-19T05:50:00Z">
        <w:r>
          <w:tab/>
          <w:delText>(a)</w:delText>
        </w:r>
        <w:r>
          <w:tab/>
          <w:delText>in paragraph (c)(iv) delete “</w:delText>
        </w:r>
        <w:r>
          <w:rPr>
            <w:snapToGrid w:val="0"/>
          </w:rPr>
          <w:delText>that exceed the maximum height, width, length or mass limitations under the Vehicle Standards while that vehicle, or those vehicles, are subject to a permit issued under those regulations; and</w:delText>
        </w:r>
        <w:r>
          <w:delText>” and insert:</w:delText>
        </w:r>
      </w:del>
    </w:p>
    <w:p>
      <w:pPr>
        <w:pStyle w:val="BlankOpen"/>
        <w:rPr>
          <w:del w:id="1631" w:author="Master Repository Process" w:date="2021-09-19T05:50:00Z"/>
        </w:rPr>
      </w:pPr>
    </w:p>
    <w:p>
      <w:pPr>
        <w:pStyle w:val="nzIndenta"/>
        <w:rPr>
          <w:del w:id="1632" w:author="Master Repository Process" w:date="2021-09-19T05:50:00Z"/>
        </w:rPr>
      </w:pPr>
      <w:del w:id="1633" w:author="Master Repository Process" w:date="2021-09-19T05:50:00Z">
        <w:r>
          <w:tab/>
        </w:r>
        <w:r>
          <w:tab/>
          <w:delText xml:space="preserve">to which an order or permit as defined in the </w:delText>
        </w:r>
        <w:r>
          <w:rPr>
            <w:i/>
          </w:rPr>
          <w:delText>Road Traffic (Vehicles) Act 2012</w:delText>
        </w:r>
        <w:r>
          <w:delText xml:space="preserve"> section 32 relates; and</w:delText>
        </w:r>
      </w:del>
    </w:p>
    <w:p>
      <w:pPr>
        <w:pStyle w:val="BlankClose"/>
        <w:rPr>
          <w:del w:id="1634" w:author="Master Repository Process" w:date="2021-09-19T05:50:00Z"/>
        </w:rPr>
      </w:pPr>
    </w:p>
    <w:p>
      <w:pPr>
        <w:pStyle w:val="nzIndenta"/>
        <w:rPr>
          <w:del w:id="1635" w:author="Master Repository Process" w:date="2021-09-19T05:50:00Z"/>
        </w:rPr>
      </w:pPr>
      <w:del w:id="1636" w:author="Master Repository Process" w:date="2021-09-19T05:50:00Z">
        <w:r>
          <w:tab/>
          <w:delText>(b)</w:delText>
        </w:r>
        <w:r>
          <w:tab/>
          <w:delText>in paragraph (c)(iva) delete “that exceeds the maximum height, width, length or mass limitations under the Vehicle Standards while that vehicle, or that combination, is subject to a permit issued under those regulations, requiring” and insert:</w:delText>
        </w:r>
      </w:del>
    </w:p>
    <w:p>
      <w:pPr>
        <w:pStyle w:val="BlankOpen"/>
        <w:rPr>
          <w:del w:id="1637" w:author="Master Repository Process" w:date="2021-09-19T05:50:00Z"/>
        </w:rPr>
      </w:pPr>
    </w:p>
    <w:p>
      <w:pPr>
        <w:pStyle w:val="nzIndenta"/>
        <w:rPr>
          <w:del w:id="1638" w:author="Master Repository Process" w:date="2021-09-19T05:50:00Z"/>
        </w:rPr>
      </w:pPr>
      <w:del w:id="1639" w:author="Master Repository Process" w:date="2021-09-19T05:50:00Z">
        <w:r>
          <w:tab/>
        </w:r>
        <w:r>
          <w:tab/>
          <w:delText xml:space="preserve">to which an order or permit as defined in the </w:delText>
        </w:r>
        <w:r>
          <w:rPr>
            <w:i/>
          </w:rPr>
          <w:delText>Road Traffic (Vehicles) Act 2012</w:delText>
        </w:r>
        <w:r>
          <w:delText xml:space="preserve"> section 32 relates and which requires</w:delText>
        </w:r>
      </w:del>
    </w:p>
    <w:p>
      <w:pPr>
        <w:pStyle w:val="BlankClose"/>
        <w:rPr>
          <w:del w:id="1640" w:author="Master Repository Process" w:date="2021-09-19T05:50:00Z"/>
        </w:rPr>
      </w:pPr>
    </w:p>
    <w:p>
      <w:pPr>
        <w:pStyle w:val="nzIndenta"/>
        <w:rPr>
          <w:del w:id="1641" w:author="Master Repository Process" w:date="2021-09-19T05:50:00Z"/>
        </w:rPr>
      </w:pPr>
      <w:del w:id="1642" w:author="Master Repository Process" w:date="2021-09-19T05:50:00Z">
        <w:r>
          <w:tab/>
          <w:delText>(c)</w:delText>
        </w:r>
        <w:r>
          <w:tab/>
          <w:delText>in paragraph (e) delete “with the Vehicle Standards or if permitted by regulation 224 of these regulations.” and insert:</w:delText>
        </w:r>
      </w:del>
    </w:p>
    <w:p>
      <w:pPr>
        <w:pStyle w:val="BlankOpen"/>
        <w:rPr>
          <w:del w:id="1643" w:author="Master Repository Process" w:date="2021-09-19T05:50:00Z"/>
        </w:rPr>
      </w:pPr>
    </w:p>
    <w:p>
      <w:pPr>
        <w:pStyle w:val="nzIndenta"/>
        <w:rPr>
          <w:del w:id="1644" w:author="Master Repository Process" w:date="2021-09-19T05:50:00Z"/>
        </w:rPr>
      </w:pPr>
      <w:del w:id="1645" w:author="Master Repository Process" w:date="2021-09-19T05:50:00Z">
        <w:r>
          <w:tab/>
        </w:r>
        <w:r>
          <w:tab/>
          <w:delText>with, or if permitted by, regulation 224.</w:delText>
        </w:r>
      </w:del>
    </w:p>
    <w:p>
      <w:pPr>
        <w:pStyle w:val="BlankClose"/>
        <w:rPr>
          <w:del w:id="1646" w:author="Master Repository Process" w:date="2021-09-19T05:50:00Z"/>
        </w:rPr>
      </w:pPr>
    </w:p>
    <w:p>
      <w:pPr>
        <w:pStyle w:val="nzSubsection"/>
        <w:rPr>
          <w:del w:id="1647" w:author="Master Repository Process" w:date="2021-09-19T05:50:00Z"/>
        </w:rPr>
      </w:pPr>
      <w:del w:id="1648" w:author="Master Repository Process" w:date="2021-09-19T05:50:00Z">
        <w:r>
          <w:tab/>
          <w:delText>(2)</w:delText>
        </w:r>
        <w:r>
          <w:tab/>
          <w:delText>In regulation 289(3) delete “Vehicle Standards.” and insert:</w:delText>
        </w:r>
      </w:del>
    </w:p>
    <w:p>
      <w:pPr>
        <w:pStyle w:val="BlankOpen"/>
        <w:rPr>
          <w:del w:id="1649" w:author="Master Repository Process" w:date="2021-09-19T05:50:00Z"/>
        </w:rPr>
      </w:pPr>
    </w:p>
    <w:p>
      <w:pPr>
        <w:pStyle w:val="nzSubsection"/>
        <w:rPr>
          <w:del w:id="1650" w:author="Master Repository Process" w:date="2021-09-19T05:50:00Z"/>
        </w:rPr>
      </w:pPr>
      <w:del w:id="1651" w:author="Master Repository Process" w:date="2021-09-19T05:50:00Z">
        <w:r>
          <w:rPr>
            <w:i/>
          </w:rPr>
          <w:tab/>
        </w:r>
        <w:r>
          <w:rPr>
            <w:i/>
          </w:rPr>
          <w:tab/>
          <w:delText>Road Traffic (Vehicles) Regulations 2014</w:delText>
        </w:r>
        <w:r>
          <w:delText xml:space="preserve"> regulation 3.</w:delText>
        </w:r>
      </w:del>
    </w:p>
    <w:p>
      <w:pPr>
        <w:pStyle w:val="BlankClose"/>
        <w:rPr>
          <w:del w:id="1652" w:author="Master Repository Process" w:date="2021-09-19T05:50:00Z"/>
        </w:rPr>
      </w:pPr>
    </w:p>
    <w:p>
      <w:pPr>
        <w:pStyle w:val="nzHeading5"/>
        <w:rPr>
          <w:del w:id="1653" w:author="Master Repository Process" w:date="2021-09-19T05:50:00Z"/>
        </w:rPr>
      </w:pPr>
      <w:del w:id="1654" w:author="Master Repository Process" w:date="2021-09-19T05:50:00Z">
        <w:r>
          <w:rPr>
            <w:rStyle w:val="CharSectno"/>
          </w:rPr>
          <w:delText>24</w:delText>
        </w:r>
        <w:r>
          <w:delText>.</w:delText>
        </w:r>
        <w:r>
          <w:tab/>
          <w:delText>Regulation 297 amended</w:delText>
        </w:r>
      </w:del>
    </w:p>
    <w:p>
      <w:pPr>
        <w:pStyle w:val="nzSubsection"/>
        <w:rPr>
          <w:del w:id="1655" w:author="Master Repository Process" w:date="2021-09-19T05:50:00Z"/>
        </w:rPr>
      </w:pPr>
      <w:del w:id="1656" w:author="Master Repository Process" w:date="2021-09-19T05:50:00Z">
        <w:r>
          <w:tab/>
        </w:r>
        <w:r>
          <w:tab/>
          <w:delText>In regulation 297(9) delete “member of the Police Force (including a warden),” and insert:</w:delText>
        </w:r>
      </w:del>
    </w:p>
    <w:p>
      <w:pPr>
        <w:pStyle w:val="BlankOpen"/>
        <w:rPr>
          <w:del w:id="1657" w:author="Master Repository Process" w:date="2021-09-19T05:50:00Z"/>
        </w:rPr>
      </w:pPr>
    </w:p>
    <w:p>
      <w:pPr>
        <w:pStyle w:val="nzSubsection"/>
        <w:rPr>
          <w:del w:id="1658" w:author="Master Repository Process" w:date="2021-09-19T05:50:00Z"/>
        </w:rPr>
      </w:pPr>
      <w:del w:id="1659" w:author="Master Repository Process" w:date="2021-09-19T05:50:00Z">
        <w:r>
          <w:tab/>
        </w:r>
        <w:r>
          <w:tab/>
          <w:delText>police officer</w:delText>
        </w:r>
      </w:del>
    </w:p>
    <w:p>
      <w:pPr>
        <w:pStyle w:val="BlankClose"/>
        <w:rPr>
          <w:del w:id="1660" w:author="Master Repository Process" w:date="2021-09-19T05:50:00Z"/>
        </w:rPr>
      </w:pPr>
    </w:p>
    <w:p>
      <w:pPr>
        <w:pStyle w:val="nzHeading5"/>
        <w:rPr>
          <w:del w:id="1661" w:author="Master Repository Process" w:date="2021-09-19T05:50:00Z"/>
        </w:rPr>
      </w:pPr>
      <w:del w:id="1662" w:author="Master Repository Process" w:date="2021-09-19T05:50:00Z">
        <w:r>
          <w:rPr>
            <w:rStyle w:val="CharSectno"/>
          </w:rPr>
          <w:delText>25</w:delText>
        </w:r>
        <w:r>
          <w:delText>.</w:delText>
        </w:r>
        <w:r>
          <w:tab/>
          <w:delText>Schedule 5 inserted</w:delText>
        </w:r>
      </w:del>
    </w:p>
    <w:p>
      <w:pPr>
        <w:pStyle w:val="nzSubsection"/>
        <w:rPr>
          <w:del w:id="1663" w:author="Master Repository Process" w:date="2021-09-19T05:50:00Z"/>
        </w:rPr>
      </w:pPr>
      <w:del w:id="1664" w:author="Master Repository Process" w:date="2021-09-19T05:50:00Z">
        <w:r>
          <w:tab/>
        </w:r>
        <w:r>
          <w:tab/>
          <w:delText>After Schedule 4 insert:</w:delText>
        </w:r>
      </w:del>
    </w:p>
    <w:p>
      <w:pPr>
        <w:pStyle w:val="BlankOpen"/>
        <w:rPr>
          <w:del w:id="1665" w:author="Master Repository Process" w:date="2021-09-19T05:50:00Z"/>
        </w:rPr>
      </w:pPr>
    </w:p>
    <w:p>
      <w:pPr>
        <w:pStyle w:val="nzHeading2"/>
        <w:rPr>
          <w:del w:id="1666" w:author="Master Repository Process" w:date="2021-09-19T05:50:00Z"/>
        </w:rPr>
      </w:pPr>
      <w:del w:id="1667" w:author="Master Repository Process" w:date="2021-09-19T05:50:00Z">
        <w:r>
          <w:delText>Schedule 5 — O’Connor Industrial Area</w:delText>
        </w:r>
      </w:del>
    </w:p>
    <w:p>
      <w:pPr>
        <w:pStyle w:val="nzMiscellaneousBody"/>
        <w:jc w:val="right"/>
        <w:rPr>
          <w:del w:id="1668" w:author="Master Repository Process" w:date="2021-09-19T05:50:00Z"/>
        </w:rPr>
      </w:pPr>
      <w:del w:id="1669" w:author="Master Repository Process" w:date="2021-09-19T05:50:00Z">
        <w:r>
          <w:delText>[r. 138A]</w:delText>
        </w:r>
      </w:del>
    </w:p>
    <w:p>
      <w:pPr>
        <w:pStyle w:val="nzMiscellaneousBody"/>
        <w:tabs>
          <w:tab w:val="left" w:pos="1134"/>
          <w:tab w:val="left" w:pos="1701"/>
        </w:tabs>
        <w:ind w:left="1701" w:hanging="1134"/>
        <w:rPr>
          <w:del w:id="1670" w:author="Master Repository Process" w:date="2021-09-19T05:50:00Z"/>
        </w:rPr>
      </w:pPr>
      <w:del w:id="1671" w:author="Master Repository Process" w:date="2021-09-19T05:50:00Z">
        <w:r>
          <w:tab/>
          <w:delText xml:space="preserve">The O’Connor Industrial Area is the area bordered by — </w:delText>
        </w:r>
      </w:del>
    </w:p>
    <w:p>
      <w:pPr>
        <w:pStyle w:val="nzMiscellaneousBody"/>
        <w:tabs>
          <w:tab w:val="left" w:pos="1134"/>
          <w:tab w:val="left" w:pos="1701"/>
        </w:tabs>
        <w:ind w:left="1701" w:hanging="1134"/>
        <w:rPr>
          <w:del w:id="1672" w:author="Master Repository Process" w:date="2021-09-19T05:50:00Z"/>
        </w:rPr>
      </w:pPr>
      <w:del w:id="1673" w:author="Master Repository Process" w:date="2021-09-19T05:50:00Z">
        <w:r>
          <w:tab/>
          <w:delText>•</w:delText>
        </w:r>
        <w:r>
          <w:tab/>
          <w:delText>South Street between the intersections of South Street and Ladner Way and South Street and Hines Road;</w:delText>
        </w:r>
      </w:del>
    </w:p>
    <w:p>
      <w:pPr>
        <w:pStyle w:val="nzMiscellaneousBody"/>
        <w:tabs>
          <w:tab w:val="left" w:pos="1134"/>
          <w:tab w:val="left" w:pos="1701"/>
        </w:tabs>
        <w:ind w:left="1701" w:hanging="1134"/>
        <w:rPr>
          <w:del w:id="1674" w:author="Master Repository Process" w:date="2021-09-19T05:50:00Z"/>
        </w:rPr>
      </w:pPr>
      <w:del w:id="1675" w:author="Master Repository Process" w:date="2021-09-19T05:50:00Z">
        <w:r>
          <w:tab/>
          <w:delText>•</w:delText>
        </w:r>
        <w:r>
          <w:tab/>
          <w:delText>Hines Road between the intersections of Hines Road and South Street and Hines Road and Clarke Street;</w:delText>
        </w:r>
      </w:del>
    </w:p>
    <w:p>
      <w:pPr>
        <w:pStyle w:val="nzMiscellaneousBody"/>
        <w:tabs>
          <w:tab w:val="left" w:pos="1134"/>
          <w:tab w:val="left" w:pos="1701"/>
        </w:tabs>
        <w:ind w:left="1701" w:hanging="1134"/>
        <w:rPr>
          <w:del w:id="1676" w:author="Master Repository Process" w:date="2021-09-19T05:50:00Z"/>
        </w:rPr>
      </w:pPr>
      <w:del w:id="1677" w:author="Master Repository Process" w:date="2021-09-19T05:50:00Z">
        <w:r>
          <w:tab/>
          <w:delText>•</w:delText>
        </w:r>
        <w:r>
          <w:tab/>
          <w:delText>Clarke Street between the intersections of Clarke Street and Hines Road and Clarke Street and Carrington Street;</w:delText>
        </w:r>
      </w:del>
    </w:p>
    <w:p>
      <w:pPr>
        <w:pStyle w:val="nzMiscellaneousBody"/>
        <w:tabs>
          <w:tab w:val="left" w:pos="1134"/>
          <w:tab w:val="left" w:pos="1701"/>
        </w:tabs>
        <w:ind w:left="1701" w:hanging="1134"/>
        <w:rPr>
          <w:del w:id="1678" w:author="Master Repository Process" w:date="2021-09-19T05:50:00Z"/>
        </w:rPr>
      </w:pPr>
      <w:del w:id="1679" w:author="Master Repository Process" w:date="2021-09-19T05:50:00Z">
        <w:r>
          <w:tab/>
          <w:delText>•</w:delText>
        </w:r>
        <w:r>
          <w:tab/>
          <w:delText>Carrington Street between the intersections of Carrington Street and Clarke Street and Carrington Street and Sainsbury Road;</w:delText>
        </w:r>
      </w:del>
    </w:p>
    <w:p>
      <w:pPr>
        <w:pStyle w:val="nzMiscellaneousBody"/>
        <w:tabs>
          <w:tab w:val="left" w:pos="1134"/>
          <w:tab w:val="left" w:pos="1701"/>
        </w:tabs>
        <w:ind w:left="1701" w:hanging="1134"/>
        <w:rPr>
          <w:del w:id="1680" w:author="Master Repository Process" w:date="2021-09-19T05:50:00Z"/>
        </w:rPr>
      </w:pPr>
      <w:del w:id="1681" w:author="Master Repository Process" w:date="2021-09-19T05:50:00Z">
        <w:r>
          <w:tab/>
          <w:delText>•</w:delText>
        </w:r>
        <w:r>
          <w:tab/>
          <w:delText>Sainsbury Road between the intersection of Sainsbury Road and Carrington Street and the southern point of the eastern boundary of the Fremantle cemetery;</w:delText>
        </w:r>
      </w:del>
    </w:p>
    <w:p>
      <w:pPr>
        <w:pStyle w:val="nzMiscellaneousBody"/>
        <w:tabs>
          <w:tab w:val="left" w:pos="1134"/>
          <w:tab w:val="left" w:pos="1701"/>
        </w:tabs>
        <w:ind w:left="1701" w:hanging="1134"/>
        <w:rPr>
          <w:del w:id="1682" w:author="Master Repository Process" w:date="2021-09-19T05:50:00Z"/>
        </w:rPr>
      </w:pPr>
      <w:del w:id="1683" w:author="Master Repository Process" w:date="2021-09-19T05:50:00Z">
        <w:r>
          <w:tab/>
          <w:delText>•</w:delText>
        </w:r>
        <w:r>
          <w:tab/>
          <w:delText>the eastern boundary of the Fremantle cemetery between Sainsbury Road and Leach Highway;</w:delText>
        </w:r>
      </w:del>
    </w:p>
    <w:p>
      <w:pPr>
        <w:pStyle w:val="nzMiscellaneousBody"/>
        <w:tabs>
          <w:tab w:val="left" w:pos="1134"/>
          <w:tab w:val="left" w:pos="1701"/>
        </w:tabs>
        <w:ind w:left="1701" w:hanging="1134"/>
        <w:rPr>
          <w:del w:id="1684" w:author="Master Repository Process" w:date="2021-09-19T05:50:00Z"/>
        </w:rPr>
      </w:pPr>
      <w:del w:id="1685" w:author="Master Repository Process" w:date="2021-09-19T05:50:00Z">
        <w:r>
          <w:tab/>
          <w:delText>•</w:delText>
        </w:r>
        <w:r>
          <w:tab/>
          <w:delText>Leach Highway from the northern point of the eastern boundary of the Fremantle cemetery to the intersection of Leach Highway and Stock Road;</w:delText>
        </w:r>
      </w:del>
    </w:p>
    <w:p>
      <w:pPr>
        <w:pStyle w:val="nzMiscellaneousBody"/>
        <w:tabs>
          <w:tab w:val="left" w:pos="1134"/>
          <w:tab w:val="left" w:pos="1701"/>
        </w:tabs>
        <w:ind w:left="1701" w:hanging="1134"/>
        <w:rPr>
          <w:del w:id="1686" w:author="Master Repository Process" w:date="2021-09-19T05:50:00Z"/>
        </w:rPr>
      </w:pPr>
      <w:del w:id="1687" w:author="Master Repository Process" w:date="2021-09-19T05:50:00Z">
        <w:r>
          <w:tab/>
          <w:delText>•</w:delText>
        </w:r>
        <w:r>
          <w:tab/>
          <w:delText>Stock Road between the intersections of Stock Road and Leach Highway and Stock Road and Garling Street;</w:delText>
        </w:r>
      </w:del>
    </w:p>
    <w:p>
      <w:pPr>
        <w:pStyle w:val="nzMiscellaneousBody"/>
        <w:tabs>
          <w:tab w:val="left" w:pos="1134"/>
          <w:tab w:val="left" w:pos="1701"/>
        </w:tabs>
        <w:ind w:left="1701" w:hanging="1134"/>
        <w:rPr>
          <w:del w:id="1688" w:author="Master Repository Process" w:date="2021-09-19T05:50:00Z"/>
        </w:rPr>
      </w:pPr>
      <w:del w:id="1689" w:author="Master Repository Process" w:date="2021-09-19T05:50:00Z">
        <w:r>
          <w:tab/>
          <w:delText>•</w:delText>
        </w:r>
        <w:r>
          <w:tab/>
          <w:delText>Garling Street between the intersections of Garling Street and Stock Road and Garling Street and Bowen Street;</w:delText>
        </w:r>
      </w:del>
    </w:p>
    <w:p>
      <w:pPr>
        <w:pStyle w:val="nzMiscellaneousBody"/>
        <w:tabs>
          <w:tab w:val="left" w:pos="1134"/>
          <w:tab w:val="left" w:pos="1701"/>
        </w:tabs>
        <w:ind w:left="1701" w:hanging="1134"/>
        <w:rPr>
          <w:del w:id="1690" w:author="Master Repository Process" w:date="2021-09-19T05:50:00Z"/>
        </w:rPr>
      </w:pPr>
      <w:del w:id="1691" w:author="Master Repository Process" w:date="2021-09-19T05:50:00Z">
        <w:r>
          <w:tab/>
          <w:delText>•</w:delText>
        </w:r>
        <w:r>
          <w:tab/>
          <w:delText>Bowen Street between the intersections of Bowen Street and Garling Street and Bowen Street and Winterburn Way;</w:delText>
        </w:r>
      </w:del>
    </w:p>
    <w:p>
      <w:pPr>
        <w:pStyle w:val="nzMiscellaneousBody"/>
        <w:tabs>
          <w:tab w:val="left" w:pos="1134"/>
          <w:tab w:val="left" w:pos="1701"/>
        </w:tabs>
        <w:ind w:left="1701" w:hanging="1134"/>
        <w:rPr>
          <w:del w:id="1692" w:author="Master Repository Process" w:date="2021-09-19T05:50:00Z"/>
        </w:rPr>
      </w:pPr>
      <w:del w:id="1693" w:author="Master Repository Process" w:date="2021-09-19T05:50:00Z">
        <w:r>
          <w:tab/>
          <w:delText>•</w:delText>
        </w:r>
        <w:r>
          <w:tab/>
          <w:delText>Winterburn Way until it reaches Ladner Street;</w:delText>
        </w:r>
      </w:del>
    </w:p>
    <w:p>
      <w:pPr>
        <w:pStyle w:val="nzMiscellaneousBody"/>
        <w:tabs>
          <w:tab w:val="left" w:pos="1134"/>
          <w:tab w:val="left" w:pos="1701"/>
        </w:tabs>
        <w:ind w:left="1701" w:hanging="1134"/>
        <w:rPr>
          <w:del w:id="1694" w:author="Master Repository Process" w:date="2021-09-19T05:50:00Z"/>
        </w:rPr>
      </w:pPr>
      <w:del w:id="1695" w:author="Master Repository Process" w:date="2021-09-19T05:50:00Z">
        <w:r>
          <w:tab/>
          <w:delText>•</w:delText>
        </w:r>
        <w:r>
          <w:tab/>
          <w:delText>Ladner Street between the intersections of Ladner Street and Winterburn Way and Ladner Street and South Street.</w:delText>
        </w:r>
      </w:del>
    </w:p>
    <w:p>
      <w:pPr>
        <w:pStyle w:val="nzMiscellaneousBody"/>
        <w:tabs>
          <w:tab w:val="left" w:pos="1134"/>
        </w:tabs>
        <w:ind w:left="1134" w:hanging="1134"/>
        <w:rPr>
          <w:del w:id="1696" w:author="Master Repository Process" w:date="2021-09-19T05:50:00Z"/>
        </w:rPr>
      </w:pPr>
      <w:del w:id="1697" w:author="Master Repository Process" w:date="2021-09-19T05:50:00Z">
        <w:r>
          <w:tab/>
          <w:delText>For information purposes the area described above is shown on the following map.</w:delText>
        </w:r>
      </w:del>
    </w:p>
    <w:p>
      <w:pPr>
        <w:pStyle w:val="nzSubsection"/>
        <w:rPr>
          <w:del w:id="1698" w:author="Master Repository Process" w:date="2021-09-19T05:50:00Z"/>
        </w:rPr>
      </w:pPr>
      <w:del w:id="1699" w:author="Master Repository Process" w:date="2021-09-19T05:50:00Z">
        <w:r>
          <w:rPr>
            <w:noProof/>
          </w:rPr>
          <w:drawing>
            <wp:inline distT="0" distB="0" distL="0" distR="0">
              <wp:extent cx="4286250" cy="2924175"/>
              <wp:effectExtent l="0" t="0" r="0" b="9525"/>
              <wp:docPr id="545" name="Picture 545"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del>
    </w:p>
    <w:p>
      <w:pPr>
        <w:pStyle w:val="BlankClose"/>
        <w:rPr>
          <w:del w:id="1700" w:author="Master Repository Process" w:date="2021-09-19T05:50:00Z"/>
        </w:rPr>
      </w:pPr>
    </w:p>
    <w:p>
      <w:pPr>
        <w:pStyle w:val="nzHeading5"/>
        <w:rPr>
          <w:del w:id="1701" w:author="Master Repository Process" w:date="2021-09-19T05:50:00Z"/>
        </w:rPr>
      </w:pPr>
      <w:del w:id="1702" w:author="Master Repository Process" w:date="2021-09-19T05:50:00Z">
        <w:r>
          <w:rPr>
            <w:rStyle w:val="CharSectno"/>
          </w:rPr>
          <w:delText>26</w:delText>
        </w:r>
        <w:r>
          <w:delText>.</w:delText>
        </w:r>
        <w:r>
          <w:tab/>
          <w:delText>Various references to “Director General” amended</w:delText>
        </w:r>
      </w:del>
    </w:p>
    <w:p>
      <w:pPr>
        <w:pStyle w:val="nzSubsection"/>
        <w:rPr>
          <w:del w:id="1703" w:author="Master Repository Process" w:date="2021-09-19T05:50:00Z"/>
        </w:rPr>
      </w:pPr>
      <w:del w:id="1704" w:author="Master Repository Process" w:date="2021-09-19T05:50:00Z">
        <w:r>
          <w:tab/>
        </w:r>
        <w:r>
          <w:tab/>
          <w:delText>In the provisions listed in the Table delete “Director General” (each occurrence) and insert:</w:delText>
        </w:r>
      </w:del>
    </w:p>
    <w:p>
      <w:pPr>
        <w:pStyle w:val="BlankOpen"/>
        <w:rPr>
          <w:del w:id="1705" w:author="Master Repository Process" w:date="2021-09-19T05:50:00Z"/>
        </w:rPr>
      </w:pPr>
    </w:p>
    <w:p>
      <w:pPr>
        <w:pStyle w:val="nzSubsection"/>
        <w:rPr>
          <w:del w:id="1706" w:author="Master Repository Process" w:date="2021-09-19T05:50:00Z"/>
        </w:rPr>
      </w:pPr>
      <w:del w:id="1707" w:author="Master Repository Process" w:date="2021-09-19T05:50:00Z">
        <w:r>
          <w:tab/>
        </w:r>
        <w:r>
          <w:tab/>
          <w:delText>CEO</w:delText>
        </w:r>
      </w:del>
    </w:p>
    <w:p>
      <w:pPr>
        <w:pStyle w:val="BlankClose"/>
        <w:rPr>
          <w:del w:id="1708" w:author="Master Repository Process" w:date="2021-09-19T05:50:00Z"/>
        </w:rPr>
      </w:pPr>
    </w:p>
    <w:p>
      <w:pPr>
        <w:pStyle w:val="THeading"/>
        <w:rPr>
          <w:del w:id="1709" w:author="Master Repository Process" w:date="2021-09-19T05:50:00Z"/>
        </w:rPr>
      </w:pPr>
      <w:del w:id="1710" w:author="Master Repository Process" w:date="2021-09-19T05:5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711" w:author="Master Repository Process" w:date="2021-09-19T05:50:00Z"/>
        </w:trPr>
        <w:tc>
          <w:tcPr>
            <w:tcW w:w="3402" w:type="dxa"/>
          </w:tcPr>
          <w:p>
            <w:pPr>
              <w:pStyle w:val="TableAm"/>
              <w:rPr>
                <w:del w:id="1712" w:author="Master Repository Process" w:date="2021-09-19T05:50:00Z"/>
              </w:rPr>
            </w:pPr>
            <w:del w:id="1713" w:author="Master Repository Process" w:date="2021-09-19T05:50:00Z">
              <w:r>
                <w:delText xml:space="preserve">r. 3(1) def. of </w:delText>
              </w:r>
              <w:r>
                <w:rPr>
                  <w:b/>
                  <w:i/>
                </w:rPr>
                <w:delText>emergency vehicle</w:delText>
              </w:r>
              <w:r>
                <w:delText xml:space="preserve"> par. (e) and </w:delText>
              </w:r>
              <w:r>
                <w:rPr>
                  <w:b/>
                  <w:i/>
                </w:rPr>
                <w:delText>special purpose vehicle</w:delText>
              </w:r>
              <w:r>
                <w:delText xml:space="preserve"> par. (f)</w:delText>
              </w:r>
            </w:del>
          </w:p>
        </w:tc>
        <w:tc>
          <w:tcPr>
            <w:tcW w:w="3402" w:type="dxa"/>
          </w:tcPr>
          <w:p>
            <w:pPr>
              <w:pStyle w:val="TableAm"/>
              <w:rPr>
                <w:del w:id="1714" w:author="Master Repository Process" w:date="2021-09-19T05:50:00Z"/>
                <w:b/>
                <w:i/>
              </w:rPr>
            </w:pPr>
            <w:del w:id="1715" w:author="Master Repository Process" w:date="2021-09-19T05:50:00Z">
              <w:r>
                <w:delText xml:space="preserve">r. 59(2) def. of </w:delText>
              </w:r>
              <w:r>
                <w:rPr>
                  <w:b/>
                  <w:i/>
                </w:rPr>
                <w:delText>public bus</w:delText>
              </w:r>
            </w:del>
          </w:p>
        </w:tc>
      </w:tr>
      <w:tr>
        <w:trPr>
          <w:cantSplit/>
          <w:jc w:val="center"/>
          <w:del w:id="1716" w:author="Master Repository Process" w:date="2021-09-19T05:50:00Z"/>
        </w:trPr>
        <w:tc>
          <w:tcPr>
            <w:tcW w:w="3402" w:type="dxa"/>
          </w:tcPr>
          <w:p>
            <w:pPr>
              <w:pStyle w:val="TableAm"/>
              <w:rPr>
                <w:del w:id="1717" w:author="Master Repository Process" w:date="2021-09-19T05:50:00Z"/>
              </w:rPr>
            </w:pPr>
            <w:del w:id="1718" w:author="Master Repository Process" w:date="2021-09-19T05:50:00Z">
              <w:r>
                <w:delText>r. 113(5)</w:delText>
              </w:r>
            </w:del>
          </w:p>
        </w:tc>
        <w:tc>
          <w:tcPr>
            <w:tcW w:w="3402" w:type="dxa"/>
          </w:tcPr>
          <w:p>
            <w:pPr>
              <w:pStyle w:val="TableAm"/>
              <w:rPr>
                <w:del w:id="1719" w:author="Master Repository Process" w:date="2021-09-19T05:50:00Z"/>
              </w:rPr>
            </w:pPr>
            <w:del w:id="1720" w:author="Master Repository Process" w:date="2021-09-19T05:50:00Z">
              <w:r>
                <w:delText xml:space="preserve">r. 209A(1) def. of </w:delText>
              </w:r>
              <w:r>
                <w:rPr>
                  <w:b/>
                  <w:i/>
                </w:rPr>
                <w:delText>protective helmet</w:delText>
              </w:r>
            </w:del>
          </w:p>
        </w:tc>
      </w:tr>
      <w:tr>
        <w:trPr>
          <w:cantSplit/>
          <w:jc w:val="center"/>
          <w:del w:id="1721" w:author="Master Repository Process" w:date="2021-09-19T05:50:00Z"/>
        </w:trPr>
        <w:tc>
          <w:tcPr>
            <w:tcW w:w="3402" w:type="dxa"/>
          </w:tcPr>
          <w:p>
            <w:pPr>
              <w:pStyle w:val="TableAm"/>
              <w:rPr>
                <w:del w:id="1722" w:author="Master Repository Process" w:date="2021-09-19T05:50:00Z"/>
              </w:rPr>
            </w:pPr>
            <w:del w:id="1723" w:author="Master Repository Process" w:date="2021-09-19T05:50:00Z">
              <w:r>
                <w:delText xml:space="preserve">r. 222(1) def. of </w:delText>
              </w:r>
              <w:r>
                <w:rPr>
                  <w:b/>
                  <w:i/>
                </w:rPr>
                <w:delText>protective helmet</w:delText>
              </w:r>
              <w:r>
                <w:delText>, (3)(b) and (4)</w:delText>
              </w:r>
            </w:del>
          </w:p>
        </w:tc>
        <w:tc>
          <w:tcPr>
            <w:tcW w:w="3402" w:type="dxa"/>
          </w:tcPr>
          <w:p>
            <w:pPr>
              <w:pStyle w:val="TableAm"/>
              <w:rPr>
                <w:del w:id="1724" w:author="Master Repository Process" w:date="2021-09-19T05:50:00Z"/>
              </w:rPr>
            </w:pPr>
            <w:del w:id="1725" w:author="Master Repository Process" w:date="2021-09-19T05:50:00Z">
              <w:r>
                <w:delText>r. 230N(2)</w:delText>
              </w:r>
            </w:del>
          </w:p>
        </w:tc>
      </w:tr>
      <w:tr>
        <w:trPr>
          <w:cantSplit/>
          <w:jc w:val="center"/>
          <w:del w:id="1726" w:author="Master Repository Process" w:date="2021-09-19T05:50:00Z"/>
        </w:trPr>
        <w:tc>
          <w:tcPr>
            <w:tcW w:w="3402" w:type="dxa"/>
          </w:tcPr>
          <w:p>
            <w:pPr>
              <w:pStyle w:val="TableAm"/>
              <w:rPr>
                <w:del w:id="1727" w:author="Master Repository Process" w:date="2021-09-19T05:50:00Z"/>
              </w:rPr>
            </w:pPr>
            <w:del w:id="1728" w:author="Master Repository Process" w:date="2021-09-19T05:50:00Z">
              <w:r>
                <w:delText xml:space="preserve">r. 230 def. of </w:delText>
              </w:r>
              <w:r>
                <w:rPr>
                  <w:b/>
                  <w:i/>
                </w:rPr>
                <w:delText xml:space="preserve">booster seat </w:delText>
              </w:r>
              <w:r>
                <w:delText xml:space="preserve">par. (c), </w:delText>
              </w:r>
              <w:r>
                <w:rPr>
                  <w:b/>
                  <w:i/>
                </w:rPr>
                <w:delText>child restraint</w:delText>
              </w:r>
              <w:r>
                <w:delText xml:space="preserve"> par. (c), </w:delText>
              </w:r>
              <w:r>
                <w:rPr>
                  <w:b/>
                  <w:i/>
                </w:rPr>
                <w:delText>child safety harness</w:delText>
              </w:r>
              <w:r>
                <w:delText xml:space="preserve"> par. (b) and </w:delText>
              </w:r>
              <w:r>
                <w:rPr>
                  <w:b/>
                  <w:i/>
                </w:rPr>
                <w:delText>seating position</w:delText>
              </w:r>
              <w:r>
                <w:delText xml:space="preserve"> par. (b)</w:delText>
              </w:r>
            </w:del>
          </w:p>
        </w:tc>
        <w:tc>
          <w:tcPr>
            <w:tcW w:w="3402" w:type="dxa"/>
          </w:tcPr>
          <w:p>
            <w:pPr>
              <w:pStyle w:val="TableAm"/>
              <w:rPr>
                <w:del w:id="1729" w:author="Master Repository Process" w:date="2021-09-19T05:50:00Z"/>
              </w:rPr>
            </w:pPr>
            <w:del w:id="1730" w:author="Master Repository Process" w:date="2021-09-19T05:50:00Z">
              <w:r>
                <w:delText>r. 231(3)</w:delText>
              </w:r>
            </w:del>
          </w:p>
        </w:tc>
      </w:tr>
      <w:tr>
        <w:trPr>
          <w:cantSplit/>
          <w:jc w:val="center"/>
          <w:del w:id="1731" w:author="Master Repository Process" w:date="2021-09-19T05:50:00Z"/>
        </w:trPr>
        <w:tc>
          <w:tcPr>
            <w:tcW w:w="3402" w:type="dxa"/>
          </w:tcPr>
          <w:p>
            <w:pPr>
              <w:pStyle w:val="TableAm"/>
              <w:rPr>
                <w:del w:id="1732" w:author="Master Repository Process" w:date="2021-09-19T05:50:00Z"/>
              </w:rPr>
            </w:pPr>
            <w:del w:id="1733" w:author="Master Repository Process" w:date="2021-09-19T05:50:00Z">
              <w:r>
                <w:delText>r. 240(1) and (2)</w:delText>
              </w:r>
            </w:del>
          </w:p>
        </w:tc>
        <w:tc>
          <w:tcPr>
            <w:tcW w:w="3402" w:type="dxa"/>
          </w:tcPr>
          <w:p>
            <w:pPr>
              <w:pStyle w:val="TableAm"/>
              <w:rPr>
                <w:del w:id="1734" w:author="Master Repository Process" w:date="2021-09-19T05:50:00Z"/>
              </w:rPr>
            </w:pPr>
            <w:del w:id="1735" w:author="Master Repository Process" w:date="2021-09-19T05:50:00Z">
              <w:r>
                <w:delText xml:space="preserve">r. 244(1) def. of </w:delText>
              </w:r>
              <w:r>
                <w:rPr>
                  <w:b/>
                  <w:i/>
                </w:rPr>
                <w:delText>protective helmet</w:delText>
              </w:r>
              <w:r>
                <w:delText>, (4), (5) and (6)(a) and (b)</w:delText>
              </w:r>
            </w:del>
          </w:p>
        </w:tc>
      </w:tr>
      <w:tr>
        <w:trPr>
          <w:cantSplit/>
          <w:jc w:val="center"/>
          <w:del w:id="1736" w:author="Master Repository Process" w:date="2021-09-19T05:50:00Z"/>
        </w:trPr>
        <w:tc>
          <w:tcPr>
            <w:tcW w:w="3402" w:type="dxa"/>
          </w:tcPr>
          <w:p>
            <w:pPr>
              <w:pStyle w:val="TableAm"/>
              <w:rPr>
                <w:del w:id="1737" w:author="Master Repository Process" w:date="2021-09-19T05:50:00Z"/>
              </w:rPr>
            </w:pPr>
            <w:del w:id="1738" w:author="Master Repository Process" w:date="2021-09-19T05:50:00Z">
              <w:r>
                <w:delText>r. 277(1) and (2)</w:delText>
              </w:r>
            </w:del>
          </w:p>
        </w:tc>
        <w:tc>
          <w:tcPr>
            <w:tcW w:w="3402" w:type="dxa"/>
          </w:tcPr>
          <w:p>
            <w:pPr>
              <w:pStyle w:val="TableAm"/>
              <w:rPr>
                <w:del w:id="1739" w:author="Master Repository Process" w:date="2021-09-19T05:50:00Z"/>
                <w:rStyle w:val="DraftersNotes"/>
              </w:rPr>
            </w:pPr>
            <w:del w:id="1740" w:author="Master Repository Process" w:date="2021-09-19T05:50:00Z">
              <w:r>
                <w:delText>r. 278(2) and (6)(a)</w:delText>
              </w:r>
            </w:del>
          </w:p>
        </w:tc>
      </w:tr>
      <w:tr>
        <w:trPr>
          <w:cantSplit/>
          <w:jc w:val="center"/>
          <w:del w:id="1741" w:author="Master Repository Process" w:date="2021-09-19T05:50:00Z"/>
        </w:trPr>
        <w:tc>
          <w:tcPr>
            <w:tcW w:w="3402" w:type="dxa"/>
          </w:tcPr>
          <w:p>
            <w:pPr>
              <w:pStyle w:val="TableAm"/>
              <w:rPr>
                <w:del w:id="1742" w:author="Master Repository Process" w:date="2021-09-19T05:50:00Z"/>
              </w:rPr>
            </w:pPr>
            <w:del w:id="1743" w:author="Master Repository Process" w:date="2021-09-19T05:50:00Z">
              <w:r>
                <w:delText xml:space="preserve">r. 283(2) def. of </w:delText>
              </w:r>
              <w:r>
                <w:rPr>
                  <w:b/>
                  <w:i/>
                </w:rPr>
                <w:delText>emergency worker</w:delText>
              </w:r>
              <w:r>
                <w:delText xml:space="preserve"> par. (d)</w:delText>
              </w:r>
            </w:del>
          </w:p>
        </w:tc>
        <w:tc>
          <w:tcPr>
            <w:tcW w:w="3402" w:type="dxa"/>
          </w:tcPr>
          <w:p>
            <w:pPr>
              <w:pStyle w:val="TableAm"/>
              <w:rPr>
                <w:del w:id="1744" w:author="Master Repository Process" w:date="2021-09-19T05:50:00Z"/>
              </w:rPr>
            </w:pPr>
            <w:del w:id="1745" w:author="Master Repository Process" w:date="2021-09-19T05:50:00Z">
              <w:r>
                <w:delText>r. 284(1)(d)</w:delText>
              </w:r>
            </w:del>
          </w:p>
        </w:tc>
      </w:tr>
      <w:tr>
        <w:trPr>
          <w:cantSplit/>
          <w:jc w:val="center"/>
          <w:del w:id="1746" w:author="Master Repository Process" w:date="2021-09-19T05:50:00Z"/>
        </w:trPr>
        <w:tc>
          <w:tcPr>
            <w:tcW w:w="3402" w:type="dxa"/>
          </w:tcPr>
          <w:p>
            <w:pPr>
              <w:pStyle w:val="TableAm"/>
              <w:rPr>
                <w:del w:id="1747" w:author="Master Repository Process" w:date="2021-09-19T05:50:00Z"/>
              </w:rPr>
            </w:pPr>
            <w:del w:id="1748" w:author="Master Repository Process" w:date="2021-09-19T05:50:00Z">
              <w:r>
                <w:delText>r. 289(1)(a), (b) and (c) except for r. 289(1)(c)(i)</w:delText>
              </w:r>
            </w:del>
          </w:p>
        </w:tc>
        <w:tc>
          <w:tcPr>
            <w:tcW w:w="3402" w:type="dxa"/>
          </w:tcPr>
          <w:p>
            <w:pPr>
              <w:pStyle w:val="TableAm"/>
              <w:rPr>
                <w:del w:id="1749" w:author="Master Repository Process" w:date="2021-09-19T05:50:00Z"/>
              </w:rPr>
            </w:pPr>
            <w:del w:id="1750" w:author="Master Repository Process" w:date="2021-09-19T05:50:00Z">
              <w:r>
                <w:delText>r. 292(g)</w:delText>
              </w:r>
            </w:del>
          </w:p>
        </w:tc>
      </w:tr>
    </w:tbl>
    <w:p>
      <w:pPr>
        <w:pStyle w:val="nzHeading5"/>
        <w:rPr>
          <w:del w:id="1751" w:author="Master Repository Process" w:date="2021-09-19T05:50:00Z"/>
        </w:rPr>
      </w:pPr>
      <w:del w:id="1752" w:author="Master Repository Process" w:date="2021-09-19T05:50:00Z">
        <w:r>
          <w:rPr>
            <w:rStyle w:val="CharSectno"/>
          </w:rPr>
          <w:delText>27</w:delText>
        </w:r>
        <w:r>
          <w:delText>.</w:delText>
        </w:r>
        <w:r>
          <w:tab/>
          <w:delText>Various references to “member of the Police Force” amended</w:delText>
        </w:r>
      </w:del>
    </w:p>
    <w:p>
      <w:pPr>
        <w:pStyle w:val="nzSubsection"/>
        <w:rPr>
          <w:del w:id="1753" w:author="Master Repository Process" w:date="2021-09-19T05:50:00Z"/>
        </w:rPr>
      </w:pPr>
      <w:del w:id="1754" w:author="Master Repository Process" w:date="2021-09-19T05:50:00Z">
        <w:r>
          <w:tab/>
        </w:r>
        <w:r>
          <w:tab/>
          <w:delText>In the provisions listed in the Table delete “member of the Police Force” (each occurrence) and insert:</w:delText>
        </w:r>
      </w:del>
    </w:p>
    <w:p>
      <w:pPr>
        <w:pStyle w:val="BlankOpen"/>
        <w:rPr>
          <w:del w:id="1755" w:author="Master Repository Process" w:date="2021-09-19T05:50:00Z"/>
        </w:rPr>
      </w:pPr>
    </w:p>
    <w:p>
      <w:pPr>
        <w:pStyle w:val="nzSubsection"/>
        <w:rPr>
          <w:del w:id="1756" w:author="Master Repository Process" w:date="2021-09-19T05:50:00Z"/>
        </w:rPr>
      </w:pPr>
      <w:del w:id="1757" w:author="Master Repository Process" w:date="2021-09-19T05:50:00Z">
        <w:r>
          <w:tab/>
        </w:r>
        <w:r>
          <w:tab/>
          <w:delText>police officer</w:delText>
        </w:r>
      </w:del>
    </w:p>
    <w:p>
      <w:pPr>
        <w:pStyle w:val="BlankClose"/>
        <w:rPr>
          <w:del w:id="1758" w:author="Master Repository Process" w:date="2021-09-19T05:50:00Z"/>
        </w:rPr>
      </w:pPr>
    </w:p>
    <w:p>
      <w:pPr>
        <w:pStyle w:val="THeading"/>
        <w:rPr>
          <w:del w:id="1759" w:author="Master Repository Process" w:date="2021-09-19T05:50:00Z"/>
        </w:rPr>
      </w:pPr>
      <w:del w:id="1760" w:author="Master Repository Process" w:date="2021-09-19T05:5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761" w:author="Master Repository Process" w:date="2021-09-19T05:50:00Z"/>
        </w:trPr>
        <w:tc>
          <w:tcPr>
            <w:tcW w:w="3402" w:type="dxa"/>
          </w:tcPr>
          <w:p>
            <w:pPr>
              <w:pStyle w:val="TableAm"/>
              <w:rPr>
                <w:del w:id="1762" w:author="Master Repository Process" w:date="2021-09-19T05:50:00Z"/>
              </w:rPr>
            </w:pPr>
            <w:del w:id="1763" w:author="Master Repository Process" w:date="2021-09-19T05:50:00Z">
              <w:r>
                <w:delText xml:space="preserve">r. 3(1) def. of </w:delText>
              </w:r>
              <w:r>
                <w:rPr>
                  <w:b/>
                  <w:i/>
                </w:rPr>
                <w:delText xml:space="preserve">special purpose vehicle </w:delText>
              </w:r>
              <w:r>
                <w:delText>par. (a)</w:delText>
              </w:r>
            </w:del>
          </w:p>
        </w:tc>
        <w:tc>
          <w:tcPr>
            <w:tcW w:w="3402" w:type="dxa"/>
          </w:tcPr>
          <w:p>
            <w:pPr>
              <w:pStyle w:val="TableAm"/>
              <w:rPr>
                <w:del w:id="1764" w:author="Master Repository Process" w:date="2021-09-19T05:50:00Z"/>
              </w:rPr>
            </w:pPr>
            <w:del w:id="1765" w:author="Master Repository Process" w:date="2021-09-19T05:50:00Z">
              <w:r>
                <w:delText>r. 27(3)</w:delText>
              </w:r>
            </w:del>
          </w:p>
        </w:tc>
      </w:tr>
      <w:tr>
        <w:trPr>
          <w:cantSplit/>
          <w:jc w:val="center"/>
          <w:del w:id="1766" w:author="Master Repository Process" w:date="2021-09-19T05:50:00Z"/>
        </w:trPr>
        <w:tc>
          <w:tcPr>
            <w:tcW w:w="3402" w:type="dxa"/>
          </w:tcPr>
          <w:p>
            <w:pPr>
              <w:pStyle w:val="TableAm"/>
              <w:rPr>
                <w:del w:id="1767" w:author="Master Repository Process" w:date="2021-09-19T05:50:00Z"/>
              </w:rPr>
            </w:pPr>
            <w:del w:id="1768" w:author="Master Repository Process" w:date="2021-09-19T05:50:00Z">
              <w:r>
                <w:delText>r. 46(3)(d)</w:delText>
              </w:r>
            </w:del>
          </w:p>
        </w:tc>
        <w:tc>
          <w:tcPr>
            <w:tcW w:w="3402" w:type="dxa"/>
          </w:tcPr>
          <w:p>
            <w:pPr>
              <w:pStyle w:val="TableAm"/>
              <w:rPr>
                <w:del w:id="1769" w:author="Master Repository Process" w:date="2021-09-19T05:50:00Z"/>
              </w:rPr>
            </w:pPr>
            <w:del w:id="1770" w:author="Master Repository Process" w:date="2021-09-19T05:50:00Z">
              <w:r>
                <w:delText>r. 231(3)</w:delText>
              </w:r>
            </w:del>
          </w:p>
        </w:tc>
      </w:tr>
      <w:tr>
        <w:trPr>
          <w:cantSplit/>
          <w:jc w:val="center"/>
          <w:del w:id="1771" w:author="Master Repository Process" w:date="2021-09-19T05:50:00Z"/>
        </w:trPr>
        <w:tc>
          <w:tcPr>
            <w:tcW w:w="3402" w:type="dxa"/>
          </w:tcPr>
          <w:p>
            <w:pPr>
              <w:pStyle w:val="TableAm"/>
              <w:rPr>
                <w:del w:id="1772" w:author="Master Repository Process" w:date="2021-09-19T05:50:00Z"/>
              </w:rPr>
            </w:pPr>
            <w:del w:id="1773" w:author="Master Repository Process" w:date="2021-09-19T05:50:00Z">
              <w:r>
                <w:delText>r. 241(1), (2) and (3)(a) and (b)</w:delText>
              </w:r>
            </w:del>
          </w:p>
        </w:tc>
        <w:tc>
          <w:tcPr>
            <w:tcW w:w="3402" w:type="dxa"/>
          </w:tcPr>
          <w:p>
            <w:pPr>
              <w:pStyle w:val="TableAm"/>
              <w:rPr>
                <w:del w:id="1774" w:author="Master Repository Process" w:date="2021-09-19T05:50:00Z"/>
              </w:rPr>
            </w:pPr>
            <w:del w:id="1775" w:author="Master Repository Process" w:date="2021-09-19T05:50:00Z">
              <w:r>
                <w:delText>r. 253(2)(i)</w:delText>
              </w:r>
            </w:del>
          </w:p>
        </w:tc>
      </w:tr>
      <w:tr>
        <w:trPr>
          <w:cantSplit/>
          <w:jc w:val="center"/>
          <w:del w:id="1776" w:author="Master Repository Process" w:date="2021-09-19T05:50:00Z"/>
        </w:trPr>
        <w:tc>
          <w:tcPr>
            <w:tcW w:w="3402" w:type="dxa"/>
          </w:tcPr>
          <w:p>
            <w:pPr>
              <w:pStyle w:val="TableAm"/>
              <w:rPr>
                <w:del w:id="1777" w:author="Master Repository Process" w:date="2021-09-19T05:50:00Z"/>
              </w:rPr>
            </w:pPr>
            <w:del w:id="1778" w:author="Master Repository Process" w:date="2021-09-19T05:50:00Z">
              <w:r>
                <w:delText>r. 272(1)</w:delText>
              </w:r>
            </w:del>
          </w:p>
        </w:tc>
        <w:tc>
          <w:tcPr>
            <w:tcW w:w="3402" w:type="dxa"/>
          </w:tcPr>
          <w:p>
            <w:pPr>
              <w:pStyle w:val="TableAm"/>
              <w:rPr>
                <w:del w:id="1779" w:author="Master Repository Process" w:date="2021-09-19T05:50:00Z"/>
              </w:rPr>
            </w:pPr>
            <w:del w:id="1780" w:author="Master Repository Process" w:date="2021-09-19T05:50:00Z">
              <w:r>
                <w:delText>r. 273(1), (3) and (4)</w:delText>
              </w:r>
            </w:del>
          </w:p>
        </w:tc>
      </w:tr>
      <w:tr>
        <w:trPr>
          <w:cantSplit/>
          <w:jc w:val="center"/>
          <w:del w:id="1781" w:author="Master Repository Process" w:date="2021-09-19T05:50:00Z"/>
        </w:trPr>
        <w:tc>
          <w:tcPr>
            <w:tcW w:w="3402" w:type="dxa"/>
          </w:tcPr>
          <w:p>
            <w:pPr>
              <w:pStyle w:val="TableAm"/>
              <w:keepNext/>
              <w:rPr>
                <w:del w:id="1782" w:author="Master Repository Process" w:date="2021-09-19T05:50:00Z"/>
              </w:rPr>
            </w:pPr>
            <w:del w:id="1783" w:author="Master Repository Process" w:date="2021-09-19T05:50:00Z">
              <w:r>
                <w:delText>r. 275(3)</w:delText>
              </w:r>
            </w:del>
          </w:p>
        </w:tc>
        <w:tc>
          <w:tcPr>
            <w:tcW w:w="3402" w:type="dxa"/>
          </w:tcPr>
          <w:p>
            <w:pPr>
              <w:pStyle w:val="TableAm"/>
              <w:keepNext/>
              <w:rPr>
                <w:del w:id="1784" w:author="Master Repository Process" w:date="2021-09-19T05:50:00Z"/>
              </w:rPr>
            </w:pPr>
            <w:del w:id="1785" w:author="Master Repository Process" w:date="2021-09-19T05:50:00Z">
              <w:r>
                <w:delText>r. 282(1)</w:delText>
              </w:r>
            </w:del>
          </w:p>
        </w:tc>
      </w:tr>
      <w:tr>
        <w:trPr>
          <w:cantSplit/>
          <w:jc w:val="center"/>
          <w:del w:id="1786" w:author="Master Repository Process" w:date="2021-09-19T05:50:00Z"/>
        </w:trPr>
        <w:tc>
          <w:tcPr>
            <w:tcW w:w="3402" w:type="dxa"/>
          </w:tcPr>
          <w:p>
            <w:pPr>
              <w:pStyle w:val="TableAm"/>
              <w:keepNext/>
              <w:rPr>
                <w:del w:id="1787" w:author="Master Repository Process" w:date="2021-09-19T05:50:00Z"/>
              </w:rPr>
            </w:pPr>
            <w:del w:id="1788" w:author="Master Repository Process" w:date="2021-09-19T05:50:00Z">
              <w:r>
                <w:delText>r. 283(1)</w:delText>
              </w:r>
            </w:del>
          </w:p>
        </w:tc>
        <w:tc>
          <w:tcPr>
            <w:tcW w:w="3402" w:type="dxa"/>
          </w:tcPr>
          <w:p>
            <w:pPr>
              <w:pStyle w:val="TableAm"/>
              <w:keepNext/>
              <w:rPr>
                <w:del w:id="1789" w:author="Master Repository Process" w:date="2021-09-19T05:50:00Z"/>
              </w:rPr>
            </w:pPr>
            <w:del w:id="1790" w:author="Master Repository Process" w:date="2021-09-19T05:50:00Z">
              <w:r>
                <w:delText>r. 284(1)(a)</w:delText>
              </w:r>
            </w:del>
          </w:p>
        </w:tc>
      </w:tr>
    </w:tbl>
    <w:p>
      <w:pPr>
        <w:pStyle w:val="BlankClose"/>
        <w:rPr>
          <w:del w:id="1791" w:author="Master Repository Process" w:date="2021-09-19T05:50:00Z"/>
        </w:rPr>
      </w:pPr>
    </w:p>
    <w:p>
      <w:pPr>
        <w:pStyle w:val="BlankClose"/>
        <w:rPr>
          <w:del w:id="1792" w:author="Master Repository Process" w:date="2021-09-19T05:50:00Z"/>
        </w:rPr>
      </w:pPr>
    </w:p>
    <w:p/>
    <w:p>
      <w:pPr>
        <w:sectPr>
          <w:headerReference w:type="even" r:id="rId407"/>
          <w:headerReference w:type="default" r:id="rId408"/>
          <w:headerReference w:type="first" r:id="rId409"/>
          <w:pgSz w:w="11907" w:h="16840" w:code="9"/>
          <w:pgMar w:top="2376" w:right="2404" w:bottom="3544" w:left="2404" w:header="720" w:footer="3380" w:gutter="0"/>
          <w:cols w:space="720"/>
          <w:noEndnote/>
          <w:docGrid w:linePitch="326"/>
        </w:sectPr>
      </w:pPr>
    </w:p>
    <w:p/>
    <w:sectPr>
      <w:headerReference w:type="even" r:id="rId410"/>
      <w:headerReference w:type="default" r:id="rId411"/>
      <w:footerReference w:type="even" r:id="rId412"/>
      <w:footerReference w:type="default" r:id="rId413"/>
      <w:headerReference w:type="first" r:id="rId414"/>
      <w:footerReference w:type="first" r:id="rId41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3" w:name="Schedule"/>
    <w:bookmarkEnd w:id="13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3" w:name="Coversheet"/>
    <w:bookmarkEnd w:id="17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05021"/>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68CBBAD-519E-4290-BEE5-D745D0129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image" Target="media/image383.png"/><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footer" Target="footer8.xml"/><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png"/><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7.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footer" Target="footer9.xml"/><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pn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pn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9.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417" Type="http://schemas.microsoft.com/office/2011/relationships/people" Target="people.xml"/><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22.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header" Target="header12.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png"/><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openxmlformats.org/officeDocument/2006/relationships/header" Target="header13.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header" Target="header14.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wmf"/><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412" Type="http://schemas.openxmlformats.org/officeDocument/2006/relationships/footer" Target="footer7.xml"/><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image" Target="media/image384.png"/><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wmf"/><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8.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416" Type="http://schemas.openxmlformats.org/officeDocument/2006/relationships/fontTable" Target="fontTable.xml"/><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jpeg"/><Relationship Id="rId200" Type="http://schemas.openxmlformats.org/officeDocument/2006/relationships/image" Target="media/image187.png"/><Relationship Id="rId382" Type="http://schemas.openxmlformats.org/officeDocument/2006/relationships/image" Target="media/image363.jpeg"/><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0.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301.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43.wmf"/><Relationship Id="rId41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FBD66-7F8D-485B-B7C6-D1E3262BE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73403</Words>
  <Characters>336924</Characters>
  <Application>Microsoft Office Word</Application>
  <DocSecurity>0</DocSecurity>
  <Lines>10868</Lines>
  <Paragraphs>6513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04-f0-01 - 04-g0-02</dc:title>
  <dc:subject/>
  <dc:creator/>
  <cp:keywords/>
  <dc:description/>
  <cp:lastModifiedBy>Master Repository Process</cp:lastModifiedBy>
  <cp:revision>2</cp:revision>
  <cp:lastPrinted>2014-07-25T07:14:00Z</cp:lastPrinted>
  <dcterms:created xsi:type="dcterms:W3CDTF">2021-09-18T21:49:00Z</dcterms:created>
  <dcterms:modified xsi:type="dcterms:W3CDTF">2021-09-18T21:50:00Z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No">
    <vt:lpwstr>4</vt:lpwstr>
  </property>
  <property fmtid="{D5CDD505-2E9C-101B-9397-08002B2CF9AE}" pid="6" name="ReprintedAsAt">
    <vt:filetime>2014-07-24T16:00:00Z</vt:filetime>
  </property>
  <property fmtid="{D5CDD505-2E9C-101B-9397-08002B2CF9AE}" pid="7" name="CommencementDate">
    <vt:lpwstr>20150427</vt:lpwstr>
  </property>
  <property fmtid="{D5CDD505-2E9C-101B-9397-08002B2CF9AE}" pid="8" name="FromSuffix">
    <vt:lpwstr>04-f0-01</vt:lpwstr>
  </property>
  <property fmtid="{D5CDD505-2E9C-101B-9397-08002B2CF9AE}" pid="9" name="FromAsAtDate">
    <vt:lpwstr>14 Feb 2015</vt:lpwstr>
  </property>
  <property fmtid="{D5CDD505-2E9C-101B-9397-08002B2CF9AE}" pid="10" name="ToSuffix">
    <vt:lpwstr>04-g0-02</vt:lpwstr>
  </property>
  <property fmtid="{D5CDD505-2E9C-101B-9397-08002B2CF9AE}" pid="11" name="ToAsAtDate">
    <vt:lpwstr>27 Apr 2015</vt:lpwstr>
  </property>
</Properties>
</file>