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2006</w:t>
      </w:r>
      <w:r>
        <w:fldChar w:fldCharType="end"/>
      </w:r>
      <w:r>
        <w:t xml:space="preserve">, </w:t>
      </w:r>
      <w:r>
        <w:fldChar w:fldCharType="begin"/>
      </w:r>
      <w:r>
        <w:instrText xml:space="preserve"> DocProperty FromSuffix </w:instrText>
      </w:r>
      <w:r>
        <w:fldChar w:fldCharType="separate"/>
      </w:r>
      <w:r>
        <w:t>00-b0-03</w:t>
      </w:r>
      <w:r>
        <w:fldChar w:fldCharType="end"/>
      </w:r>
      <w:r>
        <w:t>] and [</w:t>
      </w:r>
      <w:r>
        <w:fldChar w:fldCharType="begin"/>
      </w:r>
      <w:r>
        <w:instrText xml:space="preserve"> DocProperty ToAsAtDate</w:instrText>
      </w:r>
      <w:r>
        <w:fldChar w:fldCharType="separate"/>
      </w:r>
      <w:r>
        <w:t>18 Aug 2006</w:t>
      </w:r>
      <w:r>
        <w:fldChar w:fldCharType="end"/>
      </w:r>
      <w:r>
        <w:t xml:space="preserve">, </w:t>
      </w:r>
      <w:r>
        <w:fldChar w:fldCharType="begin"/>
      </w:r>
      <w:r>
        <w:instrText xml:space="preserve"> DocProperty ToSuffix</w:instrText>
      </w:r>
      <w:r>
        <w:fldChar w:fldCharType="separate"/>
      </w:r>
      <w:r>
        <w:t>00-c0-03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0" w:name="_Toc122071111"/>
      <w:bookmarkStart w:id="1" w:name="_Toc122071516"/>
      <w:bookmarkStart w:id="2" w:name="_Toc122071927"/>
      <w:bookmarkStart w:id="3" w:name="_Toc122071986"/>
      <w:bookmarkStart w:id="4" w:name="_Toc122154397"/>
      <w:bookmarkStart w:id="5" w:name="_Toc122155248"/>
      <w:bookmarkStart w:id="6" w:name="_Toc122155297"/>
      <w:bookmarkStart w:id="7" w:name="_Toc122155332"/>
      <w:bookmarkStart w:id="8" w:name="_Toc122156413"/>
      <w:bookmarkStart w:id="9" w:name="_Toc122156480"/>
      <w:bookmarkStart w:id="10" w:name="_Toc122159658"/>
      <w:bookmarkStart w:id="11" w:name="_Toc122159693"/>
      <w:bookmarkStart w:id="12" w:name="_Toc122247416"/>
      <w:bookmarkStart w:id="13" w:name="_Toc122248433"/>
      <w:bookmarkStart w:id="14" w:name="_Toc122926640"/>
      <w:bookmarkStart w:id="15" w:name="_Toc122927113"/>
      <w:bookmarkStart w:id="16" w:name="_Toc122927862"/>
      <w:bookmarkStart w:id="17" w:name="_Toc122928212"/>
      <w:bookmarkStart w:id="18" w:name="_Toc122929079"/>
      <w:bookmarkStart w:id="19" w:name="_Toc123004257"/>
      <w:bookmarkStart w:id="20" w:name="_Toc123004511"/>
      <w:bookmarkStart w:id="21" w:name="_Toc123013291"/>
      <w:bookmarkStart w:id="22" w:name="_Toc123015314"/>
      <w:bookmarkStart w:id="23" w:name="_Toc123015453"/>
      <w:bookmarkStart w:id="24" w:name="_Toc123016523"/>
      <w:bookmarkStart w:id="25" w:name="_Toc123017066"/>
      <w:bookmarkStart w:id="26" w:name="_Toc123017105"/>
      <w:bookmarkStart w:id="27" w:name="_Toc123024041"/>
      <w:bookmarkStart w:id="28" w:name="_Toc123532468"/>
      <w:bookmarkStart w:id="29" w:name="_Toc123532504"/>
      <w:bookmarkStart w:id="30" w:name="_Toc123532706"/>
      <w:bookmarkStart w:id="31" w:name="_Toc124144495"/>
      <w:bookmarkStart w:id="32" w:name="_Toc124146516"/>
      <w:bookmarkStart w:id="33" w:name="_Toc124146852"/>
      <w:bookmarkStart w:id="34" w:name="_Toc124146981"/>
      <w:bookmarkStart w:id="35" w:name="_Toc124311663"/>
      <w:bookmarkStart w:id="36" w:name="_Toc124311924"/>
      <w:bookmarkStart w:id="37" w:name="_Toc124312330"/>
      <w:bookmarkStart w:id="38" w:name="_Toc124312481"/>
      <w:bookmarkStart w:id="39" w:name="_Toc124576880"/>
      <w:bookmarkStart w:id="40" w:name="_Toc124576975"/>
      <w:bookmarkStart w:id="41" w:name="_Toc124579657"/>
      <w:bookmarkStart w:id="42" w:name="_Toc124580052"/>
      <w:bookmarkStart w:id="43" w:name="_Toc124584045"/>
      <w:bookmarkStart w:id="44" w:name="_Toc124584207"/>
      <w:bookmarkStart w:id="45" w:name="_Toc125431122"/>
      <w:bookmarkStart w:id="46" w:name="_Toc125432172"/>
      <w:bookmarkStart w:id="47" w:name="_Toc128289353"/>
      <w:bookmarkStart w:id="48" w:name="_Toc128300188"/>
      <w:bookmarkStart w:id="49" w:name="_Toc129056210"/>
      <w:bookmarkStart w:id="50" w:name="_Toc129062221"/>
      <w:bookmarkStart w:id="51" w:name="_Toc143577612"/>
      <w:bookmarkStart w:id="52" w:name="_Toc143588443"/>
      <w:r>
        <w:rPr>
          <w:rStyle w:val="CharPartNo"/>
        </w:rPr>
        <w:t>P</w:t>
      </w:r>
      <w:bookmarkStart w:id="53" w:name="_GoBack"/>
      <w:bookmarkEnd w:id="53"/>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pPr>
        <w:pStyle w:val="Heading5"/>
      </w:pPr>
      <w:bookmarkStart w:id="54" w:name="_Toc423332722"/>
      <w:bookmarkStart w:id="55" w:name="_Toc425219441"/>
      <w:bookmarkStart w:id="56" w:name="_Toc426249308"/>
      <w:bookmarkStart w:id="57" w:name="_Toc449924704"/>
      <w:bookmarkStart w:id="58" w:name="_Toc449947722"/>
      <w:bookmarkStart w:id="59" w:name="_Toc454185713"/>
      <w:bookmarkStart w:id="60" w:name="_Toc515958686"/>
      <w:bookmarkStart w:id="61" w:name="_Toc117490227"/>
      <w:bookmarkStart w:id="62" w:name="_Toc124584208"/>
      <w:bookmarkStart w:id="63" w:name="_Toc143588444"/>
      <w:bookmarkStart w:id="64" w:name="_Toc129062222"/>
      <w:r>
        <w:rPr>
          <w:rStyle w:val="CharSectno"/>
        </w:rPr>
        <w:t>1</w:t>
      </w:r>
      <w:r>
        <w:t>.</w:t>
      </w:r>
      <w:r>
        <w:tab/>
        <w:t>Citation</w:t>
      </w:r>
      <w:bookmarkEnd w:id="54"/>
      <w:bookmarkEnd w:id="55"/>
      <w:bookmarkEnd w:id="56"/>
      <w:bookmarkEnd w:id="57"/>
      <w:bookmarkEnd w:id="58"/>
      <w:bookmarkEnd w:id="59"/>
      <w:bookmarkEnd w:id="60"/>
      <w:bookmarkEnd w:id="61"/>
      <w:bookmarkEnd w:id="62"/>
      <w:bookmarkEnd w:id="63"/>
      <w:bookmarkEnd w:id="64"/>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5" w:name="_Toc423332723"/>
      <w:bookmarkStart w:id="66" w:name="_Toc425219442"/>
      <w:bookmarkStart w:id="67" w:name="_Toc426249309"/>
      <w:bookmarkStart w:id="68" w:name="_Toc449924705"/>
      <w:bookmarkStart w:id="69" w:name="_Toc449947723"/>
      <w:bookmarkStart w:id="70" w:name="_Toc454185714"/>
      <w:bookmarkStart w:id="71" w:name="_Toc515958687"/>
      <w:bookmarkStart w:id="72" w:name="_Toc117490228"/>
      <w:bookmarkStart w:id="73" w:name="_Toc124584209"/>
      <w:bookmarkStart w:id="74" w:name="_Toc143588445"/>
      <w:bookmarkStart w:id="75" w:name="_Toc129062223"/>
      <w:r>
        <w:rPr>
          <w:rStyle w:val="CharSectno"/>
        </w:rPr>
        <w:t>2</w:t>
      </w:r>
      <w:r>
        <w:rPr>
          <w:spacing w:val="-2"/>
        </w:rPr>
        <w:t>.</w:t>
      </w:r>
      <w:r>
        <w:rPr>
          <w:spacing w:val="-2"/>
        </w:rPr>
        <w:tab/>
        <w:t>Commencement</w:t>
      </w:r>
      <w:bookmarkEnd w:id="65"/>
      <w:bookmarkEnd w:id="66"/>
      <w:bookmarkEnd w:id="67"/>
      <w:bookmarkEnd w:id="68"/>
      <w:bookmarkEnd w:id="69"/>
      <w:bookmarkEnd w:id="70"/>
      <w:bookmarkEnd w:id="71"/>
      <w:bookmarkEnd w:id="72"/>
      <w:bookmarkEnd w:id="73"/>
      <w:bookmarkEnd w:id="74"/>
      <w:bookmarkEnd w:id="75"/>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6" w:name="_Toc143588446"/>
      <w:bookmarkStart w:id="77" w:name="_Toc129062224"/>
      <w:r>
        <w:rPr>
          <w:rStyle w:val="CharSectno"/>
        </w:rPr>
        <w:t>3</w:t>
      </w:r>
      <w:r>
        <w:t>.</w:t>
      </w:r>
      <w:r>
        <w:tab/>
        <w:t>Terms used in these regulations</w:t>
      </w:r>
      <w:bookmarkEnd w:id="76"/>
      <w:bookmarkEnd w:id="77"/>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78" w:name="_Toc128289357"/>
      <w:bookmarkStart w:id="79" w:name="_Toc128300192"/>
      <w:bookmarkStart w:id="80" w:name="_Toc129056214"/>
      <w:bookmarkStart w:id="81" w:name="_Toc129062225"/>
      <w:bookmarkStart w:id="82" w:name="_Toc143577616"/>
      <w:bookmarkStart w:id="83" w:name="_Toc143588447"/>
      <w:r>
        <w:rPr>
          <w:rStyle w:val="CharPartNo"/>
        </w:rPr>
        <w:lastRenderedPageBreak/>
        <w:t>Part 2</w:t>
      </w:r>
      <w:r>
        <w:rPr>
          <w:rStyle w:val="CharDivNo"/>
        </w:rPr>
        <w:t> </w:t>
      </w:r>
      <w:r>
        <w:t>—</w:t>
      </w:r>
      <w:r>
        <w:rPr>
          <w:rStyle w:val="CharDivText"/>
        </w:rPr>
        <w:t> </w:t>
      </w:r>
      <w:r>
        <w:rPr>
          <w:rStyle w:val="CharPartText"/>
        </w:rPr>
        <w:t>Children in the CEO’s care</w:t>
      </w:r>
      <w:bookmarkEnd w:id="78"/>
      <w:bookmarkEnd w:id="79"/>
      <w:bookmarkEnd w:id="80"/>
      <w:bookmarkEnd w:id="81"/>
      <w:bookmarkEnd w:id="82"/>
      <w:bookmarkEnd w:id="83"/>
    </w:p>
    <w:p>
      <w:pPr>
        <w:pStyle w:val="Heading5"/>
      </w:pPr>
      <w:bookmarkStart w:id="84" w:name="_Toc143588448"/>
      <w:bookmarkStart w:id="85" w:name="_Toc129062226"/>
      <w:r>
        <w:rPr>
          <w:rStyle w:val="CharSectno"/>
        </w:rPr>
        <w:t>4</w:t>
      </w:r>
      <w:r>
        <w:t>.</w:t>
      </w:r>
      <w:r>
        <w:tab/>
        <w:t>Approval of carers</w:t>
      </w:r>
      <w:bookmarkEnd w:id="84"/>
      <w:bookmarkEnd w:id="85"/>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86" w:name="_Toc143588449"/>
      <w:bookmarkStart w:id="87" w:name="_Toc129062227"/>
      <w:r>
        <w:rPr>
          <w:rStyle w:val="CharSectno"/>
        </w:rPr>
        <w:t>5</w:t>
      </w:r>
      <w:r>
        <w:t>.</w:t>
      </w:r>
      <w:r>
        <w:tab/>
        <w:t>Records — prescribed information</w:t>
      </w:r>
      <w:bookmarkEnd w:id="86"/>
      <w:bookmarkEnd w:id="87"/>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care 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88" w:name="_Toc128289360"/>
      <w:bookmarkStart w:id="89" w:name="_Toc128300195"/>
      <w:bookmarkStart w:id="90" w:name="_Toc129056217"/>
      <w:bookmarkStart w:id="91" w:name="_Toc129062228"/>
      <w:bookmarkStart w:id="92" w:name="_Toc143577619"/>
      <w:bookmarkStart w:id="93" w:name="_Toc143588450"/>
      <w:r>
        <w:rPr>
          <w:rStyle w:val="CharPartNo"/>
        </w:rPr>
        <w:t>Part 3</w:t>
      </w:r>
      <w:r>
        <w:rPr>
          <w:rStyle w:val="CharDivNo"/>
        </w:rPr>
        <w:t> </w:t>
      </w:r>
      <w:r>
        <w:t>—</w:t>
      </w:r>
      <w:r>
        <w:rPr>
          <w:rStyle w:val="CharDivText"/>
        </w:rPr>
        <w:t> </w:t>
      </w:r>
      <w:r>
        <w:rPr>
          <w:rStyle w:val="CharPartText"/>
        </w:rPr>
        <w:t>Restraint, search and seizure</w:t>
      </w:r>
      <w:bookmarkEnd w:id="88"/>
      <w:bookmarkEnd w:id="89"/>
      <w:bookmarkEnd w:id="90"/>
      <w:bookmarkEnd w:id="91"/>
      <w:bookmarkEnd w:id="92"/>
      <w:bookmarkEnd w:id="93"/>
    </w:p>
    <w:p>
      <w:pPr>
        <w:pStyle w:val="Heading5"/>
      </w:pPr>
      <w:bookmarkStart w:id="94" w:name="_Toc143588451"/>
      <w:bookmarkStart w:id="95" w:name="_Toc129062229"/>
      <w:r>
        <w:rPr>
          <w:rStyle w:val="CharSectno"/>
        </w:rPr>
        <w:t>6</w:t>
      </w:r>
      <w:r>
        <w:t>.</w:t>
      </w:r>
      <w:r>
        <w:tab/>
        <w:t>Prescribed amount (s. 112 — definition of “disposable article”)</w:t>
      </w:r>
      <w:bookmarkEnd w:id="94"/>
      <w:bookmarkEnd w:id="95"/>
    </w:p>
    <w:p>
      <w:pPr>
        <w:pStyle w:val="Subsection"/>
      </w:pPr>
      <w:r>
        <w:tab/>
      </w:r>
      <w:r>
        <w:tab/>
        <w:t>For the purposes of paragraph (c) of the definition of “disposable article” in section 112 the amount of $30 is prescribed.</w:t>
      </w:r>
    </w:p>
    <w:p>
      <w:pPr>
        <w:pStyle w:val="Heading5"/>
      </w:pPr>
      <w:bookmarkStart w:id="96" w:name="_Toc143588452"/>
      <w:bookmarkStart w:id="97" w:name="_Toc129062230"/>
      <w:r>
        <w:rPr>
          <w:rStyle w:val="CharSectno"/>
        </w:rPr>
        <w:t>7</w:t>
      </w:r>
      <w:r>
        <w:t>.</w:t>
      </w:r>
      <w:r>
        <w:tab/>
        <w:t>Officer to record use of restraint</w:t>
      </w:r>
      <w:bookmarkEnd w:id="96"/>
      <w:bookmarkEnd w:id="97"/>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98" w:name="_Toc143588453"/>
      <w:bookmarkStart w:id="99" w:name="_Toc129062231"/>
      <w:r>
        <w:rPr>
          <w:rStyle w:val="CharSectno"/>
        </w:rPr>
        <w:t>8</w:t>
      </w:r>
      <w:r>
        <w:t>.</w:t>
      </w:r>
      <w:r>
        <w:tab/>
        <w:t>How seized articles are to be dealt with</w:t>
      </w:r>
      <w:bookmarkEnd w:id="98"/>
      <w:bookmarkEnd w:id="99"/>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Fund.</w:t>
      </w:r>
    </w:p>
    <w:p>
      <w:pPr>
        <w:pStyle w:val="Heading2"/>
      </w:pPr>
      <w:bookmarkStart w:id="100" w:name="_Toc128289364"/>
      <w:bookmarkStart w:id="101" w:name="_Toc128300199"/>
      <w:bookmarkStart w:id="102" w:name="_Toc129056221"/>
      <w:bookmarkStart w:id="103" w:name="_Toc129062232"/>
      <w:bookmarkStart w:id="104" w:name="_Toc143577623"/>
      <w:bookmarkStart w:id="105" w:name="_Toc143588454"/>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100"/>
      <w:bookmarkEnd w:id="101"/>
      <w:bookmarkEnd w:id="102"/>
      <w:bookmarkEnd w:id="103"/>
      <w:bookmarkEnd w:id="104"/>
      <w:bookmarkEnd w:id="105"/>
    </w:p>
    <w:p>
      <w:pPr>
        <w:pStyle w:val="Heading5"/>
      </w:pPr>
      <w:bookmarkStart w:id="106" w:name="_Toc143588455"/>
      <w:bookmarkStart w:id="107" w:name="_Toc129062233"/>
      <w:r>
        <w:rPr>
          <w:rStyle w:val="CharSectno"/>
        </w:rPr>
        <w:t>9</w:t>
      </w:r>
      <w:r>
        <w:t>.</w:t>
      </w:r>
      <w:r>
        <w:tab/>
        <w:t>Terms used in this Part</w:t>
      </w:r>
      <w:bookmarkEnd w:id="106"/>
      <w:bookmarkEnd w:id="107"/>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108" w:name="_Toc143588456"/>
      <w:bookmarkStart w:id="109" w:name="_Toc129062234"/>
      <w:r>
        <w:rPr>
          <w:rStyle w:val="CharSectno"/>
        </w:rPr>
        <w:t>10</w:t>
      </w:r>
      <w:r>
        <w:t>.</w:t>
      </w:r>
      <w:r>
        <w:tab/>
        <w:t>Appointment of convenors</w:t>
      </w:r>
      <w:bookmarkEnd w:id="108"/>
      <w:bookmarkEnd w:id="109"/>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10" w:name="_Toc143588457"/>
      <w:bookmarkStart w:id="111" w:name="_Toc129062235"/>
      <w:r>
        <w:rPr>
          <w:rStyle w:val="CharSectno"/>
        </w:rPr>
        <w:t>11</w:t>
      </w:r>
      <w:r>
        <w:t>.</w:t>
      </w:r>
      <w:r>
        <w:tab/>
        <w:t>Tenure, terms and conditions of appointment</w:t>
      </w:r>
      <w:bookmarkEnd w:id="110"/>
      <w:bookmarkEnd w:id="111"/>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12" w:name="_Toc143588458"/>
      <w:bookmarkStart w:id="113" w:name="_Toc129062236"/>
      <w:r>
        <w:rPr>
          <w:rStyle w:val="CharSectno"/>
        </w:rPr>
        <w:t>12</w:t>
      </w:r>
      <w:r>
        <w:t>.</w:t>
      </w:r>
      <w:r>
        <w:tab/>
        <w:t>Resignation</w:t>
      </w:r>
      <w:bookmarkEnd w:id="112"/>
      <w:bookmarkEnd w:id="113"/>
    </w:p>
    <w:p>
      <w:pPr>
        <w:pStyle w:val="Subsection"/>
      </w:pPr>
      <w:r>
        <w:tab/>
      </w:r>
      <w:r>
        <w:tab/>
        <w:t>A convenor appointed under regulation 10(b) may resign from office by giving the President a signed letter of resignation.</w:t>
      </w:r>
    </w:p>
    <w:p>
      <w:pPr>
        <w:pStyle w:val="Heading5"/>
      </w:pPr>
      <w:bookmarkStart w:id="114" w:name="_Toc143588459"/>
      <w:bookmarkStart w:id="115" w:name="_Toc129062237"/>
      <w:r>
        <w:rPr>
          <w:rStyle w:val="CharSectno"/>
        </w:rPr>
        <w:t>13</w:t>
      </w:r>
      <w:r>
        <w:t>.</w:t>
      </w:r>
      <w:r>
        <w:tab/>
        <w:t>Removal from office</w:t>
      </w:r>
      <w:bookmarkEnd w:id="114"/>
      <w:bookmarkEnd w:id="115"/>
    </w:p>
    <w:p>
      <w:pPr>
        <w:pStyle w:val="Subsection"/>
      </w:pPr>
      <w:r>
        <w:tab/>
      </w:r>
      <w:r>
        <w:tab/>
        <w:t>The President may remove a convenor appointed under regulation 10(b) from office at any time.</w:t>
      </w:r>
    </w:p>
    <w:p>
      <w:pPr>
        <w:pStyle w:val="Heading5"/>
      </w:pPr>
      <w:bookmarkStart w:id="116" w:name="_Toc143588460"/>
      <w:bookmarkStart w:id="117" w:name="_Toc129062238"/>
      <w:r>
        <w:rPr>
          <w:rStyle w:val="CharSectno"/>
        </w:rPr>
        <w:t>14</w:t>
      </w:r>
      <w:r>
        <w:t>.</w:t>
      </w:r>
      <w:r>
        <w:tab/>
        <w:t>People who may attend pre</w:t>
      </w:r>
      <w:r>
        <w:noBreakHyphen/>
        <w:t>hearing conference</w:t>
      </w:r>
      <w:bookmarkEnd w:id="116"/>
      <w:bookmarkEnd w:id="11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18" w:name="_Toc143588461"/>
      <w:bookmarkStart w:id="119" w:name="_Toc129062239"/>
      <w:r>
        <w:rPr>
          <w:rStyle w:val="CharSectno"/>
        </w:rPr>
        <w:t>15</w:t>
      </w:r>
      <w:r>
        <w:t>.</w:t>
      </w:r>
      <w:r>
        <w:tab/>
        <w:t>Participation using video link, audio link, etc.</w:t>
      </w:r>
      <w:bookmarkEnd w:id="118"/>
      <w:bookmarkEnd w:id="11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20" w:name="_Toc128289372"/>
      <w:bookmarkStart w:id="121" w:name="_Toc128300207"/>
      <w:bookmarkStart w:id="122" w:name="_Toc129056229"/>
      <w:bookmarkStart w:id="123" w:name="_Toc129062240"/>
      <w:bookmarkStart w:id="124" w:name="_Toc143577631"/>
      <w:bookmarkStart w:id="125" w:name="_Toc143588462"/>
      <w:r>
        <w:rPr>
          <w:rStyle w:val="CharPartNo"/>
        </w:rPr>
        <w:t>Part 5</w:t>
      </w:r>
      <w:r>
        <w:rPr>
          <w:rStyle w:val="CharDivNo"/>
        </w:rPr>
        <w:t> </w:t>
      </w:r>
      <w:r>
        <w:t>—</w:t>
      </w:r>
      <w:r>
        <w:rPr>
          <w:rStyle w:val="CharDivText"/>
        </w:rPr>
        <w:t> </w:t>
      </w:r>
      <w:r>
        <w:rPr>
          <w:rStyle w:val="CharPartText"/>
        </w:rPr>
        <w:t>Reports about child</w:t>
      </w:r>
      <w:bookmarkEnd w:id="120"/>
      <w:bookmarkEnd w:id="121"/>
      <w:bookmarkEnd w:id="122"/>
      <w:bookmarkEnd w:id="123"/>
      <w:bookmarkEnd w:id="124"/>
      <w:bookmarkEnd w:id="125"/>
    </w:p>
    <w:p>
      <w:pPr>
        <w:pStyle w:val="Heading5"/>
      </w:pPr>
      <w:bookmarkStart w:id="126" w:name="_Toc143588463"/>
      <w:bookmarkStart w:id="127" w:name="_Toc129062241"/>
      <w:r>
        <w:rPr>
          <w:rStyle w:val="CharSectno"/>
        </w:rPr>
        <w:t>16</w:t>
      </w:r>
      <w:r>
        <w:t>.</w:t>
      </w:r>
      <w:r>
        <w:tab/>
        <w:t>Terms used in this Part</w:t>
      </w:r>
      <w:bookmarkEnd w:id="126"/>
      <w:bookmarkEnd w:id="127"/>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128" w:name="_Toc143588464"/>
      <w:bookmarkStart w:id="129" w:name="_Toc129062242"/>
      <w:r>
        <w:rPr>
          <w:rStyle w:val="CharSectno"/>
        </w:rPr>
        <w:t>17</w:t>
      </w:r>
      <w:r>
        <w:t>.</w:t>
      </w:r>
      <w:r>
        <w:tab/>
        <w:t>Appointment of people to provide reports</w:t>
      </w:r>
      <w:bookmarkEnd w:id="128"/>
      <w:bookmarkEnd w:id="129"/>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0" w:name="_Toc143588465"/>
      <w:bookmarkStart w:id="131" w:name="_Toc129062243"/>
      <w:r>
        <w:rPr>
          <w:rStyle w:val="CharSectno"/>
        </w:rPr>
        <w:t>18</w:t>
      </w:r>
      <w:r>
        <w:t>.</w:t>
      </w:r>
      <w:r>
        <w:tab/>
        <w:t>President to establish panel</w:t>
      </w:r>
      <w:bookmarkEnd w:id="130"/>
      <w:bookmarkEnd w:id="131"/>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2" w:name="_Toc143588466"/>
      <w:bookmarkStart w:id="133" w:name="_Toc129062244"/>
      <w:r>
        <w:rPr>
          <w:rStyle w:val="CharSectno"/>
        </w:rPr>
        <w:t>19</w:t>
      </w:r>
      <w:r>
        <w:t>.</w:t>
      </w:r>
      <w:r>
        <w:tab/>
        <w:t>Terms and conditions of appointment</w:t>
      </w:r>
      <w:bookmarkEnd w:id="132"/>
      <w:bookmarkEnd w:id="133"/>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34" w:name="_Toc143588467"/>
      <w:bookmarkStart w:id="135" w:name="_Toc129062245"/>
      <w:r>
        <w:rPr>
          <w:rStyle w:val="CharSectno"/>
        </w:rPr>
        <w:t>20</w:t>
      </w:r>
      <w:r>
        <w:t>.</w:t>
      </w:r>
      <w:r>
        <w:tab/>
        <w:t>Costs of report</w:t>
      </w:r>
      <w:bookmarkEnd w:id="134"/>
      <w:bookmarkEnd w:id="135"/>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36" w:name="_Toc128289378"/>
      <w:bookmarkStart w:id="137" w:name="_Toc128300213"/>
      <w:bookmarkStart w:id="138" w:name="_Toc129056235"/>
      <w:bookmarkStart w:id="139" w:name="_Toc129062246"/>
      <w:bookmarkStart w:id="140" w:name="_Toc143577637"/>
      <w:bookmarkStart w:id="141" w:name="_Toc143588468"/>
      <w:r>
        <w:rPr>
          <w:rStyle w:val="CharPartNo"/>
        </w:rPr>
        <w:t>Part 6</w:t>
      </w:r>
      <w:r>
        <w:rPr>
          <w:rStyle w:val="CharDivNo"/>
        </w:rPr>
        <w:t> </w:t>
      </w:r>
      <w:r>
        <w:t>—</w:t>
      </w:r>
      <w:r>
        <w:rPr>
          <w:rStyle w:val="CharDivText"/>
        </w:rPr>
        <w:t> </w:t>
      </w:r>
      <w:r>
        <w:rPr>
          <w:rStyle w:val="CharPartText"/>
        </w:rPr>
        <w:t>Miscellaneous</w:t>
      </w:r>
      <w:bookmarkEnd w:id="136"/>
      <w:bookmarkEnd w:id="137"/>
      <w:bookmarkEnd w:id="138"/>
      <w:bookmarkEnd w:id="139"/>
      <w:bookmarkEnd w:id="140"/>
      <w:bookmarkEnd w:id="141"/>
    </w:p>
    <w:p>
      <w:pPr>
        <w:pStyle w:val="Heading5"/>
      </w:pPr>
      <w:bookmarkStart w:id="142" w:name="_Toc143588469"/>
      <w:bookmarkStart w:id="143" w:name="_Toc129062247"/>
      <w:r>
        <w:rPr>
          <w:rStyle w:val="CharSectno"/>
        </w:rPr>
        <w:t>21</w:t>
      </w:r>
      <w:r>
        <w:t>.</w:t>
      </w:r>
      <w:r>
        <w:tab/>
        <w:t>Payments to enduring parental carers</w:t>
      </w:r>
      <w:bookmarkEnd w:id="142"/>
      <w:bookmarkEnd w:id="143"/>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rPr>
          <w:ins w:id="144" w:author="Master Repository Process" w:date="2021-07-31T16:02:00Z"/>
        </w:rPr>
      </w:pPr>
      <w:bookmarkStart w:id="145" w:name="_Toc143588470"/>
      <w:ins w:id="146" w:author="Master Repository Process" w:date="2021-07-31T16:02:00Z">
        <w:r>
          <w:rPr>
            <w:rStyle w:val="CharSectno"/>
          </w:rPr>
          <w:t>21A</w:t>
        </w:r>
        <w:r>
          <w:t>.</w:t>
        </w:r>
        <w:r>
          <w:tab/>
          <w:t>Work prescribed for s. 191(4)</w:t>
        </w:r>
        <w:bookmarkEnd w:id="145"/>
      </w:ins>
    </w:p>
    <w:p>
      <w:pPr>
        <w:pStyle w:val="Subsection"/>
        <w:rPr>
          <w:ins w:id="147" w:author="Master Repository Process" w:date="2021-07-31T16:02:00Z"/>
        </w:rPr>
      </w:pPr>
      <w:ins w:id="148" w:author="Master Repository Process" w:date="2021-07-31T16:02:00Z">
        <w:r>
          <w:tab/>
        </w:r>
        <w:r>
          <w:tab/>
          <w:t>Work that involves the collection of shopping trolleys at or in the vicinity of a shop or other retail outlet is prescribed for the purposes of section 191(4).</w:t>
        </w:r>
      </w:ins>
    </w:p>
    <w:p>
      <w:pPr>
        <w:pStyle w:val="Footnotesection"/>
        <w:rPr>
          <w:ins w:id="149" w:author="Master Repository Process" w:date="2021-07-31T16:02:00Z"/>
        </w:rPr>
      </w:pPr>
      <w:ins w:id="150" w:author="Master Repository Process" w:date="2021-07-31T16:02:00Z">
        <w:r>
          <w:tab/>
          <w:t>[Regulation 21A inserted in Gazette 18 Aug 2006 p. 3367.]</w:t>
        </w:r>
      </w:ins>
    </w:p>
    <w:p>
      <w:pPr>
        <w:pStyle w:val="Heading5"/>
      </w:pPr>
      <w:bookmarkStart w:id="151" w:name="_Toc143588471"/>
      <w:bookmarkStart w:id="152" w:name="_Toc129062248"/>
      <w:r>
        <w:rPr>
          <w:rStyle w:val="CharSectno"/>
        </w:rPr>
        <w:t>22</w:t>
      </w:r>
      <w:r>
        <w:t>.</w:t>
      </w:r>
      <w:r>
        <w:tab/>
        <w:t>Prescribed offences</w:t>
      </w:r>
      <w:bookmarkEnd w:id="151"/>
      <w:bookmarkEnd w:id="152"/>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pPr>
      <w:bookmarkStart w:id="153" w:name="_Toc143588472"/>
      <w:bookmarkStart w:id="154" w:name="_Toc129062249"/>
      <w:r>
        <w:rPr>
          <w:rStyle w:val="CharSectno"/>
        </w:rPr>
        <w:t>22A</w:t>
      </w:r>
      <w:r>
        <w:t>.</w:t>
      </w:r>
      <w:r>
        <w:tab/>
        <w:t>Age prescribed for s. 198(1)</w:t>
      </w:r>
      <w:bookmarkEnd w:id="153"/>
      <w:bookmarkEnd w:id="154"/>
    </w:p>
    <w:p>
      <w:pPr>
        <w:pStyle w:val="Subsection"/>
      </w:pPr>
      <w:r>
        <w:tab/>
      </w:r>
      <w:r>
        <w:tab/>
        <w:t xml:space="preserve">The age of 15 years and 6 months is prescribed for </w:t>
      </w:r>
      <w:ins w:id="155" w:author="Master Repository Process" w:date="2021-07-31T16:02:00Z">
        <w:r>
          <w:t xml:space="preserve">the </w:t>
        </w:r>
      </w:ins>
      <w:r>
        <w:t>purposes of section 198(1).</w:t>
      </w:r>
    </w:p>
    <w:p>
      <w:pPr>
        <w:pStyle w:val="Footnotesection"/>
      </w:pPr>
      <w:r>
        <w:tab/>
        <w:t>[Regulation 22A inserted in Gazette 1 Mar 2006 p. </w:t>
      </w:r>
      <w:del w:id="156" w:author="Master Repository Process" w:date="2021-07-31T16:02:00Z">
        <w:r>
          <w:delText>927</w:delText>
        </w:r>
      </w:del>
      <w:ins w:id="157" w:author="Master Repository Process" w:date="2021-07-31T16:02:00Z">
        <w:r>
          <w:t>927; amended in Gazette 18 Aug 2006 p. 3367</w:t>
        </w:r>
      </w:ins>
      <w:r>
        <w:t>.]</w:t>
      </w:r>
    </w:p>
    <w:p>
      <w:pPr>
        <w:pStyle w:val="Heading5"/>
      </w:pPr>
      <w:bookmarkStart w:id="158" w:name="_Toc143588473"/>
      <w:bookmarkStart w:id="159" w:name="_Toc129062250"/>
      <w:r>
        <w:rPr>
          <w:rStyle w:val="CharSectno"/>
        </w:rPr>
        <w:t>23</w:t>
      </w:r>
      <w:r>
        <w:t>.</w:t>
      </w:r>
      <w:r>
        <w:tab/>
        <w:t>Care that is not a child care service</w:t>
      </w:r>
      <w:bookmarkEnd w:id="158"/>
      <w:bookmarkEnd w:id="159"/>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p>
    <w:p>
      <w:pPr>
        <w:pStyle w:val="Defstart"/>
      </w:pPr>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Ednotepara"/>
        <w:rPr>
          <w:ins w:id="160" w:author="Master Repository Process" w:date="2021-07-31T16:02:00Z"/>
        </w:rPr>
      </w:pPr>
      <w:r>
        <w:tab/>
      </w:r>
      <w:del w:id="161" w:author="Master Repository Process" w:date="2021-07-31T16:02:00Z">
        <w:r>
          <w:delText>(</w:delText>
        </w:r>
      </w:del>
      <w:ins w:id="162" w:author="Master Repository Process" w:date="2021-07-31T16:02:00Z">
        <w:r>
          <w:t>[(</w:t>
        </w:r>
      </w:ins>
      <w:r>
        <w:t>b)</w:t>
      </w:r>
      <w:r>
        <w:tab/>
      </w:r>
      <w:ins w:id="163" w:author="Master Repository Process" w:date="2021-07-31T16:02:00Z">
        <w:r>
          <w:t>deleted]</w:t>
        </w:r>
      </w:ins>
    </w:p>
    <w:p>
      <w:pPr>
        <w:pStyle w:val="Indenta"/>
        <w:rPr>
          <w:del w:id="164" w:author="Master Repository Process" w:date="2021-07-31T16:02:00Z"/>
        </w:rPr>
      </w:pPr>
      <w:ins w:id="165" w:author="Master Repository Process" w:date="2021-07-31T16:02:00Z">
        <w:r>
          <w:tab/>
          <w:t>(c)</w:t>
        </w:r>
        <w:r>
          <w:tab/>
        </w:r>
      </w:ins>
      <w:r>
        <w:t>a parent or other relative of the child</w:t>
      </w:r>
      <w:del w:id="166" w:author="Master Repository Process" w:date="2021-07-31T16:02:00Z">
        <w:r>
          <w:delText xml:space="preserve"> is not more than 50 metres from the place where the care is provided;</w:delText>
        </w:r>
      </w:del>
    </w:p>
    <w:p>
      <w:pPr>
        <w:pStyle w:val="Indenta"/>
      </w:pPr>
      <w:del w:id="167" w:author="Master Repository Process" w:date="2021-07-31T16:02:00Z">
        <w:r>
          <w:tab/>
          <w:delText>(c)</w:delText>
        </w:r>
        <w:r>
          <w:tab/>
          <w:delText>the parent or other relative referred to in paragraph (b)</w:delText>
        </w:r>
      </w:del>
      <w:r>
        <w:t xml:space="preserve">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12 months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pPr>
      <w:r>
        <w:tab/>
        <w:t>(5)</w:t>
      </w:r>
      <w:r>
        <w:tab/>
        <w:t xml:space="preserve">Care provided to a child is excluded from the application of section 198(1) if the care is provided solely for the purposes of — </w:t>
      </w:r>
    </w:p>
    <w:p>
      <w:pPr>
        <w:pStyle w:val="Indenta"/>
      </w:pPr>
      <w:r>
        <w:tab/>
        <w:t>(a)</w:t>
      </w:r>
      <w:r>
        <w:tab/>
        <w:t>the child’s participation in religious instruction or sporting, educational, recreational or cultural events or activities; or</w:t>
      </w:r>
    </w:p>
    <w:p>
      <w:pPr>
        <w:pStyle w:val="Indenta"/>
      </w:pPr>
      <w:r>
        <w:tab/>
        <w:t>(b)</w:t>
      </w:r>
      <w:r>
        <w:tab/>
        <w:t>the child’s membership of a non</w:t>
      </w:r>
      <w:r>
        <w:noBreakHyphen/>
        <w:t>profit community organisation.</w:t>
      </w:r>
    </w:p>
    <w:p>
      <w:pPr>
        <w:pStyle w:val="Subsection"/>
      </w:pPr>
      <w:r>
        <w:tab/>
        <w:t>(6)</w:t>
      </w:r>
      <w:r>
        <w:tab/>
        <w:t>Care provided solely to children who are enrolled in a secondary programme is excluded from the application of section 198(1).</w:t>
      </w:r>
    </w:p>
    <w:p>
      <w:pPr>
        <w:pStyle w:val="Footnotesection"/>
      </w:pPr>
      <w:r>
        <w:tab/>
        <w:t>[Regulation 23 amended in Gazette 1 Mar 2006 p. 927-8</w:t>
      </w:r>
      <w:ins w:id="168" w:author="Master Repository Process" w:date="2021-07-31T16:02:00Z">
        <w:r>
          <w:t>; 18 Aug 2006 p. 3368</w:t>
        </w:r>
      </w:ins>
      <w:r>
        <w:t>.]</w:t>
      </w:r>
    </w:p>
    <w:p>
      <w:pPr>
        <w:pStyle w:val="Heading5"/>
        <w:rPr>
          <w:ins w:id="169" w:author="Master Repository Process" w:date="2021-07-31T16:02:00Z"/>
        </w:rPr>
      </w:pPr>
      <w:bookmarkStart w:id="170" w:name="_Toc143588474"/>
      <w:bookmarkStart w:id="171" w:name="_Toc128289382"/>
      <w:bookmarkStart w:id="172" w:name="_Toc128300217"/>
      <w:bookmarkStart w:id="173" w:name="_Toc129056240"/>
      <w:bookmarkStart w:id="174" w:name="_Toc129062251"/>
      <w:ins w:id="175" w:author="Master Repository Process" w:date="2021-07-31T16:02:00Z">
        <w:r>
          <w:rPr>
            <w:rStyle w:val="CharSectno"/>
          </w:rPr>
          <w:t>23A</w:t>
        </w:r>
        <w:r>
          <w:t>.</w:t>
        </w:r>
        <w:r>
          <w:tab/>
          <w:t>Operator of creche facility to display notice</w:t>
        </w:r>
        <w:bookmarkEnd w:id="170"/>
      </w:ins>
    </w:p>
    <w:p>
      <w:pPr>
        <w:pStyle w:val="Subsection"/>
        <w:rPr>
          <w:ins w:id="176" w:author="Master Repository Process" w:date="2021-07-31T16:02:00Z"/>
        </w:rPr>
      </w:pPr>
      <w:ins w:id="177" w:author="Master Repository Process" w:date="2021-07-31T16:02:00Z">
        <w:r>
          <w:tab/>
          <w:t>(1)</w:t>
        </w:r>
        <w:r>
          <w:tab/>
          <w:t xml:space="preserve">In this regulation — </w:t>
        </w:r>
      </w:ins>
    </w:p>
    <w:p>
      <w:pPr>
        <w:pStyle w:val="Defstart"/>
        <w:rPr>
          <w:ins w:id="178" w:author="Master Repository Process" w:date="2021-07-31T16:02:00Z"/>
        </w:rPr>
      </w:pPr>
      <w:ins w:id="179" w:author="Master Repository Process" w:date="2021-07-31T16:02:00Z">
        <w:r>
          <w:rPr>
            <w:b/>
          </w:rPr>
          <w:tab/>
          <w:t>“</w:t>
        </w:r>
        <w:r>
          <w:rPr>
            <w:rStyle w:val="CharDefText"/>
          </w:rPr>
          <w:t>creche facility</w:t>
        </w:r>
        <w:r>
          <w:rPr>
            <w:b/>
          </w:rPr>
          <w:t>”</w:t>
        </w:r>
        <w:r>
          <w:t xml:space="preserve"> means a facility for the provision of care to which regulation 23(2) applies.</w:t>
        </w:r>
      </w:ins>
    </w:p>
    <w:p>
      <w:pPr>
        <w:pStyle w:val="Subsection"/>
        <w:rPr>
          <w:ins w:id="180" w:author="Master Repository Process" w:date="2021-07-31T16:02:00Z"/>
        </w:rPr>
      </w:pPr>
      <w:ins w:id="181" w:author="Master Repository Process" w:date="2021-07-31T16:02:00Z">
        <w:r>
          <w:tab/>
          <w:t>(2)</w:t>
        </w:r>
        <w:r>
          <w:tab/>
          <w:t>A person who operates a creche facility on or after 1 March 2007 must ensure that a notice in accordance with subregulation (3) is displayed in a prominent position at or near the entrance to the place where the creche facility is operated.</w:t>
        </w:r>
      </w:ins>
    </w:p>
    <w:p>
      <w:pPr>
        <w:pStyle w:val="Penstart"/>
        <w:rPr>
          <w:ins w:id="182" w:author="Master Repository Process" w:date="2021-07-31T16:02:00Z"/>
        </w:rPr>
      </w:pPr>
      <w:ins w:id="183" w:author="Master Repository Process" w:date="2021-07-31T16:02:00Z">
        <w:r>
          <w:tab/>
          <w:t>Penalty: a fine of $2 000.</w:t>
        </w:r>
      </w:ins>
    </w:p>
    <w:p>
      <w:pPr>
        <w:pStyle w:val="Subsection"/>
        <w:rPr>
          <w:ins w:id="184" w:author="Master Repository Process" w:date="2021-07-31T16:02:00Z"/>
        </w:rPr>
      </w:pPr>
      <w:ins w:id="185" w:author="Master Repository Process" w:date="2021-07-31T16:02:00Z">
        <w:r>
          <w:tab/>
          <w:t>(3)</w:t>
        </w:r>
        <w:r>
          <w:tab/>
          <w:t>The notice is to contain information to the effect that the creche facility is not a child care service for the purposes of the Act and is therefore not subject to the licensing requirements of the Act.</w:t>
        </w:r>
      </w:ins>
    </w:p>
    <w:p>
      <w:pPr>
        <w:pStyle w:val="Footnotesection"/>
        <w:rPr>
          <w:ins w:id="186" w:author="Master Repository Process" w:date="2021-07-31T16:02:00Z"/>
        </w:rPr>
      </w:pPr>
      <w:ins w:id="187" w:author="Master Repository Process" w:date="2021-07-31T16:02:00Z">
        <w:r>
          <w:tab/>
          <w:t>[Regulation 23A inserted in Gazette 18 Aug 2006 p. 3368.]</w:t>
        </w:r>
      </w:ins>
    </w:p>
    <w:p>
      <w:pPr>
        <w:pStyle w:val="Heading2"/>
      </w:pPr>
      <w:bookmarkStart w:id="188" w:name="_Toc143577644"/>
      <w:bookmarkStart w:id="189" w:name="_Toc143588475"/>
      <w:r>
        <w:rPr>
          <w:rStyle w:val="CharPartNo"/>
        </w:rPr>
        <w:t>Part 7</w:t>
      </w:r>
      <w:r>
        <w:rPr>
          <w:rStyle w:val="CharDivNo"/>
        </w:rPr>
        <w:t> </w:t>
      </w:r>
      <w:r>
        <w:t>—</w:t>
      </w:r>
      <w:r>
        <w:rPr>
          <w:rStyle w:val="CharDivText"/>
        </w:rPr>
        <w:t> </w:t>
      </w:r>
      <w:r>
        <w:rPr>
          <w:rStyle w:val="CharPartText"/>
        </w:rPr>
        <w:t>Transitional arrangements</w:t>
      </w:r>
      <w:bookmarkEnd w:id="171"/>
      <w:bookmarkEnd w:id="172"/>
      <w:bookmarkEnd w:id="173"/>
      <w:bookmarkEnd w:id="174"/>
      <w:bookmarkEnd w:id="188"/>
      <w:bookmarkEnd w:id="189"/>
    </w:p>
    <w:p>
      <w:pPr>
        <w:pStyle w:val="Heading5"/>
      </w:pPr>
      <w:bookmarkStart w:id="190" w:name="_Toc143588476"/>
      <w:bookmarkStart w:id="191" w:name="_Toc129062252"/>
      <w:r>
        <w:rPr>
          <w:rStyle w:val="CharSectno"/>
        </w:rPr>
        <w:t>24</w:t>
      </w:r>
      <w:r>
        <w:t>.</w:t>
      </w:r>
      <w:r>
        <w:tab/>
        <w:t>Terms used in this Part</w:t>
      </w:r>
      <w:bookmarkEnd w:id="190"/>
      <w:bookmarkEnd w:id="191"/>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192" w:name="_Toc143588477"/>
      <w:bookmarkStart w:id="193" w:name="_Toc129062253"/>
      <w:r>
        <w:rPr>
          <w:rStyle w:val="CharSectno"/>
        </w:rPr>
        <w:t>25</w:t>
      </w:r>
      <w:r>
        <w:t>.</w:t>
      </w:r>
      <w:r>
        <w:tab/>
        <w:t>Responsible officers to continue as supervising officers</w:t>
      </w:r>
      <w:bookmarkEnd w:id="192"/>
      <w:bookmarkEnd w:id="193"/>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r>
        <w:t xml:space="preserve"> or the </w:t>
      </w:r>
      <w:r>
        <w:rPr>
          <w:i/>
        </w:rPr>
        <w:t>Community Services (Outside School Hours Care) Regulations </w:t>
      </w:r>
      <w:r>
        <w:rPr>
          <w:i/>
          <w:iCs/>
        </w:rPr>
        <w:t>2002</w:t>
      </w:r>
      <w:r>
        <w:t>, was directly responsible for the effective supervision of the service.</w:t>
      </w:r>
    </w:p>
    <w:p>
      <w:pPr>
        <w:pStyle w:val="Heading5"/>
      </w:pPr>
      <w:bookmarkStart w:id="194" w:name="_Toc143588478"/>
      <w:bookmarkStart w:id="195" w:name="_Toc129062254"/>
      <w:r>
        <w:rPr>
          <w:rStyle w:val="CharSectno"/>
        </w:rPr>
        <w:t>26</w:t>
      </w:r>
      <w:r>
        <w:t>.</w:t>
      </w:r>
      <w:r>
        <w:tab/>
        <w:t>Application of section 212 to existing authorisations</w:t>
      </w:r>
      <w:bookmarkEnd w:id="194"/>
      <w:bookmarkEnd w:id="195"/>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196" w:name="_Toc143588479"/>
      <w:bookmarkStart w:id="197" w:name="_Toc129062255"/>
      <w:r>
        <w:rPr>
          <w:rStyle w:val="CharSectno"/>
        </w:rPr>
        <w:t>27</w:t>
      </w:r>
      <w:r>
        <w:t>.</w:t>
      </w:r>
      <w:r>
        <w:tab/>
        <w:t>Period for which certain existing authorisations have effect</w:t>
      </w:r>
      <w:bookmarkEnd w:id="196"/>
      <w:bookmarkEnd w:id="197"/>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pPr>
      <w:bookmarkStart w:id="198" w:name="_Toc143588480"/>
      <w:bookmarkStart w:id="199" w:name="_Toc129062256"/>
      <w:r>
        <w:rPr>
          <w:rStyle w:val="CharSectno"/>
        </w:rPr>
        <w:t>27A</w:t>
      </w:r>
      <w:r>
        <w:t>.</w:t>
      </w:r>
      <w:r>
        <w:tab/>
        <w:t>Holders of existing authorisations taken to hold licences of a particular type</w:t>
      </w:r>
      <w:bookmarkEnd w:id="198"/>
      <w:bookmarkEnd w:id="199"/>
    </w:p>
    <w:p>
      <w:pPr>
        <w:pStyle w:val="Subsection"/>
      </w:pPr>
      <w:r>
        <w:tab/>
        <w:t>(1)</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child care service other than a family day care service,</w:t>
      </w:r>
    </w:p>
    <w:p>
      <w:pPr>
        <w:pStyle w:val="Subsection"/>
      </w:pPr>
      <w:r>
        <w:tab/>
      </w:r>
      <w:r>
        <w:tab/>
        <w:t xml:space="preserve">is to be taken to hold a child care licence as defined in the </w:t>
      </w:r>
      <w:r>
        <w:rPr>
          <w:i/>
          <w:iCs/>
        </w:rPr>
        <w:t>Children and Community Services (Child Care) Regulations 2006</w:t>
      </w:r>
      <w:r>
        <w:t xml:space="preserve"> regulation 3.</w:t>
      </w:r>
    </w:p>
    <w:p>
      <w:pPr>
        <w:pStyle w:val="Subsection"/>
      </w:pPr>
      <w:r>
        <w:tab/>
        <w:t>(2)</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family day care service,</w:t>
      </w:r>
    </w:p>
    <w:p>
      <w:pPr>
        <w:pStyle w:val="Subsection"/>
      </w:pPr>
      <w:r>
        <w:tab/>
      </w:r>
      <w:r>
        <w:tab/>
        <w:t xml:space="preserve">is to be taken to hold a family day care licence as defined in the </w:t>
      </w:r>
      <w:r>
        <w:rPr>
          <w:i/>
          <w:iCs/>
        </w:rPr>
        <w:t>Children and Community Services (Family Day Care) Regulations 2006</w:t>
      </w:r>
      <w:r>
        <w:t xml:space="preserve"> regulation 3.</w:t>
      </w:r>
    </w:p>
    <w:p>
      <w:pPr>
        <w:pStyle w:val="Subsection"/>
      </w:pPr>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p>
    <w:p>
      <w:pPr>
        <w:pStyle w:val="Subsection"/>
      </w:pPr>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p>
    <w:p>
      <w:pPr>
        <w:pStyle w:val="Footnotesection"/>
      </w:pPr>
      <w:r>
        <w:tab/>
        <w:t>[Regulation 27A inserted in Gazette 1 Mar 2006 p. 928</w:t>
      </w:r>
      <w:r>
        <w:noBreakHyphen/>
        <w:t>9.]</w:t>
      </w:r>
    </w:p>
    <w:p>
      <w:pPr>
        <w:pStyle w:val="Heading5"/>
      </w:pPr>
      <w:bookmarkStart w:id="200" w:name="_Toc143588481"/>
      <w:bookmarkStart w:id="201" w:name="_Toc129062257"/>
      <w:r>
        <w:rPr>
          <w:rStyle w:val="CharSectno"/>
        </w:rPr>
        <w:t>28</w:t>
      </w:r>
      <w:r>
        <w:t>.</w:t>
      </w:r>
      <w:r>
        <w:tab/>
        <w:t>Certain unlicensed child care service operators to have time to apply for licence</w:t>
      </w:r>
      <w:bookmarkEnd w:id="200"/>
      <w:bookmarkEnd w:id="201"/>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 xml:space="preserve">gives written notification of the provision of the service to the CEO within </w:t>
      </w:r>
      <w:del w:id="202" w:author="Master Repository Process" w:date="2021-07-31T16:02:00Z">
        <w:r>
          <w:delText>6 months</w:delText>
        </w:r>
      </w:del>
      <w:ins w:id="203" w:author="Master Repository Process" w:date="2021-07-31T16:02:00Z">
        <w:r>
          <w:t>one year</w:t>
        </w:r>
      </w:ins>
      <w:r>
        <w:t xml:space="preserve">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Footnotesection"/>
        <w:rPr>
          <w:ins w:id="204" w:author="Master Repository Process" w:date="2021-07-31T16:02:00Z"/>
        </w:rPr>
      </w:pPr>
      <w:ins w:id="205" w:author="Master Repository Process" w:date="2021-07-31T16:02:00Z">
        <w:r>
          <w:tab/>
          <w:t>[Regulation 28 amended in Gazette 18 Aug 2006 p. 3368.]</w:t>
        </w:r>
      </w:ins>
    </w:p>
    <w:p>
      <w:pPr>
        <w:pStyle w:val="Heading5"/>
      </w:pPr>
      <w:bookmarkStart w:id="206" w:name="_Toc143588482"/>
      <w:bookmarkStart w:id="207" w:name="_Toc129062258"/>
      <w:r>
        <w:rPr>
          <w:rStyle w:val="CharSectno"/>
        </w:rPr>
        <w:t>29</w:t>
      </w:r>
      <w:r>
        <w:t>.</w:t>
      </w:r>
      <w:r>
        <w:tab/>
        <w:t>Children in the CEO’s care</w:t>
      </w:r>
      <w:bookmarkEnd w:id="206"/>
      <w:bookmarkEnd w:id="207"/>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 xml:space="preserve">Child Welfare Act 1947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326"/>
        </w:sectPr>
      </w:pPr>
      <w:bookmarkStart w:id="208" w:name="_Toc113695922"/>
      <w:bookmarkStart w:id="209" w:name="_Toc125432175"/>
    </w:p>
    <w:p>
      <w:pPr>
        <w:pStyle w:val="nHeading2"/>
      </w:pPr>
      <w:bookmarkStart w:id="210" w:name="_Toc128289389"/>
      <w:bookmarkStart w:id="211" w:name="_Toc128300224"/>
      <w:bookmarkStart w:id="212" w:name="_Toc129056248"/>
      <w:bookmarkStart w:id="213" w:name="_Toc129062259"/>
      <w:bookmarkStart w:id="214" w:name="_Toc143577652"/>
      <w:bookmarkStart w:id="215" w:name="_Toc143588483"/>
      <w:r>
        <w:t>Notes</w:t>
      </w:r>
      <w:bookmarkEnd w:id="208"/>
      <w:bookmarkEnd w:id="209"/>
      <w:bookmarkEnd w:id="210"/>
      <w:bookmarkEnd w:id="211"/>
      <w:bookmarkEnd w:id="212"/>
      <w:bookmarkEnd w:id="213"/>
      <w:bookmarkEnd w:id="214"/>
      <w:bookmarkEnd w:id="215"/>
    </w:p>
    <w:p>
      <w:pPr>
        <w:pStyle w:val="nSubsection"/>
        <w:rPr>
          <w:snapToGrid w:val="0"/>
        </w:rPr>
      </w:pPr>
      <w:bookmarkStart w:id="216" w:name="_Toc70311430"/>
      <w:bookmarkStart w:id="217"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 </w:t>
      </w:r>
    </w:p>
    <w:p>
      <w:pPr>
        <w:pStyle w:val="nHeading3"/>
      </w:pPr>
      <w:bookmarkStart w:id="218" w:name="_Toc143588484"/>
      <w:bookmarkStart w:id="219" w:name="_Toc129062260"/>
      <w:r>
        <w:t>Compilation table</w:t>
      </w:r>
      <w:bookmarkEnd w:id="216"/>
      <w:bookmarkEnd w:id="217"/>
      <w:bookmarkEnd w:id="218"/>
      <w:bookmarkEnd w:id="219"/>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before="60" w:after="60"/>
              <w:rPr>
                <w:b/>
                <w:sz w:val="19"/>
              </w:rPr>
            </w:pPr>
            <w:r>
              <w:rPr>
                <w:b/>
                <w:sz w:val="19"/>
              </w:rPr>
              <w:t>Citation</w:t>
            </w:r>
          </w:p>
        </w:tc>
        <w:tc>
          <w:tcPr>
            <w:tcW w:w="1276" w:type="dxa"/>
            <w:tcBorders>
              <w:top w:val="single" w:sz="8" w:space="0" w:color="auto"/>
              <w:bottom w:val="single" w:sz="8" w:space="0" w:color="auto"/>
            </w:tcBorders>
          </w:tcPr>
          <w:p>
            <w:pPr>
              <w:pStyle w:val="nTable"/>
              <w:spacing w:before="60" w:after="60"/>
              <w:rPr>
                <w:b/>
                <w:sz w:val="19"/>
              </w:rPr>
            </w:pPr>
            <w:r>
              <w:rPr>
                <w:b/>
                <w:sz w:val="19"/>
              </w:rPr>
              <w:t>Gazettal</w:t>
            </w:r>
          </w:p>
        </w:tc>
        <w:tc>
          <w:tcPr>
            <w:tcW w:w="2693"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3118" w:type="dxa"/>
            <w:tcBorders>
              <w:top w:val="single" w:sz="8" w:space="0" w:color="auto"/>
            </w:tcBorders>
          </w:tcPr>
          <w:p>
            <w:pPr>
              <w:pStyle w:val="nTable"/>
              <w:rPr>
                <w:iCs/>
                <w:sz w:val="19"/>
              </w:rPr>
            </w:pPr>
            <w:r>
              <w:rPr>
                <w:i/>
                <w:noProof/>
                <w:snapToGrid w:val="0"/>
                <w:sz w:val="19"/>
              </w:rPr>
              <w:t>Children and Community Services Regulations 2006</w:t>
            </w:r>
          </w:p>
        </w:tc>
        <w:tc>
          <w:tcPr>
            <w:tcW w:w="1276" w:type="dxa"/>
            <w:tcBorders>
              <w:top w:val="single" w:sz="8" w:space="0" w:color="auto"/>
            </w:tcBorders>
          </w:tcPr>
          <w:p>
            <w:pPr>
              <w:pStyle w:val="nTable"/>
              <w:rPr>
                <w:sz w:val="19"/>
              </w:rPr>
            </w:pPr>
            <w:r>
              <w:rPr>
                <w:sz w:val="19"/>
              </w:rPr>
              <w:t>18 Jan 2006 p. 353-72</w:t>
            </w:r>
          </w:p>
        </w:tc>
        <w:tc>
          <w:tcPr>
            <w:tcW w:w="2693" w:type="dxa"/>
            <w:tcBorders>
              <w:top w:val="single" w:sz="8" w:space="0" w:color="auto"/>
            </w:tcBorders>
          </w:tcPr>
          <w:p>
            <w:pPr>
              <w:pStyle w:val="nTable"/>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rPr>
                <w:i/>
                <w:noProof/>
                <w:snapToGrid w:val="0"/>
                <w:sz w:val="19"/>
              </w:rPr>
            </w:pPr>
            <w:r>
              <w:rPr>
                <w:i/>
                <w:noProof/>
                <w:snapToGrid w:val="0"/>
                <w:sz w:val="19"/>
              </w:rPr>
              <w:t>Children and Community Services Amendment Regulations 2006</w:t>
            </w:r>
          </w:p>
        </w:tc>
        <w:tc>
          <w:tcPr>
            <w:tcW w:w="1276" w:type="dxa"/>
          </w:tcPr>
          <w:p>
            <w:pPr>
              <w:pStyle w:val="nTable"/>
              <w:rPr>
                <w:sz w:val="19"/>
              </w:rPr>
            </w:pPr>
            <w:r>
              <w:rPr>
                <w:sz w:val="19"/>
              </w:rPr>
              <w:t>1 Mar 2006 p. 927</w:t>
            </w:r>
            <w:r>
              <w:rPr>
                <w:sz w:val="19"/>
              </w:rPr>
              <w:noBreakHyphen/>
              <w:t>9</w:t>
            </w:r>
          </w:p>
        </w:tc>
        <w:tc>
          <w:tcPr>
            <w:tcW w:w="2693" w:type="dxa"/>
          </w:tcPr>
          <w:p>
            <w:pPr>
              <w:pStyle w:val="nTable"/>
              <w:rPr>
                <w:sz w:val="19"/>
              </w:rPr>
            </w:pPr>
            <w:r>
              <w:rPr>
                <w:sz w:val="19"/>
              </w:rPr>
              <w:t>1 Mar 2006</w:t>
            </w:r>
          </w:p>
        </w:tc>
      </w:tr>
      <w:tr>
        <w:trPr>
          <w:ins w:id="220" w:author="Master Repository Process" w:date="2021-07-31T16:02:00Z"/>
        </w:trPr>
        <w:tc>
          <w:tcPr>
            <w:tcW w:w="3118" w:type="dxa"/>
            <w:tcBorders>
              <w:bottom w:val="single" w:sz="4" w:space="0" w:color="auto"/>
            </w:tcBorders>
          </w:tcPr>
          <w:p>
            <w:pPr>
              <w:pStyle w:val="nTable"/>
              <w:rPr>
                <w:ins w:id="221" w:author="Master Repository Process" w:date="2021-07-31T16:02:00Z"/>
                <w:i/>
                <w:noProof/>
                <w:snapToGrid w:val="0"/>
                <w:sz w:val="19"/>
              </w:rPr>
            </w:pPr>
            <w:ins w:id="222" w:author="Master Repository Process" w:date="2021-07-31T16:02:00Z">
              <w:r>
                <w:rPr>
                  <w:i/>
                  <w:noProof/>
                  <w:snapToGrid w:val="0"/>
                  <w:sz w:val="19"/>
                </w:rPr>
                <w:t>Children and Community Services Amendment Regulations (No. 2) 2006</w:t>
              </w:r>
            </w:ins>
          </w:p>
        </w:tc>
        <w:tc>
          <w:tcPr>
            <w:tcW w:w="1276" w:type="dxa"/>
            <w:tcBorders>
              <w:bottom w:val="single" w:sz="4" w:space="0" w:color="auto"/>
            </w:tcBorders>
          </w:tcPr>
          <w:p>
            <w:pPr>
              <w:pStyle w:val="nTable"/>
              <w:rPr>
                <w:ins w:id="223" w:author="Master Repository Process" w:date="2021-07-31T16:02:00Z"/>
                <w:sz w:val="19"/>
              </w:rPr>
            </w:pPr>
            <w:ins w:id="224" w:author="Master Repository Process" w:date="2021-07-31T16:02:00Z">
              <w:r>
                <w:rPr>
                  <w:sz w:val="19"/>
                </w:rPr>
                <w:t>18 Aug 2006 p. 3367-8</w:t>
              </w:r>
            </w:ins>
          </w:p>
        </w:tc>
        <w:tc>
          <w:tcPr>
            <w:tcW w:w="2693" w:type="dxa"/>
            <w:tcBorders>
              <w:bottom w:val="single" w:sz="4" w:space="0" w:color="auto"/>
            </w:tcBorders>
          </w:tcPr>
          <w:p>
            <w:pPr>
              <w:pStyle w:val="nTable"/>
              <w:rPr>
                <w:ins w:id="225" w:author="Master Repository Process" w:date="2021-07-31T16:02:00Z"/>
                <w:sz w:val="19"/>
              </w:rPr>
            </w:pPr>
            <w:ins w:id="226" w:author="Master Repository Process" w:date="2021-07-31T16:02:00Z">
              <w:r>
                <w:rPr>
                  <w:sz w:val="19"/>
                </w:rPr>
                <w:t>18 Aug 2006</w:t>
              </w:r>
            </w:ins>
          </w:p>
        </w:tc>
      </w:tr>
    </w:tbl>
    <w:p>
      <w:bookmarkStart w:id="227" w:name="UpToHere"/>
      <w:bookmarkEnd w:id="227"/>
    </w:p>
    <w:p>
      <w:pPr>
        <w:sectPr>
          <w:headerReference w:type="even" r:id="rId20"/>
          <w:headerReference w:type="default" r:id="rId21"/>
          <w:headerReference w:type="first" r:id="rId22"/>
          <w:endnotePr>
            <w:numFmt w:val="decimal"/>
          </w:endnotePr>
          <w:pgSz w:w="11906" w:h="16838" w:code="9"/>
          <w:pgMar w:top="2376" w:right="2404" w:bottom="3544" w:left="2404" w:header="720" w:footer="3380" w:gutter="0"/>
          <w:cols w:space="720"/>
          <w:noEndnote/>
          <w:docGrid w:linePitch="326"/>
        </w:sectPr>
      </w:pPr>
    </w:p>
    <w:p>
      <w:pPr>
        <w:pStyle w:val="Subsection"/>
      </w:pPr>
    </w:p>
    <w:sectPr>
      <w:headerReference w:type="even" r:id="rId23"/>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Aug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00-c0-03</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Aug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18 Aug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Children and Community Services Regulations 2006</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fldSimple w:instr=" styleref CharPartNo ">
            <w:r>
              <w:rPr>
                <w:noProof/>
              </w:rPr>
              <w:t>Part 2</w:t>
            </w:r>
          </w:fldSimple>
        </w:p>
      </w:tc>
      <w:tc>
        <w:tcPr>
          <w:tcW w:w="5715" w:type="dxa"/>
        </w:tcPr>
        <w:p>
          <w:pPr>
            <w:pStyle w:val="HeaderTextLeft"/>
          </w:pPr>
          <w:fldSimple w:instr=" styleref CharPartText ">
            <w:r>
              <w:rPr>
                <w:noProof/>
              </w:rPr>
              <w:t>Children in the CEO’s care</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4"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8094247"/>
    <w:docVar w:name="WAFER_20151208094247" w:val="RemoveTrackChanges"/>
    <w:docVar w:name="WAFER_20151208094247_GUID" w:val="f742699e-3be5-4bc2-87eb-d05bcc322c8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D5666BC-77F0-42B1-AF35-39A71A0AB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10.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3585</Words>
  <Characters>17676</Characters>
  <Application>Microsoft Office Word</Application>
  <DocSecurity>0</DocSecurity>
  <Lines>505</Lines>
  <Paragraphs>312</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00-b0-03 - 00-c0-03</dc:title>
  <dc:subject/>
  <dc:creator/>
  <cp:keywords/>
  <dc:description/>
  <cp:lastModifiedBy>Master Repository Process</cp:lastModifiedBy>
  <cp:revision>2</cp:revision>
  <cp:lastPrinted>2006-01-09T06:19:00Z</cp:lastPrinted>
  <dcterms:created xsi:type="dcterms:W3CDTF">2021-07-31T08:02:00Z</dcterms:created>
  <dcterms:modified xsi:type="dcterms:W3CDTF">2021-07-31T08:02:00Z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20060818</vt:lpwstr>
  </property>
  <property fmtid="{D5CDD505-2E9C-101B-9397-08002B2CF9AE}" pid="4" name="DocumentType">
    <vt:lpwstr>Reg</vt:lpwstr>
  </property>
  <property fmtid="{D5CDD505-2E9C-101B-9397-08002B2CF9AE}" pid="5" name="OwlsUID">
    <vt:i4>37906</vt:i4>
  </property>
  <property fmtid="{D5CDD505-2E9C-101B-9397-08002B2CF9AE}" pid="6" name="FromSuffix">
    <vt:lpwstr>00-b0-03</vt:lpwstr>
  </property>
  <property fmtid="{D5CDD505-2E9C-101B-9397-08002B2CF9AE}" pid="7" name="FromAsAtDate">
    <vt:lpwstr>01 Mar 2006</vt:lpwstr>
  </property>
  <property fmtid="{D5CDD505-2E9C-101B-9397-08002B2CF9AE}" pid="8" name="ToSuffix">
    <vt:lpwstr>00-c0-03</vt:lpwstr>
  </property>
  <property fmtid="{D5CDD505-2E9C-101B-9397-08002B2CF9AE}" pid="9" name="ToAsAtDate">
    <vt:lpwstr>18 Aug 2006</vt:lpwstr>
  </property>
</Properties>
</file>