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2015</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(Authorisation to Drive) Act 2008</w:t>
      </w:r>
    </w:p>
    <w:p>
      <w:pPr>
        <w:pStyle w:val="LongTitle"/>
        <w:suppressLineNumbers/>
        <w:rPr>
          <w:snapToGrid w:val="0"/>
        </w:rPr>
      </w:pPr>
      <w:bookmarkStart w:id="1" w:name="BillCited"/>
      <w:bookmarkEnd w:id="1"/>
      <w:r>
        <w:rPr>
          <w:snapToGrid w:val="0"/>
        </w:rPr>
        <w:t>A</w:t>
      </w:r>
      <w:bookmarkStart w:id="2" w:name="_GoBack"/>
      <w:bookmarkEnd w:id="2"/>
      <w:r>
        <w:rPr>
          <w:snapToGrid w:val="0"/>
        </w:rPr>
        <w:t>n Act to make provision for the authorisation of persons to drive motor vehicles and related matters.</w:t>
      </w:r>
    </w:p>
    <w:p>
      <w:pPr>
        <w:pStyle w:val="Enactment"/>
        <w:suppressLineNumbers/>
        <w:spacing w:before="400"/>
      </w:pPr>
      <w:r>
        <w:rPr>
          <w:snapToGrid w:val="0"/>
        </w:rPr>
        <w:t>The Parliament of Western Australia enacts as follows:</w:t>
      </w:r>
    </w:p>
    <w:p>
      <w:pPr>
        <w:pStyle w:val="Heading2"/>
      </w:pPr>
      <w:bookmarkStart w:id="3" w:name="_Toc378863522"/>
      <w:bookmarkStart w:id="4" w:name="_Toc378863540"/>
      <w:bookmarkStart w:id="5" w:name="_Toc392164511"/>
      <w:bookmarkStart w:id="6" w:name="_Toc413149640"/>
      <w:bookmarkStart w:id="7" w:name="_Toc415754134"/>
      <w:bookmarkStart w:id="8" w:name="_Toc415755517"/>
      <w:bookmarkStart w:id="9" w:name="_Toc417382713"/>
      <w:bookmarkStart w:id="10" w:name="_Toc417463042"/>
      <w:bookmarkStart w:id="11" w:name="_Toc41756363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17563635"/>
      <w:bookmarkStart w:id="13" w:name="_Toc415755518"/>
      <w:r>
        <w:rPr>
          <w:rStyle w:val="CharSectno"/>
        </w:rPr>
        <w:t>1</w:t>
      </w:r>
      <w:r>
        <w:t>.</w:t>
      </w:r>
      <w:r>
        <w:tab/>
      </w:r>
      <w:r>
        <w:rPr>
          <w:snapToGrid w:val="0"/>
        </w:rPr>
        <w:t>Short title</w:t>
      </w:r>
      <w:bookmarkEnd w:id="12"/>
      <w:bookmarkEnd w:id="13"/>
    </w:p>
    <w:p>
      <w:pPr>
        <w:pStyle w:val="Subsection"/>
      </w:pPr>
      <w:r>
        <w:tab/>
      </w:r>
      <w:r>
        <w:tab/>
        <w:t>This</w:t>
      </w:r>
      <w:r>
        <w:rPr>
          <w:snapToGrid w:val="0"/>
        </w:rPr>
        <w:t xml:space="preserve"> is the</w:t>
      </w:r>
      <w:r>
        <w:rPr>
          <w:i/>
          <w:snapToGrid w:val="0"/>
        </w:rPr>
        <w:t xml:space="preserve"> Road Traffic (Authorisation to Drive) Act 2008</w:t>
      </w:r>
      <w:r>
        <w:rPr>
          <w:snapToGrid w:val="0"/>
        </w:rPr>
        <w:t>.</w:t>
      </w:r>
    </w:p>
    <w:p>
      <w:pPr>
        <w:pStyle w:val="Heading5"/>
        <w:rPr>
          <w:snapToGrid w:val="0"/>
        </w:rPr>
      </w:pPr>
      <w:bookmarkStart w:id="14" w:name="_Toc417563636"/>
      <w:bookmarkStart w:id="15" w:name="_Toc415755519"/>
      <w:r>
        <w:rPr>
          <w:rStyle w:val="CharSectno"/>
        </w:rPr>
        <w:t>2</w:t>
      </w:r>
      <w:r>
        <w:rPr>
          <w:snapToGrid w:val="0"/>
        </w:rPr>
        <w:t>.</w:t>
      </w:r>
      <w:r>
        <w:rPr>
          <w:snapToGrid w:val="0"/>
        </w:rPr>
        <w:tab/>
      </w:r>
      <w:r>
        <w:t>Commencement</w:t>
      </w:r>
      <w:bookmarkEnd w:id="14"/>
      <w:bookmarkEnd w:id="15"/>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 xml:space="preserve">section 2(b). </w:t>
      </w:r>
    </w:p>
    <w:p>
      <w:pPr>
        <w:pStyle w:val="Ednotesection"/>
        <w:rPr>
          <w:del w:id="16" w:author="svcMRProcess" w:date="2018-09-18T08:48:00Z"/>
        </w:rPr>
      </w:pPr>
      <w:bookmarkStart w:id="17" w:name="_Toc206563949"/>
      <w:bookmarkStart w:id="18" w:name="_Toc206564248"/>
      <w:bookmarkStart w:id="19" w:name="_Toc417316163"/>
      <w:bookmarkStart w:id="20" w:name="_Toc417563637"/>
      <w:del w:id="21" w:author="svcMRProcess" w:date="2018-09-18T08:48:00Z">
        <w:r>
          <w:delText>[</w:delText>
        </w:r>
        <w:r>
          <w:rPr>
            <w:b/>
            <w:bCs/>
          </w:rPr>
          <w:delText>3.</w:delText>
        </w:r>
        <w:r>
          <w:tab/>
          <w:delText>Had not come into operation </w:delText>
        </w:r>
        <w:r>
          <w:rPr>
            <w:i w:val="0"/>
            <w:iCs/>
            <w:vertAlign w:val="superscript"/>
          </w:rPr>
          <w:delText>2</w:delText>
        </w:r>
        <w:r>
          <w:rPr>
            <w:i w:val="0"/>
            <w:iCs/>
          </w:rPr>
          <w:delText>.</w:delText>
        </w:r>
        <w:r>
          <w:delText>]</w:delText>
        </w:r>
      </w:del>
    </w:p>
    <w:p>
      <w:pPr>
        <w:pStyle w:val="Ednotesection"/>
        <w:rPr>
          <w:del w:id="22" w:author="svcMRProcess" w:date="2018-09-18T08:48:00Z"/>
        </w:rPr>
      </w:pPr>
      <w:del w:id="23" w:author="svcMRProcess" w:date="2018-09-18T08:48:00Z">
        <w:r>
          <w:delText>[Parts 2</w:delText>
        </w:r>
        <w:r>
          <w:noBreakHyphen/>
          <w:delText>6 have not come into operation </w:delText>
        </w:r>
        <w:r>
          <w:rPr>
            <w:i w:val="0"/>
            <w:iCs/>
            <w:vertAlign w:val="superscript"/>
          </w:rPr>
          <w:delText>2</w:delText>
        </w:r>
        <w:r>
          <w:delText>.]</w:delText>
        </w:r>
      </w:del>
    </w:p>
    <w:p>
      <w:pPr>
        <w:rPr>
          <w:del w:id="24" w:author="svcMRProcess" w:date="2018-09-18T08:48:00Z"/>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rPr>
          <w:del w:id="25" w:author="svcMRProcess" w:date="2018-09-18T08:48:00Z"/>
        </w:rPr>
      </w:pPr>
      <w:del w:id="26" w:author="svcMRProcess" w:date="2018-09-18T08:48:00Z">
        <w:r>
          <w:lastRenderedPageBreak/>
          <w:delText>Notes</w:delText>
        </w:r>
      </w:del>
    </w:p>
    <w:p>
      <w:pPr>
        <w:pStyle w:val="nSubsection"/>
        <w:rPr>
          <w:del w:id="27" w:author="svcMRProcess" w:date="2018-09-18T08:48:00Z"/>
          <w:snapToGrid w:val="0"/>
        </w:rPr>
      </w:pPr>
      <w:del w:id="28" w:author="svcMRProcess" w:date="2018-09-18T08:48:00Z">
        <w:r>
          <w:rPr>
            <w:snapToGrid w:val="0"/>
            <w:vertAlign w:val="superscript"/>
          </w:rPr>
          <w:delText>1</w:delText>
        </w:r>
        <w:r>
          <w:rPr>
            <w:snapToGrid w:val="0"/>
          </w:rPr>
          <w:tab/>
          <w:delText xml:space="preserve">This is a compilation of the </w:delText>
        </w:r>
        <w:r>
          <w:rPr>
            <w:i/>
            <w:noProof/>
            <w:snapToGrid w:val="0"/>
          </w:rPr>
          <w:delText>Road Traffic (Authorisation to Drive) Act 2008</w:delText>
        </w:r>
        <w:r>
          <w:rPr>
            <w:snapToGrid w:val="0"/>
          </w:rPr>
          <w:delText xml:space="preserve"> and includes the amendments made by the other written laws referred to in the following table. </w:delText>
        </w:r>
        <w:r>
          <w:rPr>
            <w:snapToGrid w:val="0"/>
            <w:vertAlign w:val="superscript"/>
          </w:rPr>
          <w:delText>1a</w:delText>
        </w:r>
        <w:r>
          <w:rPr>
            <w:snapToGrid w:val="0"/>
          </w:rPr>
          <w:delText xml:space="preserve">. </w:delText>
        </w:r>
      </w:del>
    </w:p>
    <w:p>
      <w:pPr>
        <w:pStyle w:val="nHeading3"/>
        <w:rPr>
          <w:del w:id="29" w:author="svcMRProcess" w:date="2018-09-18T08:48:00Z"/>
          <w:snapToGrid w:val="0"/>
        </w:rPr>
      </w:pPr>
      <w:bookmarkStart w:id="30" w:name="_Toc415755521"/>
      <w:del w:id="31" w:author="svcMRProcess" w:date="2018-09-18T08:48:00Z">
        <w:r>
          <w:rPr>
            <w:snapToGrid w:val="0"/>
          </w:rPr>
          <w:delText>Compilation table</w:delText>
        </w:r>
        <w:bookmarkEnd w:id="3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2" w:author="svcMRProcess" w:date="2018-09-18T08:48:00Z"/>
        </w:trPr>
        <w:tc>
          <w:tcPr>
            <w:tcW w:w="2268" w:type="dxa"/>
            <w:tcBorders>
              <w:bottom w:val="single" w:sz="8" w:space="0" w:color="auto"/>
            </w:tcBorders>
          </w:tcPr>
          <w:p>
            <w:pPr>
              <w:pStyle w:val="nTable"/>
              <w:spacing w:after="40"/>
              <w:rPr>
                <w:del w:id="33" w:author="svcMRProcess" w:date="2018-09-18T08:48:00Z"/>
                <w:b/>
              </w:rPr>
            </w:pPr>
            <w:del w:id="34" w:author="svcMRProcess" w:date="2018-09-18T08:48:00Z">
              <w:r>
                <w:rPr>
                  <w:b/>
                </w:rPr>
                <w:delText>Short title</w:delText>
              </w:r>
            </w:del>
          </w:p>
        </w:tc>
        <w:tc>
          <w:tcPr>
            <w:tcW w:w="1134" w:type="dxa"/>
            <w:tcBorders>
              <w:bottom w:val="single" w:sz="8" w:space="0" w:color="auto"/>
            </w:tcBorders>
          </w:tcPr>
          <w:p>
            <w:pPr>
              <w:pStyle w:val="nTable"/>
              <w:spacing w:after="40"/>
              <w:rPr>
                <w:del w:id="35" w:author="svcMRProcess" w:date="2018-09-18T08:48:00Z"/>
                <w:b/>
              </w:rPr>
            </w:pPr>
            <w:del w:id="36" w:author="svcMRProcess" w:date="2018-09-18T08:48:00Z">
              <w:r>
                <w:rPr>
                  <w:b/>
                </w:rPr>
                <w:delText>Number and year</w:delText>
              </w:r>
            </w:del>
          </w:p>
        </w:tc>
        <w:tc>
          <w:tcPr>
            <w:tcW w:w="1134" w:type="dxa"/>
            <w:tcBorders>
              <w:bottom w:val="single" w:sz="8" w:space="0" w:color="auto"/>
            </w:tcBorders>
          </w:tcPr>
          <w:p>
            <w:pPr>
              <w:pStyle w:val="nTable"/>
              <w:spacing w:after="40"/>
              <w:rPr>
                <w:del w:id="37" w:author="svcMRProcess" w:date="2018-09-18T08:48:00Z"/>
                <w:b/>
              </w:rPr>
            </w:pPr>
            <w:del w:id="38" w:author="svcMRProcess" w:date="2018-09-18T08:48:00Z">
              <w:r>
                <w:rPr>
                  <w:b/>
                </w:rPr>
                <w:delText>Assent</w:delText>
              </w:r>
            </w:del>
          </w:p>
        </w:tc>
        <w:tc>
          <w:tcPr>
            <w:tcW w:w="2552" w:type="dxa"/>
            <w:tcBorders>
              <w:bottom w:val="single" w:sz="8" w:space="0" w:color="auto"/>
            </w:tcBorders>
          </w:tcPr>
          <w:p>
            <w:pPr>
              <w:pStyle w:val="nTable"/>
              <w:spacing w:after="40"/>
              <w:rPr>
                <w:del w:id="39" w:author="svcMRProcess" w:date="2018-09-18T08:48:00Z"/>
                <w:b/>
              </w:rPr>
            </w:pPr>
            <w:del w:id="40" w:author="svcMRProcess" w:date="2018-09-18T08:48:00Z">
              <w:r>
                <w:rPr>
                  <w:b/>
                </w:rPr>
                <w:delText>Commencement</w:delText>
              </w:r>
            </w:del>
          </w:p>
        </w:tc>
      </w:tr>
      <w:tr>
        <w:trPr>
          <w:del w:id="41" w:author="svcMRProcess" w:date="2018-09-18T08:48:00Z"/>
        </w:trPr>
        <w:tc>
          <w:tcPr>
            <w:tcW w:w="2268" w:type="dxa"/>
            <w:tcBorders>
              <w:bottom w:val="single" w:sz="4" w:space="0" w:color="auto"/>
            </w:tcBorders>
          </w:tcPr>
          <w:p>
            <w:pPr>
              <w:pStyle w:val="nTable"/>
              <w:spacing w:after="40"/>
              <w:rPr>
                <w:del w:id="42" w:author="svcMRProcess" w:date="2018-09-18T08:48:00Z"/>
                <w:iCs/>
              </w:rPr>
            </w:pPr>
            <w:del w:id="43" w:author="svcMRProcess" w:date="2018-09-18T08:48:00Z">
              <w:r>
                <w:rPr>
                  <w:i/>
                  <w:noProof/>
                  <w:snapToGrid w:val="0"/>
                </w:rPr>
                <w:delText xml:space="preserve">Road Traffic (Authorisation to Drive) Act 2008 </w:delText>
              </w:r>
              <w:r>
                <w:rPr>
                  <w:iCs/>
                  <w:noProof/>
                  <w:snapToGrid w:val="0"/>
                </w:rPr>
                <w:delText>s. 1 and 2</w:delText>
              </w:r>
            </w:del>
          </w:p>
        </w:tc>
        <w:tc>
          <w:tcPr>
            <w:tcW w:w="1134" w:type="dxa"/>
            <w:tcBorders>
              <w:bottom w:val="single" w:sz="4" w:space="0" w:color="auto"/>
            </w:tcBorders>
          </w:tcPr>
          <w:p>
            <w:pPr>
              <w:pStyle w:val="nTable"/>
              <w:spacing w:after="40"/>
              <w:rPr>
                <w:del w:id="44" w:author="svcMRProcess" w:date="2018-09-18T08:48:00Z"/>
              </w:rPr>
            </w:pPr>
            <w:del w:id="45" w:author="svcMRProcess" w:date="2018-09-18T08:48:00Z">
              <w:r>
                <w:delText>40 of 2008</w:delText>
              </w:r>
            </w:del>
          </w:p>
        </w:tc>
        <w:tc>
          <w:tcPr>
            <w:tcW w:w="1134" w:type="dxa"/>
            <w:tcBorders>
              <w:bottom w:val="single" w:sz="4" w:space="0" w:color="auto"/>
            </w:tcBorders>
          </w:tcPr>
          <w:p>
            <w:pPr>
              <w:pStyle w:val="nTable"/>
              <w:spacing w:after="40"/>
              <w:rPr>
                <w:del w:id="46" w:author="svcMRProcess" w:date="2018-09-18T08:48:00Z"/>
              </w:rPr>
            </w:pPr>
            <w:del w:id="47" w:author="svcMRProcess" w:date="2018-09-18T08:48:00Z">
              <w:r>
                <w:delText>15 Aug 2008</w:delText>
              </w:r>
            </w:del>
          </w:p>
        </w:tc>
        <w:tc>
          <w:tcPr>
            <w:tcW w:w="2552" w:type="dxa"/>
            <w:tcBorders>
              <w:bottom w:val="single" w:sz="4" w:space="0" w:color="auto"/>
            </w:tcBorders>
          </w:tcPr>
          <w:p>
            <w:pPr>
              <w:pStyle w:val="nTable"/>
              <w:spacing w:after="40"/>
              <w:rPr>
                <w:del w:id="48" w:author="svcMRProcess" w:date="2018-09-18T08:48:00Z"/>
              </w:rPr>
            </w:pPr>
            <w:del w:id="49" w:author="svcMRProcess" w:date="2018-09-18T08:48:00Z">
              <w:r>
                <w:delText>15 Aug 2008 (see s. 2(a))</w:delText>
              </w:r>
            </w:del>
          </w:p>
        </w:tc>
      </w:tr>
    </w:tbl>
    <w:p>
      <w:pPr>
        <w:pStyle w:val="nSubsection"/>
        <w:tabs>
          <w:tab w:val="clear" w:pos="454"/>
          <w:tab w:val="left" w:pos="567"/>
        </w:tabs>
        <w:spacing w:before="120"/>
        <w:ind w:left="567" w:hanging="567"/>
        <w:rPr>
          <w:del w:id="50" w:author="svcMRProcess" w:date="2018-09-18T08:48:00Z"/>
          <w:snapToGrid w:val="0"/>
        </w:rPr>
      </w:pPr>
      <w:del w:id="51" w:author="svcMRProcess" w:date="2018-09-18T08:4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2" w:author="svcMRProcess" w:date="2018-09-18T08:48:00Z"/>
        </w:rPr>
      </w:pPr>
      <w:bookmarkStart w:id="53" w:name="_Toc415755522"/>
      <w:del w:id="54" w:author="svcMRProcess" w:date="2018-09-18T08:48:00Z">
        <w:r>
          <w:delText>Provisions that have not come into operation</w:delText>
        </w:r>
        <w:bookmarkEnd w:id="53"/>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29"/>
      </w:tblGrid>
      <w:tr>
        <w:trPr>
          <w:gridAfter w:val="1"/>
          <w:wAfter w:w="29" w:type="dxa"/>
          <w:cantSplit/>
          <w:tblHeader/>
          <w:del w:id="55" w:author="svcMRProcess" w:date="2018-09-18T08:48:00Z"/>
        </w:trPr>
        <w:tc>
          <w:tcPr>
            <w:tcW w:w="2268" w:type="dxa"/>
            <w:tcBorders>
              <w:top w:val="single" w:sz="8" w:space="0" w:color="auto"/>
              <w:bottom w:val="single" w:sz="8" w:space="0" w:color="auto"/>
            </w:tcBorders>
          </w:tcPr>
          <w:p>
            <w:pPr>
              <w:pStyle w:val="nTable"/>
              <w:spacing w:after="40"/>
              <w:rPr>
                <w:del w:id="56" w:author="svcMRProcess" w:date="2018-09-18T08:48:00Z"/>
                <w:b/>
              </w:rPr>
            </w:pPr>
            <w:del w:id="57" w:author="svcMRProcess" w:date="2018-09-18T08:48:00Z">
              <w:r>
                <w:rPr>
                  <w:b/>
                </w:rPr>
                <w:delText>Short title</w:delText>
              </w:r>
            </w:del>
          </w:p>
        </w:tc>
        <w:tc>
          <w:tcPr>
            <w:tcW w:w="1134" w:type="dxa"/>
            <w:tcBorders>
              <w:top w:val="single" w:sz="8" w:space="0" w:color="auto"/>
              <w:bottom w:val="single" w:sz="8" w:space="0" w:color="auto"/>
            </w:tcBorders>
          </w:tcPr>
          <w:p>
            <w:pPr>
              <w:pStyle w:val="nTable"/>
              <w:spacing w:after="40"/>
              <w:rPr>
                <w:del w:id="58" w:author="svcMRProcess" w:date="2018-09-18T08:48:00Z"/>
                <w:b/>
              </w:rPr>
            </w:pPr>
            <w:del w:id="59" w:author="svcMRProcess" w:date="2018-09-18T08:48:00Z">
              <w:r>
                <w:rPr>
                  <w:b/>
                </w:rPr>
                <w:delText>Number and year</w:delText>
              </w:r>
            </w:del>
          </w:p>
        </w:tc>
        <w:tc>
          <w:tcPr>
            <w:tcW w:w="1134" w:type="dxa"/>
            <w:tcBorders>
              <w:top w:val="single" w:sz="8" w:space="0" w:color="auto"/>
              <w:bottom w:val="single" w:sz="8" w:space="0" w:color="auto"/>
            </w:tcBorders>
          </w:tcPr>
          <w:p>
            <w:pPr>
              <w:pStyle w:val="nTable"/>
              <w:spacing w:after="40"/>
              <w:rPr>
                <w:del w:id="60" w:author="svcMRProcess" w:date="2018-09-18T08:48:00Z"/>
                <w:b/>
              </w:rPr>
            </w:pPr>
            <w:del w:id="61" w:author="svcMRProcess" w:date="2018-09-18T08:48:00Z">
              <w:r>
                <w:rPr>
                  <w:b/>
                </w:rPr>
                <w:delText>Assent</w:delText>
              </w:r>
            </w:del>
          </w:p>
        </w:tc>
        <w:tc>
          <w:tcPr>
            <w:tcW w:w="2552" w:type="dxa"/>
            <w:tcBorders>
              <w:top w:val="single" w:sz="8" w:space="0" w:color="auto"/>
              <w:bottom w:val="single" w:sz="8" w:space="0" w:color="auto"/>
            </w:tcBorders>
          </w:tcPr>
          <w:p>
            <w:pPr>
              <w:pStyle w:val="nTable"/>
              <w:spacing w:after="40"/>
              <w:rPr>
                <w:del w:id="62" w:author="svcMRProcess" w:date="2018-09-18T08:48:00Z"/>
                <w:b/>
              </w:rPr>
            </w:pPr>
            <w:del w:id="63" w:author="svcMRProcess" w:date="2018-09-18T08:48:00Z">
              <w:r>
                <w:rPr>
                  <w:b/>
                </w:rPr>
                <w:delText>Commencement</w:delText>
              </w:r>
            </w:del>
          </w:p>
        </w:tc>
      </w:tr>
      <w:tr>
        <w:trPr>
          <w:gridAfter w:val="1"/>
          <w:wAfter w:w="29" w:type="dxa"/>
          <w:cantSplit/>
          <w:del w:id="64" w:author="svcMRProcess" w:date="2018-09-18T08:48:00Z"/>
        </w:trPr>
        <w:tc>
          <w:tcPr>
            <w:tcW w:w="2268" w:type="dxa"/>
            <w:tcBorders>
              <w:top w:val="single" w:sz="8" w:space="0" w:color="auto"/>
            </w:tcBorders>
          </w:tcPr>
          <w:p>
            <w:pPr>
              <w:pStyle w:val="nTable"/>
              <w:spacing w:after="40"/>
              <w:rPr>
                <w:del w:id="65" w:author="svcMRProcess" w:date="2018-09-18T08:48:00Z"/>
                <w:vertAlign w:val="superscript"/>
              </w:rPr>
            </w:pPr>
            <w:del w:id="66" w:author="svcMRProcess" w:date="2018-09-18T08:48:00Z">
              <w:r>
                <w:rPr>
                  <w:i/>
                  <w:noProof/>
                  <w:snapToGrid w:val="0"/>
                </w:rPr>
                <w:delText xml:space="preserve">Road Traffic (Authorisation to Drive) Act 2008 </w:delText>
              </w:r>
              <w:r>
                <w:rPr>
                  <w:iCs/>
                  <w:noProof/>
                  <w:snapToGrid w:val="0"/>
                </w:rPr>
                <w:delText>s. 3 and Pt. 2</w:delText>
              </w:r>
              <w:r>
                <w:rPr>
                  <w:iCs/>
                  <w:noProof/>
                  <w:snapToGrid w:val="0"/>
                </w:rPr>
                <w:noBreakHyphen/>
                <w:delText>6</w:delText>
              </w:r>
              <w:r>
                <w:rPr>
                  <w:iCs/>
                  <w:noProof/>
                  <w:snapToGrid w:val="0"/>
                  <w:vertAlign w:val="superscript"/>
                </w:rPr>
                <w:delText> </w:delText>
              </w:r>
              <w:r>
                <w:rPr>
                  <w:vertAlign w:val="superscript"/>
                </w:rPr>
                <w:delText>2</w:delText>
              </w:r>
            </w:del>
          </w:p>
        </w:tc>
        <w:tc>
          <w:tcPr>
            <w:tcW w:w="1134" w:type="dxa"/>
            <w:tcBorders>
              <w:top w:val="single" w:sz="8" w:space="0" w:color="auto"/>
            </w:tcBorders>
          </w:tcPr>
          <w:p>
            <w:pPr>
              <w:pStyle w:val="nTable"/>
              <w:spacing w:after="40"/>
              <w:rPr>
                <w:del w:id="67" w:author="svcMRProcess" w:date="2018-09-18T08:48:00Z"/>
              </w:rPr>
            </w:pPr>
            <w:del w:id="68" w:author="svcMRProcess" w:date="2018-09-18T08:48:00Z">
              <w:r>
                <w:delText>40 of 2008 (as amended by No. 51 of 2010 Pt. 4; No. 10 of 2015 Pt. 4)</w:delText>
              </w:r>
            </w:del>
          </w:p>
        </w:tc>
        <w:tc>
          <w:tcPr>
            <w:tcW w:w="1134" w:type="dxa"/>
            <w:tcBorders>
              <w:top w:val="single" w:sz="8" w:space="0" w:color="auto"/>
            </w:tcBorders>
          </w:tcPr>
          <w:p>
            <w:pPr>
              <w:pStyle w:val="nTable"/>
              <w:spacing w:after="40"/>
              <w:rPr>
                <w:del w:id="69" w:author="svcMRProcess" w:date="2018-09-18T08:48:00Z"/>
              </w:rPr>
            </w:pPr>
            <w:del w:id="70" w:author="svcMRProcess" w:date="2018-09-18T08:48:00Z">
              <w:r>
                <w:delText>15 Aug 2008</w:delText>
              </w:r>
            </w:del>
          </w:p>
        </w:tc>
        <w:tc>
          <w:tcPr>
            <w:tcW w:w="2552" w:type="dxa"/>
            <w:tcBorders>
              <w:top w:val="single" w:sz="8" w:space="0" w:color="auto"/>
            </w:tcBorders>
          </w:tcPr>
          <w:p>
            <w:pPr>
              <w:pStyle w:val="nTable"/>
              <w:spacing w:after="40"/>
              <w:rPr>
                <w:del w:id="71" w:author="svcMRProcess" w:date="2018-09-18T08:48:00Z"/>
              </w:rPr>
            </w:pPr>
            <w:del w:id="72" w:author="svcMRProcess" w:date="2018-09-18T08:48:00Z">
              <w:r>
                <w:delText xml:space="preserve">Operative on commencement of the </w:delText>
              </w:r>
              <w:r>
                <w:rPr>
                  <w:i/>
                  <w:iCs/>
                </w:rPr>
                <w:delText>Road Traffic (Administration) Act 2008</w:delText>
              </w:r>
              <w:r>
                <w:delText xml:space="preserve"> (see s. 2(b))</w:delText>
              </w:r>
            </w:del>
          </w:p>
        </w:tc>
      </w:tr>
      <w:tr>
        <w:trPr>
          <w:gridAfter w:val="1"/>
          <w:wAfter w:w="29" w:type="dxa"/>
          <w:cantSplit/>
          <w:del w:id="73" w:author="svcMRProcess" w:date="2018-09-18T08:48:00Z"/>
        </w:trPr>
        <w:tc>
          <w:tcPr>
            <w:tcW w:w="2268" w:type="dxa"/>
          </w:tcPr>
          <w:p>
            <w:pPr>
              <w:pStyle w:val="nTable"/>
              <w:spacing w:after="40"/>
              <w:rPr>
                <w:del w:id="74" w:author="svcMRProcess" w:date="2018-09-18T08:48:00Z"/>
                <w:snapToGrid w:val="0"/>
              </w:rPr>
            </w:pPr>
            <w:del w:id="75" w:author="svcMRProcess" w:date="2018-09-18T08:48:00Z">
              <w:r>
                <w:rPr>
                  <w:i/>
                  <w:snapToGrid w:val="0"/>
                </w:rPr>
                <w:delText>Road Traffic Legislation Amendment (Information) Act 2011</w:delText>
              </w:r>
              <w:r>
                <w:rPr>
                  <w:snapToGrid w:val="0"/>
                </w:rPr>
                <w:delText xml:space="preserve"> Pt. 4</w:delText>
              </w:r>
              <w:r>
                <w:rPr>
                  <w:snapToGrid w:val="0"/>
                  <w:vertAlign w:val="superscript"/>
                </w:rPr>
                <w:delText> 4</w:delText>
              </w:r>
            </w:del>
          </w:p>
        </w:tc>
        <w:tc>
          <w:tcPr>
            <w:tcW w:w="1134" w:type="dxa"/>
          </w:tcPr>
          <w:p>
            <w:pPr>
              <w:pStyle w:val="nTable"/>
              <w:spacing w:after="40"/>
              <w:rPr>
                <w:del w:id="76" w:author="svcMRProcess" w:date="2018-09-18T08:48:00Z"/>
                <w:snapToGrid w:val="0"/>
              </w:rPr>
            </w:pPr>
            <w:del w:id="77" w:author="svcMRProcess" w:date="2018-09-18T08:48:00Z">
              <w:r>
                <w:rPr>
                  <w:snapToGrid w:val="0"/>
                </w:rPr>
                <w:delText>18 of 2011</w:delText>
              </w:r>
            </w:del>
          </w:p>
        </w:tc>
        <w:tc>
          <w:tcPr>
            <w:tcW w:w="1134" w:type="dxa"/>
          </w:tcPr>
          <w:p>
            <w:pPr>
              <w:pStyle w:val="nTable"/>
              <w:spacing w:after="40"/>
              <w:rPr>
                <w:del w:id="78" w:author="svcMRProcess" w:date="2018-09-18T08:48:00Z"/>
                <w:snapToGrid w:val="0"/>
              </w:rPr>
            </w:pPr>
            <w:del w:id="79" w:author="svcMRProcess" w:date="2018-09-18T08:48:00Z">
              <w:r>
                <w:rPr>
                  <w:snapToGrid w:val="0"/>
                </w:rPr>
                <w:delText>2 Jun 2011</w:delText>
              </w:r>
            </w:del>
          </w:p>
        </w:tc>
        <w:tc>
          <w:tcPr>
            <w:tcW w:w="2552" w:type="dxa"/>
          </w:tcPr>
          <w:p>
            <w:pPr>
              <w:pStyle w:val="nTable"/>
              <w:spacing w:after="40"/>
              <w:rPr>
                <w:del w:id="80" w:author="svcMRProcess" w:date="2018-09-18T08:48:00Z"/>
                <w:snapToGrid w:val="0"/>
              </w:rPr>
            </w:pPr>
            <w:del w:id="81" w:author="svcMRProcess" w:date="2018-09-18T08:48:00Z">
              <w:r>
                <w:rPr>
                  <w:snapToGrid w:val="0"/>
                </w:rPr>
                <w:delText xml:space="preserve">Pt. 4 (other than s. 25): operative on commencement of the </w:delText>
              </w:r>
              <w:r>
                <w:rPr>
                  <w:i/>
                  <w:snapToGrid w:val="0"/>
                </w:rPr>
                <w:delText>Road Traffic (Administration) Act 2008</w:delText>
              </w:r>
              <w:r>
                <w:rPr>
                  <w:snapToGrid w:val="0"/>
                </w:rPr>
                <w:delText xml:space="preserve"> other than s. 1 and 2 (see s. 2(b) and </w:delText>
              </w:r>
              <w:r>
                <w:rPr>
                  <w:i/>
                  <w:snapToGrid w:val="0"/>
                </w:rPr>
                <w:delText>Gazette</w:delText>
              </w:r>
              <w:r>
                <w:rPr>
                  <w:snapToGrid w:val="0"/>
                </w:rPr>
                <w:delText xml:space="preserve"> 29 Jun 2011 p. 2611);</w:delText>
              </w:r>
              <w:r>
                <w:rPr>
                  <w:snapToGrid w:val="0"/>
                </w:rPr>
                <w:br/>
                <w:delText xml:space="preserve">s. 25: 14 Jan 2013 (see s. 2(b) and </w:delText>
              </w:r>
              <w:r>
                <w:rPr>
                  <w:i/>
                  <w:snapToGrid w:val="0"/>
                </w:rPr>
                <w:delText>Gazette</w:delText>
              </w:r>
              <w:r>
                <w:rPr>
                  <w:snapToGrid w:val="0"/>
                </w:rPr>
                <w:delText xml:space="preserve"> 4 Jan 2013 p. 3)</w:delText>
              </w:r>
            </w:del>
          </w:p>
        </w:tc>
      </w:tr>
      <w:tr>
        <w:trPr>
          <w:gridAfter w:val="1"/>
          <w:wAfter w:w="29" w:type="dxa"/>
          <w:cantSplit/>
          <w:del w:id="82" w:author="svcMRProcess" w:date="2018-09-18T08:48:00Z"/>
        </w:trPr>
        <w:tc>
          <w:tcPr>
            <w:tcW w:w="2268" w:type="dxa"/>
          </w:tcPr>
          <w:p>
            <w:pPr>
              <w:pStyle w:val="nTable"/>
              <w:spacing w:after="40"/>
              <w:rPr>
                <w:del w:id="83" w:author="svcMRProcess" w:date="2018-09-18T08:48:00Z"/>
                <w:i/>
                <w:snapToGrid w:val="0"/>
                <w:vertAlign w:val="superscript"/>
              </w:rPr>
            </w:pPr>
            <w:del w:id="84" w:author="svcMRProcess" w:date="2018-09-18T08:48:00Z">
              <w:r>
                <w:rPr>
                  <w:i/>
                  <w:snapToGrid w:val="0"/>
                </w:rPr>
                <w:delText xml:space="preserve">Road Traffic Legislation Amendment Act 2012 </w:delText>
              </w:r>
              <w:r>
                <w:rPr>
                  <w:snapToGrid w:val="0"/>
                </w:rPr>
                <w:delText>Pt. 6</w:delText>
              </w:r>
              <w:r>
                <w:rPr>
                  <w:snapToGrid w:val="0"/>
                  <w:vertAlign w:val="superscript"/>
                </w:rPr>
                <w:delText> 5</w:delText>
              </w:r>
            </w:del>
          </w:p>
        </w:tc>
        <w:tc>
          <w:tcPr>
            <w:tcW w:w="1134" w:type="dxa"/>
          </w:tcPr>
          <w:p>
            <w:pPr>
              <w:pStyle w:val="nTable"/>
              <w:spacing w:after="40"/>
              <w:rPr>
                <w:del w:id="85" w:author="svcMRProcess" w:date="2018-09-18T08:48:00Z"/>
                <w:snapToGrid w:val="0"/>
              </w:rPr>
            </w:pPr>
            <w:del w:id="86" w:author="svcMRProcess" w:date="2018-09-18T08:48:00Z">
              <w:r>
                <w:rPr>
                  <w:snapToGrid w:val="0"/>
                </w:rPr>
                <w:delText>8 of 2012</w:delText>
              </w:r>
            </w:del>
          </w:p>
        </w:tc>
        <w:tc>
          <w:tcPr>
            <w:tcW w:w="1134" w:type="dxa"/>
          </w:tcPr>
          <w:p>
            <w:pPr>
              <w:pStyle w:val="nTable"/>
              <w:spacing w:after="40"/>
              <w:rPr>
                <w:del w:id="87" w:author="svcMRProcess" w:date="2018-09-18T08:48:00Z"/>
                <w:snapToGrid w:val="0"/>
              </w:rPr>
            </w:pPr>
            <w:del w:id="88" w:author="svcMRProcess" w:date="2018-09-18T08:48:00Z">
              <w:r>
                <w:rPr>
                  <w:snapToGrid w:val="0"/>
                </w:rPr>
                <w:delText>21 May 2012</w:delText>
              </w:r>
            </w:del>
          </w:p>
        </w:tc>
        <w:tc>
          <w:tcPr>
            <w:tcW w:w="2552" w:type="dxa"/>
          </w:tcPr>
          <w:p>
            <w:pPr>
              <w:pStyle w:val="nTable"/>
              <w:spacing w:after="40"/>
              <w:rPr>
                <w:del w:id="89" w:author="svcMRProcess" w:date="2018-09-18T08:48:00Z"/>
                <w:snapToGrid w:val="0"/>
              </w:rPr>
            </w:pPr>
            <w:del w:id="90" w:author="svcMRProcess" w:date="2018-09-18T08:48:00Z">
              <w:r>
                <w:rPr>
                  <w:snapToGrid w:val="0"/>
                </w:rPr>
                <w:delText xml:space="preserve">Operative on commencement of the </w:delText>
              </w:r>
              <w:r>
                <w:rPr>
                  <w:i/>
                  <w:snapToGrid w:val="0"/>
                </w:rPr>
                <w:delText>Road Traffic (Administration) Act 2008</w:delText>
              </w:r>
              <w:r>
                <w:rPr>
                  <w:snapToGrid w:val="0"/>
                </w:rPr>
                <w:delText xml:space="preserve"> (see s. 2(f))</w:delText>
              </w:r>
            </w:del>
          </w:p>
        </w:tc>
      </w:tr>
      <w:tr>
        <w:trPr>
          <w:gridAfter w:val="1"/>
          <w:wAfter w:w="29" w:type="dxa"/>
          <w:cantSplit/>
          <w:del w:id="91" w:author="svcMRProcess" w:date="2018-09-18T08:48:00Z"/>
        </w:trPr>
        <w:tc>
          <w:tcPr>
            <w:tcW w:w="2268" w:type="dxa"/>
          </w:tcPr>
          <w:p>
            <w:pPr>
              <w:pStyle w:val="nTable"/>
              <w:spacing w:after="40"/>
              <w:rPr>
                <w:del w:id="92" w:author="svcMRProcess" w:date="2018-09-18T08:48:00Z"/>
                <w:snapToGrid w:val="0"/>
              </w:rPr>
            </w:pPr>
            <w:del w:id="93" w:author="svcMRProcess" w:date="2018-09-18T08:48:00Z">
              <w:r>
                <w:rPr>
                  <w:i/>
                  <w:snapToGrid w:val="0"/>
                </w:rPr>
                <w:delText>Taxi Drivers Licensing Act 2014</w:delText>
              </w:r>
              <w:r>
                <w:rPr>
                  <w:snapToGrid w:val="0"/>
                </w:rPr>
                <w:delText xml:space="preserve"> Pt. 10 Div. 2</w:delText>
              </w:r>
              <w:r>
                <w:rPr>
                  <w:snapToGrid w:val="0"/>
                  <w:vertAlign w:val="superscript"/>
                </w:rPr>
                <w:delText> 6</w:delText>
              </w:r>
            </w:del>
          </w:p>
        </w:tc>
        <w:tc>
          <w:tcPr>
            <w:tcW w:w="1134" w:type="dxa"/>
          </w:tcPr>
          <w:p>
            <w:pPr>
              <w:pStyle w:val="nTable"/>
              <w:spacing w:after="40"/>
              <w:rPr>
                <w:del w:id="94" w:author="svcMRProcess" w:date="2018-09-18T08:48:00Z"/>
                <w:snapToGrid w:val="0"/>
              </w:rPr>
            </w:pPr>
            <w:del w:id="95" w:author="svcMRProcess" w:date="2018-09-18T08:48:00Z">
              <w:r>
                <w:rPr>
                  <w:snapToGrid w:val="0"/>
                </w:rPr>
                <w:delText>18 of 2014</w:delText>
              </w:r>
            </w:del>
          </w:p>
        </w:tc>
        <w:tc>
          <w:tcPr>
            <w:tcW w:w="1134" w:type="dxa"/>
          </w:tcPr>
          <w:p>
            <w:pPr>
              <w:pStyle w:val="nTable"/>
              <w:spacing w:after="40"/>
              <w:rPr>
                <w:del w:id="96" w:author="svcMRProcess" w:date="2018-09-18T08:48:00Z"/>
                <w:snapToGrid w:val="0"/>
              </w:rPr>
            </w:pPr>
            <w:del w:id="97" w:author="svcMRProcess" w:date="2018-09-18T08:48:00Z">
              <w:r>
                <w:rPr>
                  <w:snapToGrid w:val="0"/>
                </w:rPr>
                <w:delText>2 Jul 2014</w:delText>
              </w:r>
            </w:del>
          </w:p>
        </w:tc>
        <w:tc>
          <w:tcPr>
            <w:tcW w:w="2552" w:type="dxa"/>
          </w:tcPr>
          <w:p>
            <w:pPr>
              <w:pStyle w:val="nTable"/>
              <w:spacing w:after="40"/>
              <w:rPr>
                <w:del w:id="98" w:author="svcMRProcess" w:date="2018-09-18T08:48:00Z"/>
                <w:snapToGrid w:val="0"/>
              </w:rPr>
            </w:pPr>
            <w:del w:id="99" w:author="svcMRProcess" w:date="2018-09-18T08:48:00Z">
              <w:r>
                <w:rPr>
                  <w:snapToGrid w:val="0"/>
                </w:rPr>
                <w:delText>To be proclaimed (see s. 2(d))</w:delText>
              </w:r>
            </w:del>
          </w:p>
        </w:tc>
      </w:tr>
      <w:tr>
        <w:trPr>
          <w:cantSplit/>
          <w:del w:id="100" w:author="svcMRProcess" w:date="2018-09-18T08:48:00Z"/>
        </w:trPr>
        <w:tc>
          <w:tcPr>
            <w:tcW w:w="2268" w:type="dxa"/>
            <w:tcBorders>
              <w:bottom w:val="single" w:sz="4" w:space="0" w:color="auto"/>
            </w:tcBorders>
          </w:tcPr>
          <w:p>
            <w:pPr>
              <w:pStyle w:val="nTable"/>
              <w:spacing w:after="40"/>
              <w:ind w:right="113"/>
              <w:rPr>
                <w:del w:id="101" w:author="svcMRProcess" w:date="2018-09-18T08:48:00Z"/>
                <w:snapToGrid w:val="0"/>
                <w:vertAlign w:val="superscript"/>
              </w:rPr>
            </w:pPr>
            <w:del w:id="102" w:author="svcMRProcess" w:date="2018-09-18T08:48:00Z">
              <w:r>
                <w:rPr>
                  <w:i/>
                  <w:snapToGrid w:val="0"/>
                </w:rPr>
                <w:delText xml:space="preserve">Road Traffic Amendment (Alcohol Interlocks and Other Matters) Act 2015 </w:delText>
              </w:r>
              <w:r>
                <w:rPr>
                  <w:snapToGrid w:val="0"/>
                </w:rPr>
                <w:delText xml:space="preserve"> Pt. 3 Div. 3 </w:delText>
              </w:r>
              <w:r>
                <w:rPr>
                  <w:snapToGrid w:val="0"/>
                  <w:vertAlign w:val="superscript"/>
                </w:rPr>
                <w:delText>7</w:delText>
              </w:r>
            </w:del>
          </w:p>
        </w:tc>
        <w:tc>
          <w:tcPr>
            <w:tcW w:w="1134" w:type="dxa"/>
            <w:tcBorders>
              <w:bottom w:val="single" w:sz="4" w:space="0" w:color="auto"/>
            </w:tcBorders>
          </w:tcPr>
          <w:p>
            <w:pPr>
              <w:pStyle w:val="nTable"/>
              <w:keepNext/>
              <w:spacing w:after="40"/>
              <w:rPr>
                <w:del w:id="103" w:author="svcMRProcess" w:date="2018-09-18T08:48:00Z"/>
              </w:rPr>
            </w:pPr>
            <w:del w:id="104" w:author="svcMRProcess" w:date="2018-09-18T08:48:00Z">
              <w:r>
                <w:delText>2 of 2015</w:delText>
              </w:r>
            </w:del>
          </w:p>
        </w:tc>
        <w:tc>
          <w:tcPr>
            <w:tcW w:w="1135" w:type="dxa"/>
            <w:tcBorders>
              <w:bottom w:val="single" w:sz="4" w:space="0" w:color="auto"/>
            </w:tcBorders>
          </w:tcPr>
          <w:p>
            <w:pPr>
              <w:pStyle w:val="nTable"/>
              <w:keepNext/>
              <w:spacing w:after="40"/>
              <w:rPr>
                <w:del w:id="105" w:author="svcMRProcess" w:date="2018-09-18T08:48:00Z"/>
              </w:rPr>
            </w:pPr>
            <w:del w:id="106" w:author="svcMRProcess" w:date="2018-09-18T08:48:00Z">
              <w:r>
                <w:delText>25 Feb 2015</w:delText>
              </w:r>
            </w:del>
          </w:p>
        </w:tc>
        <w:tc>
          <w:tcPr>
            <w:tcW w:w="2552" w:type="dxa"/>
            <w:gridSpan w:val="2"/>
            <w:tcBorders>
              <w:bottom w:val="single" w:sz="4" w:space="0" w:color="auto"/>
            </w:tcBorders>
          </w:tcPr>
          <w:p>
            <w:pPr>
              <w:pStyle w:val="nTable"/>
              <w:keepNext/>
              <w:spacing w:after="40"/>
              <w:rPr>
                <w:del w:id="107" w:author="svcMRProcess" w:date="2018-09-18T08:48:00Z"/>
              </w:rPr>
            </w:pPr>
            <w:del w:id="108" w:author="svcMRProcess" w:date="2018-09-18T08:48:00Z">
              <w:r>
                <w:delText>To be proclaimed (see s. 2(1)(b) and (2))</w:delText>
              </w:r>
            </w:del>
          </w:p>
        </w:tc>
      </w:tr>
    </w:tbl>
    <w:p>
      <w:pPr>
        <w:pStyle w:val="nSubsection"/>
        <w:keepLines/>
        <w:rPr>
          <w:del w:id="109" w:author="svcMRProcess" w:date="2018-09-18T08:48:00Z"/>
          <w:snapToGrid w:val="0"/>
        </w:rPr>
      </w:pPr>
      <w:del w:id="110" w:author="svcMRProcess" w:date="2018-09-18T08:48: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noProof/>
            <w:snapToGrid w:val="0"/>
          </w:rPr>
          <w:delText xml:space="preserve">Road Traffic (Authorisation to Drive) Act 2008 </w:delText>
        </w:r>
        <w:r>
          <w:rPr>
            <w:iCs/>
            <w:noProof/>
            <w:snapToGrid w:val="0"/>
          </w:rPr>
          <w:delText>s. 3 and Pt. 2</w:delText>
        </w:r>
        <w:r>
          <w:rPr>
            <w:iCs/>
            <w:noProof/>
            <w:snapToGrid w:val="0"/>
          </w:rPr>
          <w:noBreakHyphen/>
          <w:delText xml:space="preserve">6 (as amended by the </w:delText>
        </w:r>
        <w:r>
          <w:rPr>
            <w:i/>
            <w:iCs/>
            <w:noProof/>
            <w:snapToGrid w:val="0"/>
          </w:rPr>
          <w:delText>Road Traffic Legislation Amendment (Disqualification by Notice) Act 2010</w:delText>
        </w:r>
        <w:r>
          <w:rPr>
            <w:iCs/>
            <w:noProof/>
            <w:snapToGrid w:val="0"/>
          </w:rPr>
          <w:delText xml:space="preserve"> Pt. 4 and the </w:delText>
        </w:r>
        <w:r>
          <w:rPr>
            <w:i/>
            <w:iCs/>
            <w:noProof/>
            <w:snapToGrid w:val="0"/>
          </w:rPr>
          <w:delText>Road Traffic Legislation Amendment (Information) Act 2011</w:delText>
        </w:r>
        <w:r>
          <w:rPr>
            <w:iCs/>
            <w:noProof/>
            <w:snapToGrid w:val="0"/>
          </w:rPr>
          <w:delText xml:space="preserve"> s. 25) </w:delText>
        </w:r>
        <w:r>
          <w:rPr>
            <w:snapToGrid w:val="0"/>
          </w:rPr>
          <w:delText>had not come into operation.  They read as follows:</w:delText>
        </w:r>
      </w:del>
    </w:p>
    <w:p>
      <w:pPr>
        <w:pStyle w:val="MiscOpen"/>
        <w:rPr>
          <w:del w:id="111" w:author="svcMRProcess" w:date="2018-09-18T08:48:00Z"/>
        </w:rPr>
      </w:pPr>
      <w:del w:id="112" w:author="svcMRProcess" w:date="2018-09-18T08:48:00Z">
        <w:r>
          <w:delText>“</w:delText>
        </w:r>
      </w:del>
    </w:p>
    <w:p>
      <w:pPr>
        <w:pStyle w:val="Heading5"/>
      </w:pPr>
      <w:r>
        <w:rPr>
          <w:rStyle w:val="CharSectno"/>
        </w:rPr>
        <w:t>3</w:t>
      </w:r>
      <w:r>
        <w:t>.</w:t>
      </w:r>
      <w:r>
        <w:tab/>
        <w:t>Terms used in this Act</w:t>
      </w:r>
      <w:bookmarkEnd w:id="17"/>
      <w:bookmarkEnd w:id="18"/>
      <w:bookmarkEnd w:id="19"/>
      <w:bookmarkEnd w:id="20"/>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ins w:id="113" w:author="svcMRProcess" w:date="2018-09-18T08:48:00Z">
        <w:r>
          <w:tab/>
        </w:r>
      </w:ins>
      <w:r>
        <w:tab/>
        <w:t>by which any licence or authorisation to drive a motor vehicle is granted;</w:t>
      </w:r>
    </w:p>
    <w:p>
      <w:pPr>
        <w:pStyle w:val="Defstart"/>
      </w:pPr>
      <w:r>
        <w:rPr>
          <w:b/>
        </w:rPr>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114" w:name="_Toc183424714"/>
      <w:bookmarkStart w:id="115" w:name="_Toc183488825"/>
      <w:bookmarkStart w:id="116" w:name="_Toc183489469"/>
      <w:bookmarkStart w:id="117" w:name="_Toc183591579"/>
      <w:bookmarkStart w:id="118" w:name="_Toc183920513"/>
      <w:bookmarkStart w:id="119" w:name="_Toc193173438"/>
      <w:bookmarkStart w:id="120" w:name="_Toc193173526"/>
      <w:bookmarkStart w:id="121" w:name="_Toc202576127"/>
      <w:bookmarkStart w:id="122" w:name="_Toc206563950"/>
      <w:bookmarkStart w:id="123" w:name="_Toc206564249"/>
      <w:bookmarkStart w:id="124" w:name="_Toc417316164"/>
      <w:bookmarkStart w:id="125" w:name="_Toc417382717"/>
      <w:bookmarkStart w:id="126" w:name="_Toc417463046"/>
      <w:bookmarkStart w:id="127" w:name="_Toc417563638"/>
      <w:r>
        <w:rPr>
          <w:rStyle w:val="CharPartNo"/>
        </w:rPr>
        <w:t>Part 2</w:t>
      </w:r>
      <w:r>
        <w:t> — </w:t>
      </w:r>
      <w:r>
        <w:rPr>
          <w:rStyle w:val="CharPartText"/>
        </w:rPr>
        <w:t>Authorisation to drive</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183424715"/>
      <w:bookmarkStart w:id="129" w:name="_Toc183488826"/>
      <w:bookmarkStart w:id="130" w:name="_Toc183489470"/>
      <w:bookmarkStart w:id="131" w:name="_Toc183591580"/>
      <w:bookmarkStart w:id="132" w:name="_Toc183920514"/>
      <w:bookmarkStart w:id="133" w:name="_Toc193173439"/>
      <w:bookmarkStart w:id="134" w:name="_Toc193173527"/>
      <w:bookmarkStart w:id="135" w:name="_Toc202576128"/>
      <w:bookmarkStart w:id="136" w:name="_Toc206563951"/>
      <w:bookmarkStart w:id="137" w:name="_Toc206564250"/>
      <w:bookmarkStart w:id="138" w:name="_Toc417316165"/>
      <w:bookmarkStart w:id="139" w:name="_Toc417382718"/>
      <w:bookmarkStart w:id="140" w:name="_Toc417463047"/>
      <w:bookmarkStart w:id="141" w:name="_Toc417563639"/>
      <w:r>
        <w:rPr>
          <w:rStyle w:val="CharDivNo"/>
        </w:rPr>
        <w:t>Division 1</w:t>
      </w:r>
      <w:r>
        <w:t> — </w:t>
      </w:r>
      <w:r>
        <w:rPr>
          <w:rStyle w:val="CharDivText"/>
        </w:rPr>
        <w:t>Driver licensing</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pPr>
      <w:bookmarkStart w:id="142" w:name="_Toc206563952"/>
      <w:bookmarkStart w:id="143" w:name="_Toc206564251"/>
      <w:bookmarkStart w:id="144" w:name="_Toc417316166"/>
      <w:bookmarkStart w:id="145" w:name="_Toc417563640"/>
      <w:r>
        <w:rPr>
          <w:rStyle w:val="CharSectno"/>
        </w:rPr>
        <w:t>4</w:t>
      </w:r>
      <w:r>
        <w:t>.</w:t>
      </w:r>
      <w:r>
        <w:tab/>
        <w:t>Regulations for driver licensing scheme</w:t>
      </w:r>
      <w:bookmarkEnd w:id="142"/>
      <w:bookmarkEnd w:id="143"/>
      <w:bookmarkEnd w:id="144"/>
      <w:bookmarkEnd w:id="145"/>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Heading5"/>
      </w:pPr>
      <w:bookmarkStart w:id="146" w:name="_Toc206563953"/>
      <w:bookmarkStart w:id="147" w:name="_Toc206564252"/>
      <w:bookmarkStart w:id="148" w:name="_Toc417316167"/>
      <w:bookmarkStart w:id="149" w:name="_Toc417563641"/>
      <w:r>
        <w:rPr>
          <w:rStyle w:val="CharSectno"/>
        </w:rPr>
        <w:t>5</w:t>
      </w:r>
      <w:r>
        <w:t>.</w:t>
      </w:r>
      <w:r>
        <w:tab/>
        <w:t>CEO’s licensing functions</w:t>
      </w:r>
      <w:bookmarkEnd w:id="146"/>
      <w:bookmarkEnd w:id="147"/>
      <w:bookmarkEnd w:id="148"/>
      <w:bookmarkEnd w:id="149"/>
    </w:p>
    <w:p>
      <w:pPr>
        <w:pStyle w:val="Subsection"/>
      </w:pPr>
      <w:r>
        <w:tab/>
      </w:r>
      <w:r>
        <w:tab/>
        <w:t>It is a function of the CEO to administer the driver licensing scheme under this Part.</w:t>
      </w:r>
    </w:p>
    <w:p>
      <w:pPr>
        <w:pStyle w:val="Heading5"/>
      </w:pPr>
      <w:bookmarkStart w:id="150" w:name="_Toc206563954"/>
      <w:bookmarkStart w:id="151" w:name="_Toc206564253"/>
      <w:bookmarkStart w:id="152" w:name="_Toc417316168"/>
      <w:bookmarkStart w:id="153" w:name="_Toc417563642"/>
      <w:r>
        <w:rPr>
          <w:rStyle w:val="CharSectno"/>
        </w:rPr>
        <w:t>6</w:t>
      </w:r>
      <w:r>
        <w:t>.</w:t>
      </w:r>
      <w:r>
        <w:tab/>
        <w:t>Certain licences authorise learner driving</w:t>
      </w:r>
      <w:bookmarkEnd w:id="150"/>
      <w:bookmarkEnd w:id="151"/>
      <w:bookmarkEnd w:id="152"/>
      <w:bookmarkEnd w:id="153"/>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154" w:name="_Toc206563955"/>
      <w:bookmarkStart w:id="155" w:name="_Toc206564254"/>
      <w:bookmarkStart w:id="156" w:name="_Toc417316169"/>
      <w:bookmarkStart w:id="157" w:name="_Toc417563643"/>
      <w:r>
        <w:rPr>
          <w:rStyle w:val="CharSectno"/>
        </w:rPr>
        <w:t>7</w:t>
      </w:r>
      <w:r>
        <w:t>.</w:t>
      </w:r>
      <w:r>
        <w:tab/>
        <w:t>Dishonestly obtained driver’s licence</w:t>
      </w:r>
      <w:bookmarkEnd w:id="154"/>
      <w:bookmarkEnd w:id="155"/>
      <w:bookmarkEnd w:id="156"/>
      <w:bookmarkEnd w:id="157"/>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158" w:name="_Toc206563956"/>
      <w:bookmarkStart w:id="159" w:name="_Toc206564255"/>
      <w:bookmarkStart w:id="160" w:name="_Toc417316170"/>
      <w:bookmarkStart w:id="161" w:name="_Toc417563644"/>
      <w:r>
        <w:rPr>
          <w:rStyle w:val="CharSectno"/>
        </w:rPr>
        <w:t>8</w:t>
      </w:r>
      <w:r>
        <w:t>.</w:t>
      </w:r>
      <w:r>
        <w:tab/>
        <w:t>Driver’s licence not to be granted in certain circumstances</w:t>
      </w:r>
      <w:bookmarkEnd w:id="158"/>
      <w:bookmarkEnd w:id="159"/>
      <w:bookmarkEnd w:id="160"/>
      <w:bookmarkEnd w:id="161"/>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162" w:name="_Toc206563957"/>
      <w:bookmarkStart w:id="163" w:name="_Toc206564256"/>
      <w:bookmarkStart w:id="164" w:name="_Toc417316171"/>
      <w:bookmarkStart w:id="165" w:name="_Toc417563645"/>
      <w:r>
        <w:rPr>
          <w:rStyle w:val="CharSectno"/>
        </w:rPr>
        <w:t>9</w:t>
      </w:r>
      <w:r>
        <w:t>.</w:t>
      </w:r>
      <w:r>
        <w:tab/>
        <w:t>Additional matters to do with identity</w:t>
      </w:r>
      <w:bookmarkEnd w:id="162"/>
      <w:bookmarkEnd w:id="163"/>
      <w:bookmarkEnd w:id="164"/>
      <w:bookmarkEnd w:id="165"/>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rPr>
          <w:ins w:id="166" w:author="svcMRProcess" w:date="2018-09-18T08:48:00Z"/>
        </w:rPr>
      </w:pPr>
      <w:ins w:id="167" w:author="svcMRProcess" w:date="2018-09-18T08:48:00Z">
        <w:r>
          <w:tab/>
          <w:t>(4A)</w:t>
        </w:r>
        <w:r>
          <w:tab/>
          <w:t>Subsection (3) does not prevent the grant or renewal of a driver’s licence if the applicant has provided the CEO with a photograph and signature under section 11A within 10 years of the application.</w:t>
        </w:r>
      </w:ins>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rPr>
          <w:ins w:id="168" w:author="svcMRProcess" w:date="2018-09-18T08:48:00Z"/>
        </w:rPr>
      </w:pPr>
      <w:ins w:id="169" w:author="svcMRProcess" w:date="2018-09-18T08:48:00Z">
        <w:r>
          <w:tab/>
          <w:t>(7A)</w:t>
        </w:r>
        <w:r>
          <w:tab/>
          <w:t>Subsection (6) does not apply to a person who possesses a photograph provided under this section as a result of its disclosure under Division 3A.</w:t>
        </w:r>
      </w:ins>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 xml:space="preserve">reproduces, by any means, a photograph or signature </w:t>
      </w:r>
      <w:del w:id="170" w:author="svcMRProcess" w:date="2018-09-18T08:48:00Z">
        <w:r>
          <w:delText>that appears, or is to appear, on a driver’s licence document</w:delText>
        </w:r>
      </w:del>
      <w:ins w:id="171" w:author="svcMRProcess" w:date="2018-09-18T08:48:00Z">
        <w:r>
          <w:t>provided under this section</w:t>
        </w:r>
      </w:ins>
      <w:r>
        <w: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rPr>
          <w:ins w:id="172" w:author="svcMRProcess" w:date="2018-09-18T08:48:00Z"/>
        </w:rPr>
      </w:pPr>
      <w:ins w:id="173" w:author="svcMRProcess" w:date="2018-09-18T08:48:00Z">
        <w:r>
          <w:tab/>
          <w:t>[Section 9 amended by No. 18 of 2011 s. 24.]</w:t>
        </w:r>
      </w:ins>
    </w:p>
    <w:p>
      <w:pPr>
        <w:pStyle w:val="Heading3"/>
      </w:pPr>
      <w:bookmarkStart w:id="174" w:name="PartIVADiv3"/>
      <w:bookmarkStart w:id="175" w:name="_Toc183424722"/>
      <w:bookmarkStart w:id="176" w:name="_Toc183488833"/>
      <w:bookmarkStart w:id="177" w:name="_Toc183489477"/>
      <w:bookmarkStart w:id="178" w:name="_Toc183591587"/>
      <w:bookmarkStart w:id="179" w:name="_Toc183920521"/>
      <w:bookmarkStart w:id="180" w:name="_Toc193173446"/>
      <w:bookmarkStart w:id="181" w:name="_Toc193173534"/>
      <w:bookmarkStart w:id="182" w:name="_Toc202576135"/>
      <w:bookmarkStart w:id="183" w:name="_Toc206563958"/>
      <w:bookmarkStart w:id="184" w:name="_Toc206564257"/>
      <w:bookmarkStart w:id="185" w:name="_Toc417316172"/>
      <w:bookmarkStart w:id="186" w:name="_Toc417382725"/>
      <w:bookmarkStart w:id="187" w:name="_Toc417463054"/>
      <w:bookmarkStart w:id="188" w:name="_Toc417563646"/>
      <w:bookmarkEnd w:id="174"/>
      <w:r>
        <w:rPr>
          <w:rStyle w:val="CharDivNo"/>
        </w:rPr>
        <w:t>Division 2</w:t>
      </w:r>
      <w:r>
        <w:t> — </w:t>
      </w:r>
      <w:r>
        <w:rPr>
          <w:rStyle w:val="CharDivText"/>
        </w:rPr>
        <w:t>Learner’s permit</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206563959"/>
      <w:bookmarkStart w:id="190" w:name="_Toc206564258"/>
      <w:bookmarkStart w:id="191" w:name="_Toc417316173"/>
      <w:bookmarkStart w:id="192" w:name="_Toc417563647"/>
      <w:r>
        <w:rPr>
          <w:rStyle w:val="CharSectno"/>
        </w:rPr>
        <w:t>10</w:t>
      </w:r>
      <w:r>
        <w:t>.</w:t>
      </w:r>
      <w:r>
        <w:tab/>
        <w:t>Learner’s permit</w:t>
      </w:r>
      <w:bookmarkEnd w:id="189"/>
      <w:bookmarkEnd w:id="190"/>
      <w:bookmarkEnd w:id="191"/>
      <w:bookmarkEnd w:id="192"/>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193" w:name="_Toc417563648"/>
      <w:r>
        <w:rPr>
          <w:rStyle w:val="CharSectno"/>
        </w:rPr>
        <w:t>11A</w:t>
      </w:r>
      <w:r>
        <w:t>.</w:t>
      </w:r>
      <w:r>
        <w:tab/>
        <w:t>Matters to do with identity</w:t>
      </w:r>
      <w:bookmarkEnd w:id="193"/>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 by No. 18 of 2011 s. 25.]</w:t>
      </w:r>
    </w:p>
    <w:p>
      <w:pPr>
        <w:pStyle w:val="Heading3"/>
        <w:rPr>
          <w:ins w:id="194" w:author="svcMRProcess" w:date="2018-09-18T08:48:00Z"/>
        </w:rPr>
      </w:pPr>
      <w:bookmarkStart w:id="195" w:name="_Toc276470347"/>
      <w:bookmarkStart w:id="196" w:name="_Toc276470742"/>
      <w:bookmarkStart w:id="197" w:name="_Toc276558216"/>
      <w:bookmarkStart w:id="198" w:name="_Toc276562917"/>
      <w:bookmarkStart w:id="199" w:name="_Toc288142507"/>
      <w:bookmarkStart w:id="200" w:name="_Toc294030285"/>
      <w:bookmarkStart w:id="201" w:name="_Toc294113120"/>
      <w:bookmarkStart w:id="202" w:name="_Toc294261872"/>
      <w:bookmarkStart w:id="203" w:name="_Toc294797342"/>
      <w:bookmarkStart w:id="204" w:name="_Toc294857598"/>
      <w:bookmarkStart w:id="205" w:name="_Toc417376282"/>
      <w:bookmarkStart w:id="206" w:name="_Toc417382728"/>
      <w:bookmarkStart w:id="207" w:name="_Toc417463057"/>
      <w:bookmarkStart w:id="208" w:name="_Toc417563649"/>
      <w:ins w:id="209" w:author="svcMRProcess" w:date="2018-09-18T08:48:00Z">
        <w:r>
          <w:rPr>
            <w:rStyle w:val="CharDivNo"/>
          </w:rPr>
          <w:t>Division 3A</w:t>
        </w:r>
        <w:r>
          <w:t> — </w:t>
        </w:r>
        <w:r>
          <w:rPr>
            <w:rStyle w:val="CharDivText"/>
          </w:rPr>
          <w:t>Disclosure of photographs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ins>
    </w:p>
    <w:p>
      <w:pPr>
        <w:pStyle w:val="Footnoteheading"/>
        <w:rPr>
          <w:ins w:id="210" w:author="svcMRProcess" w:date="2018-09-18T08:48:00Z"/>
        </w:rPr>
      </w:pPr>
      <w:ins w:id="211" w:author="svcMRProcess" w:date="2018-09-18T08:48:00Z">
        <w:r>
          <w:tab/>
          <w:t>[Heading inserted by No. 18 of 2011 s. 26.]</w:t>
        </w:r>
      </w:ins>
    </w:p>
    <w:p>
      <w:pPr>
        <w:pStyle w:val="Heading5"/>
        <w:rPr>
          <w:ins w:id="212" w:author="svcMRProcess" w:date="2018-09-18T08:48:00Z"/>
        </w:rPr>
      </w:pPr>
      <w:bookmarkStart w:id="213" w:name="_Toc294797343"/>
      <w:bookmarkStart w:id="214" w:name="_Toc294857599"/>
      <w:bookmarkStart w:id="215" w:name="_Toc417376283"/>
      <w:bookmarkStart w:id="216" w:name="_Toc417563650"/>
      <w:ins w:id="217" w:author="svcMRProcess" w:date="2018-09-18T08:48:00Z">
        <w:r>
          <w:rPr>
            <w:rStyle w:val="CharSectno"/>
          </w:rPr>
          <w:t>11B</w:t>
        </w:r>
        <w:r>
          <w:t>.</w:t>
        </w:r>
        <w:r>
          <w:tab/>
          <w:t>Terms used</w:t>
        </w:r>
        <w:bookmarkEnd w:id="213"/>
        <w:bookmarkEnd w:id="214"/>
        <w:bookmarkEnd w:id="215"/>
        <w:bookmarkEnd w:id="216"/>
      </w:ins>
    </w:p>
    <w:p>
      <w:pPr>
        <w:pStyle w:val="Subsection"/>
        <w:rPr>
          <w:ins w:id="218" w:author="svcMRProcess" w:date="2018-09-18T08:48:00Z"/>
        </w:rPr>
      </w:pPr>
      <w:ins w:id="219" w:author="svcMRProcess" w:date="2018-09-18T08:48:00Z">
        <w:r>
          <w:tab/>
        </w:r>
        <w:r>
          <w:tab/>
          <w:t xml:space="preserve">In this Division — </w:t>
        </w:r>
      </w:ins>
    </w:p>
    <w:p>
      <w:pPr>
        <w:pStyle w:val="Defstart"/>
        <w:rPr>
          <w:ins w:id="220" w:author="svcMRProcess" w:date="2018-09-18T08:48:00Z"/>
        </w:rPr>
      </w:pPr>
      <w:ins w:id="221" w:author="svcMRProcess" w:date="2018-09-18T08:48:00Z">
        <w:r>
          <w:tab/>
        </w:r>
        <w:r>
          <w:rPr>
            <w:rStyle w:val="CharDefText"/>
          </w:rPr>
          <w:t>ASIO Act</w:t>
        </w:r>
        <w:r>
          <w:t xml:space="preserve"> means the </w:t>
        </w:r>
        <w:r>
          <w:rPr>
            <w:i/>
            <w:iCs/>
          </w:rPr>
          <w:t>Australian Security Intelligence Organisation Act 1979</w:t>
        </w:r>
        <w:r>
          <w:t xml:space="preserve"> (Commonwealth);</w:t>
        </w:r>
      </w:ins>
    </w:p>
    <w:p>
      <w:pPr>
        <w:pStyle w:val="Defstart"/>
        <w:rPr>
          <w:ins w:id="222" w:author="svcMRProcess" w:date="2018-09-18T08:48:00Z"/>
        </w:rPr>
      </w:pPr>
      <w:ins w:id="223" w:author="svcMRProcess" w:date="2018-09-18T08:48:00Z">
        <w:r>
          <w:tab/>
        </w:r>
        <w:r>
          <w:rPr>
            <w:rStyle w:val="CharDefText"/>
          </w:rPr>
          <w:t>ASIO official</w:t>
        </w:r>
        <w:r>
          <w:t xml:space="preserve"> means — </w:t>
        </w:r>
      </w:ins>
    </w:p>
    <w:p>
      <w:pPr>
        <w:pStyle w:val="Defpara"/>
        <w:rPr>
          <w:ins w:id="224" w:author="svcMRProcess" w:date="2018-09-18T08:48:00Z"/>
        </w:rPr>
      </w:pPr>
      <w:ins w:id="225" w:author="svcMRProcess" w:date="2018-09-18T08:48:00Z">
        <w:r>
          <w:tab/>
          <w:t>(a)</w:t>
        </w:r>
        <w:r>
          <w:tab/>
          <w:t>the Director</w:t>
        </w:r>
        <w:r>
          <w:noBreakHyphen/>
          <w:t>General of Security; or</w:t>
        </w:r>
      </w:ins>
    </w:p>
    <w:p>
      <w:pPr>
        <w:pStyle w:val="Defpara"/>
        <w:rPr>
          <w:ins w:id="226" w:author="svcMRProcess" w:date="2018-09-18T08:48:00Z"/>
        </w:rPr>
      </w:pPr>
      <w:ins w:id="227" w:author="svcMRProcess" w:date="2018-09-18T08:48:00Z">
        <w:r>
          <w:tab/>
          <w:t>(b)</w:t>
        </w:r>
        <w:r>
          <w:tab/>
          <w:t>an officer or employee of the Australian Security Intelligence Organisation (continued under the ASIO Act) who is authorised by the Director</w:t>
        </w:r>
        <w:r>
          <w:noBreakHyphen/>
          <w:t>General of Security for the purposes of this Division;</w:t>
        </w:r>
      </w:ins>
    </w:p>
    <w:p>
      <w:pPr>
        <w:pStyle w:val="Defstart"/>
        <w:rPr>
          <w:ins w:id="228" w:author="svcMRProcess" w:date="2018-09-18T08:48:00Z"/>
        </w:rPr>
      </w:pPr>
      <w:ins w:id="229" w:author="svcMRProcess" w:date="2018-09-18T08:48:00Z">
        <w:r>
          <w:tab/>
        </w:r>
        <w:r>
          <w:rPr>
            <w:rStyle w:val="CharDefText"/>
          </w:rPr>
          <w:t>Director</w:t>
        </w:r>
        <w:r>
          <w:rPr>
            <w:rStyle w:val="CharDefText"/>
          </w:rPr>
          <w:noBreakHyphen/>
          <w:t>General of Security</w:t>
        </w:r>
        <w:r>
          <w:t xml:space="preserve"> means the Director</w:t>
        </w:r>
        <w:r>
          <w:noBreakHyphen/>
          <w:t>General of Security holding office under the ASIO Act;</w:t>
        </w:r>
      </w:ins>
    </w:p>
    <w:p>
      <w:pPr>
        <w:pStyle w:val="Defstart"/>
        <w:rPr>
          <w:ins w:id="230" w:author="svcMRProcess" w:date="2018-09-18T08:48:00Z"/>
        </w:rPr>
      </w:pPr>
      <w:ins w:id="231" w:author="svcMRProcess" w:date="2018-09-18T08:48:00Z">
        <w:r>
          <w:tab/>
        </w:r>
        <w:r>
          <w:rPr>
            <w:rStyle w:val="CharDefText"/>
          </w:rPr>
          <w:t>law enforcement official</w:t>
        </w:r>
        <w:r>
          <w:t xml:space="preserve"> means a person prescribed, or a person of a class prescribed, by the regulations for the purposes of this Division;</w:t>
        </w:r>
      </w:ins>
    </w:p>
    <w:p>
      <w:pPr>
        <w:pStyle w:val="Defstart"/>
        <w:rPr>
          <w:ins w:id="232" w:author="svcMRProcess" w:date="2018-09-18T08:48:00Z"/>
        </w:rPr>
      </w:pPr>
      <w:ins w:id="233" w:author="svcMRProcess" w:date="2018-09-18T08:48:00Z">
        <w:r>
          <w:tab/>
        </w:r>
        <w:r>
          <w:rPr>
            <w:rStyle w:val="CharDefText"/>
          </w:rPr>
          <w:t>photograph</w:t>
        </w:r>
        <w:r>
          <w:t xml:space="preserve"> means a photograph provided to the CEO under this Part;</w:t>
        </w:r>
      </w:ins>
    </w:p>
    <w:p>
      <w:pPr>
        <w:pStyle w:val="Defstart"/>
        <w:keepNext/>
        <w:rPr>
          <w:ins w:id="234" w:author="svcMRProcess" w:date="2018-09-18T08:48:00Z"/>
        </w:rPr>
      </w:pPr>
      <w:ins w:id="235" w:author="svcMRProcess" w:date="2018-09-18T08:48:00Z">
        <w:r>
          <w:tab/>
        </w:r>
        <w:r>
          <w:rPr>
            <w:rStyle w:val="CharDefText"/>
          </w:rPr>
          <w:t>police official</w:t>
        </w:r>
        <w:r>
          <w:t xml:space="preserve"> means — </w:t>
        </w:r>
      </w:ins>
    </w:p>
    <w:p>
      <w:pPr>
        <w:pStyle w:val="Defpara"/>
        <w:rPr>
          <w:ins w:id="236" w:author="svcMRProcess" w:date="2018-09-18T08:48:00Z"/>
        </w:rPr>
      </w:pPr>
      <w:ins w:id="237" w:author="svcMRProcess" w:date="2018-09-18T08:48:00Z">
        <w:r>
          <w:tab/>
          <w:t>(a)</w:t>
        </w:r>
        <w:r>
          <w:tab/>
          <w:t>the Commissioner of Police; or</w:t>
        </w:r>
      </w:ins>
    </w:p>
    <w:p>
      <w:pPr>
        <w:pStyle w:val="Defpara"/>
        <w:rPr>
          <w:ins w:id="238" w:author="svcMRProcess" w:date="2018-09-18T08:48:00Z"/>
        </w:rPr>
      </w:pPr>
      <w:ins w:id="239" w:author="svcMRProcess" w:date="2018-09-18T08:48:00Z">
        <w:r>
          <w:tab/>
          <w:t>(b)</w:t>
        </w:r>
        <w:r>
          <w:tab/>
          <w:t>a member of the Police Force who is authorised by the Commissioner of Police for the purposes of this Division; or</w:t>
        </w:r>
      </w:ins>
    </w:p>
    <w:p>
      <w:pPr>
        <w:pStyle w:val="Defpara"/>
        <w:rPr>
          <w:ins w:id="240" w:author="svcMRProcess" w:date="2018-09-18T08:48:00Z"/>
        </w:rPr>
      </w:pPr>
      <w:ins w:id="241" w:author="svcMRProcess" w:date="2018-09-18T08:48:00Z">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ins>
    </w:p>
    <w:p>
      <w:pPr>
        <w:pStyle w:val="Footnotesection"/>
        <w:rPr>
          <w:ins w:id="242" w:author="svcMRProcess" w:date="2018-09-18T08:48:00Z"/>
        </w:rPr>
      </w:pPr>
      <w:ins w:id="243" w:author="svcMRProcess" w:date="2018-09-18T08:48:00Z">
        <w:r>
          <w:tab/>
          <w:t>[Section 11B inserted by No. 18 of 2011 s. 26.]</w:t>
        </w:r>
      </w:ins>
    </w:p>
    <w:p>
      <w:pPr>
        <w:pStyle w:val="Heading5"/>
        <w:rPr>
          <w:ins w:id="244" w:author="svcMRProcess" w:date="2018-09-18T08:48:00Z"/>
        </w:rPr>
      </w:pPr>
      <w:bookmarkStart w:id="245" w:name="_Toc294797344"/>
      <w:bookmarkStart w:id="246" w:name="_Toc294857600"/>
      <w:bookmarkStart w:id="247" w:name="_Toc417376284"/>
      <w:bookmarkStart w:id="248" w:name="_Toc417563651"/>
      <w:ins w:id="249" w:author="svcMRProcess" w:date="2018-09-18T08:48:00Z">
        <w:r>
          <w:rPr>
            <w:rStyle w:val="CharSectno"/>
          </w:rPr>
          <w:t>11C</w:t>
        </w:r>
        <w:r>
          <w:t>.</w:t>
        </w:r>
        <w:r>
          <w:tab/>
          <w:t>Disclosure to police, ASIO and law enforcement officials</w:t>
        </w:r>
        <w:bookmarkEnd w:id="245"/>
        <w:bookmarkEnd w:id="246"/>
        <w:bookmarkEnd w:id="247"/>
        <w:bookmarkEnd w:id="248"/>
      </w:ins>
    </w:p>
    <w:p>
      <w:pPr>
        <w:pStyle w:val="Subsection"/>
        <w:rPr>
          <w:ins w:id="250" w:author="svcMRProcess" w:date="2018-09-18T08:48:00Z"/>
        </w:rPr>
      </w:pPr>
      <w:ins w:id="251" w:author="svcMRProcess" w:date="2018-09-18T08:48:00Z">
        <w:r>
          <w:tab/>
          <w:t>(1)</w:t>
        </w:r>
        <w:r>
          <w:tab/>
          <w:t>The CEO must disclose photographs to a police official for the purposes of the performance of the police official’s functions under a road law or another written law.</w:t>
        </w:r>
      </w:ins>
    </w:p>
    <w:p>
      <w:pPr>
        <w:pStyle w:val="Subsection"/>
        <w:rPr>
          <w:ins w:id="252" w:author="svcMRProcess" w:date="2018-09-18T08:48:00Z"/>
        </w:rPr>
      </w:pPr>
      <w:ins w:id="253" w:author="svcMRProcess" w:date="2018-09-18T08:48:00Z">
        <w:r>
          <w:tab/>
          <w:t>(2)</w:t>
        </w:r>
        <w:r>
          <w:tab/>
          <w:t>The CEO must disclose photographs to an ASIO official for the purposes of the performance of the ASIO official’s functions under the ASIO Act or another law of the Commonwealth.</w:t>
        </w:r>
      </w:ins>
    </w:p>
    <w:p>
      <w:pPr>
        <w:pStyle w:val="Subsection"/>
        <w:rPr>
          <w:ins w:id="254" w:author="svcMRProcess" w:date="2018-09-18T08:48:00Z"/>
        </w:rPr>
      </w:pPr>
      <w:ins w:id="255" w:author="svcMRProcess" w:date="2018-09-18T08:48:00Z">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ins>
    </w:p>
    <w:p>
      <w:pPr>
        <w:pStyle w:val="Footnotesection"/>
        <w:rPr>
          <w:ins w:id="256" w:author="svcMRProcess" w:date="2018-09-18T08:48:00Z"/>
        </w:rPr>
      </w:pPr>
      <w:bookmarkStart w:id="257" w:name="_Toc294797345"/>
      <w:bookmarkStart w:id="258" w:name="_Toc294857601"/>
      <w:bookmarkStart w:id="259" w:name="_Toc417376285"/>
      <w:ins w:id="260" w:author="svcMRProcess" w:date="2018-09-18T08:48:00Z">
        <w:r>
          <w:tab/>
          <w:t>[Section 11C inserted by No. 18 of 2011 s. 26.]</w:t>
        </w:r>
      </w:ins>
    </w:p>
    <w:p>
      <w:pPr>
        <w:pStyle w:val="Heading5"/>
        <w:rPr>
          <w:ins w:id="261" w:author="svcMRProcess" w:date="2018-09-18T08:48:00Z"/>
        </w:rPr>
      </w:pPr>
      <w:bookmarkStart w:id="262" w:name="_Toc417563652"/>
      <w:ins w:id="263" w:author="svcMRProcess" w:date="2018-09-18T08:48:00Z">
        <w:r>
          <w:rPr>
            <w:rStyle w:val="CharSectno"/>
          </w:rPr>
          <w:t>11D</w:t>
        </w:r>
        <w:r>
          <w:t>.</w:t>
        </w:r>
        <w:r>
          <w:tab/>
          <w:t>Disclosure to executor or administrator</w:t>
        </w:r>
        <w:bookmarkEnd w:id="257"/>
        <w:bookmarkEnd w:id="258"/>
        <w:bookmarkEnd w:id="259"/>
        <w:bookmarkEnd w:id="262"/>
      </w:ins>
    </w:p>
    <w:p>
      <w:pPr>
        <w:pStyle w:val="Subsection"/>
        <w:rPr>
          <w:ins w:id="264" w:author="svcMRProcess" w:date="2018-09-18T08:48:00Z"/>
        </w:rPr>
      </w:pPr>
      <w:ins w:id="265" w:author="svcMRProcess" w:date="2018-09-18T08:48:00Z">
        <w:r>
          <w:tab/>
        </w:r>
        <w:r>
          <w:tab/>
        </w:r>
        <w:r>
          <w:rPr>
            <w:szCs w:val="22"/>
          </w:rPr>
          <w:t>If the person shown in a photograph has died, the CEO may disclose the photograph to an executor or administrator of the person’s estate.</w:t>
        </w:r>
      </w:ins>
    </w:p>
    <w:p>
      <w:pPr>
        <w:pStyle w:val="Footnotesection"/>
        <w:rPr>
          <w:ins w:id="266" w:author="svcMRProcess" w:date="2018-09-18T08:48:00Z"/>
        </w:rPr>
      </w:pPr>
      <w:ins w:id="267" w:author="svcMRProcess" w:date="2018-09-18T08:48:00Z">
        <w:r>
          <w:tab/>
          <w:t>[Section 11D inserted by No. 18 of 2011 s. 26.]</w:t>
        </w:r>
      </w:ins>
    </w:p>
    <w:p>
      <w:pPr>
        <w:pStyle w:val="Heading3"/>
      </w:pPr>
      <w:bookmarkStart w:id="268" w:name="_Toc183424724"/>
      <w:bookmarkStart w:id="269" w:name="_Toc183488835"/>
      <w:bookmarkStart w:id="270" w:name="_Toc183489479"/>
      <w:bookmarkStart w:id="271" w:name="_Toc183591589"/>
      <w:bookmarkStart w:id="272" w:name="_Toc183920523"/>
      <w:bookmarkStart w:id="273" w:name="_Toc193173448"/>
      <w:bookmarkStart w:id="274" w:name="_Toc193173536"/>
      <w:bookmarkStart w:id="275" w:name="_Toc202576137"/>
      <w:bookmarkStart w:id="276" w:name="_Toc206563960"/>
      <w:bookmarkStart w:id="277" w:name="_Toc206564259"/>
      <w:bookmarkStart w:id="278" w:name="_Toc417316174"/>
      <w:bookmarkStart w:id="279" w:name="_Toc417382732"/>
      <w:bookmarkStart w:id="280" w:name="_Toc417463061"/>
      <w:bookmarkStart w:id="281" w:name="_Toc417563653"/>
      <w:r>
        <w:rPr>
          <w:rStyle w:val="CharDivNo"/>
        </w:rPr>
        <w:t>Division 3</w:t>
      </w:r>
      <w:r>
        <w:t> — </w:t>
      </w:r>
      <w:r>
        <w:rPr>
          <w:rStyle w:val="CharDivText"/>
        </w:rPr>
        <w:t>Other matters about driver authorisations</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pPr>
      <w:bookmarkStart w:id="282" w:name="_Toc206563961"/>
      <w:bookmarkStart w:id="283" w:name="_Toc206564260"/>
      <w:bookmarkStart w:id="284" w:name="_Toc417316175"/>
      <w:bookmarkStart w:id="285" w:name="_Toc417563654"/>
      <w:r>
        <w:rPr>
          <w:rStyle w:val="CharSectno"/>
        </w:rPr>
        <w:t>11</w:t>
      </w:r>
      <w:r>
        <w:t>.</w:t>
      </w:r>
      <w:r>
        <w:tab/>
        <w:t>Authorisation to drive without a driver’s licence</w:t>
      </w:r>
      <w:bookmarkEnd w:id="282"/>
      <w:bookmarkEnd w:id="283"/>
      <w:bookmarkEnd w:id="284"/>
      <w:bookmarkEnd w:id="285"/>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286" w:name="_Toc206563962"/>
      <w:bookmarkStart w:id="287" w:name="_Toc206564261"/>
      <w:bookmarkStart w:id="288" w:name="_Toc417316176"/>
      <w:bookmarkStart w:id="289" w:name="_Toc417563655"/>
      <w:r>
        <w:rPr>
          <w:rStyle w:val="CharSectno"/>
        </w:rPr>
        <w:t>12</w:t>
      </w:r>
      <w:r>
        <w:t>.</w:t>
      </w:r>
      <w:r>
        <w:tab/>
        <w:t>Driving while undergoing driving test</w:t>
      </w:r>
      <w:bookmarkEnd w:id="286"/>
      <w:bookmarkEnd w:id="287"/>
      <w:bookmarkEnd w:id="288"/>
      <w:bookmarkEnd w:id="289"/>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290" w:name="_Toc206563963"/>
      <w:bookmarkStart w:id="291" w:name="_Toc206564262"/>
      <w:bookmarkStart w:id="292" w:name="_Toc417316177"/>
      <w:bookmarkStart w:id="293" w:name="_Toc417563656"/>
      <w:r>
        <w:rPr>
          <w:rStyle w:val="CharSectno"/>
        </w:rPr>
        <w:t>13</w:t>
      </w:r>
      <w:r>
        <w:t>.</w:t>
      </w:r>
      <w:r>
        <w:tab/>
        <w:t>Recognition of authorisation of another jurisdiction</w:t>
      </w:r>
      <w:bookmarkEnd w:id="290"/>
      <w:bookmarkEnd w:id="291"/>
      <w:bookmarkEnd w:id="292"/>
      <w:bookmarkEnd w:id="293"/>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294" w:name="_Toc206563964"/>
      <w:bookmarkStart w:id="295" w:name="_Toc206564263"/>
      <w:bookmarkStart w:id="296" w:name="_Toc417316178"/>
      <w:bookmarkStart w:id="297" w:name="_Toc417563657"/>
      <w:r>
        <w:rPr>
          <w:rStyle w:val="CharSectno"/>
        </w:rPr>
        <w:t>14</w:t>
      </w:r>
      <w:r>
        <w:t>.</w:t>
      </w:r>
      <w:r>
        <w:tab/>
        <w:t>Things in other jurisdictions may affect authorisation to drive in WA</w:t>
      </w:r>
      <w:bookmarkEnd w:id="294"/>
      <w:bookmarkEnd w:id="295"/>
      <w:bookmarkEnd w:id="296"/>
      <w:bookmarkEnd w:id="297"/>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298" w:name="_Toc206563965"/>
      <w:bookmarkStart w:id="299" w:name="_Toc206564264"/>
      <w:bookmarkStart w:id="300" w:name="_Toc417316179"/>
      <w:bookmarkStart w:id="301" w:name="_Toc417563658"/>
      <w:r>
        <w:rPr>
          <w:rStyle w:val="CharSectno"/>
        </w:rPr>
        <w:t>15</w:t>
      </w:r>
      <w:r>
        <w:t>.</w:t>
      </w:r>
      <w:r>
        <w:tab/>
        <w:t>External territories and other countries</w:t>
      </w:r>
      <w:bookmarkEnd w:id="298"/>
      <w:bookmarkEnd w:id="299"/>
      <w:bookmarkEnd w:id="300"/>
      <w:bookmarkEnd w:id="301"/>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bookmarkStart w:id="302" w:name="ExchInformation"/>
      <w:bookmarkEnd w:id="302"/>
    </w:p>
    <w:p>
      <w:pPr>
        <w:pStyle w:val="Heading2"/>
      </w:pPr>
      <w:bookmarkStart w:id="303" w:name="_Toc183424730"/>
      <w:bookmarkStart w:id="304" w:name="_Toc183488841"/>
      <w:bookmarkStart w:id="305" w:name="_Toc183489485"/>
      <w:bookmarkStart w:id="306" w:name="_Toc183591595"/>
      <w:bookmarkStart w:id="307" w:name="_Toc183920529"/>
      <w:bookmarkStart w:id="308" w:name="_Toc193173454"/>
      <w:bookmarkStart w:id="309" w:name="_Toc193173542"/>
      <w:bookmarkStart w:id="310" w:name="_Toc202576143"/>
      <w:bookmarkStart w:id="311" w:name="_Toc206563966"/>
      <w:bookmarkStart w:id="312" w:name="_Toc206564265"/>
      <w:bookmarkStart w:id="313" w:name="_Toc417316180"/>
      <w:bookmarkStart w:id="314" w:name="_Toc417382738"/>
      <w:bookmarkStart w:id="315" w:name="_Toc417463067"/>
      <w:bookmarkStart w:id="316" w:name="_Toc417563659"/>
      <w:r>
        <w:rPr>
          <w:rStyle w:val="CharPartNo"/>
        </w:rPr>
        <w:t>Part 3</w:t>
      </w:r>
      <w:r>
        <w:t> — </w:t>
      </w:r>
      <w:r>
        <w:rPr>
          <w:rStyle w:val="CharPartText"/>
        </w:rPr>
        <w:t>Loss of authorisation to drive</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3"/>
      </w:pPr>
      <w:bookmarkStart w:id="317" w:name="_Toc183424731"/>
      <w:bookmarkStart w:id="318" w:name="_Toc183488842"/>
      <w:bookmarkStart w:id="319" w:name="_Toc183489486"/>
      <w:bookmarkStart w:id="320" w:name="_Toc183591596"/>
      <w:bookmarkStart w:id="321" w:name="_Toc183920530"/>
      <w:bookmarkStart w:id="322" w:name="_Toc193173455"/>
      <w:bookmarkStart w:id="323" w:name="_Toc193173543"/>
      <w:bookmarkStart w:id="324" w:name="_Toc202576144"/>
      <w:bookmarkStart w:id="325" w:name="_Toc206563967"/>
      <w:bookmarkStart w:id="326" w:name="_Toc206564266"/>
      <w:bookmarkStart w:id="327" w:name="_Toc417316181"/>
      <w:bookmarkStart w:id="328" w:name="_Toc417382739"/>
      <w:bookmarkStart w:id="329" w:name="_Toc417463068"/>
      <w:bookmarkStart w:id="330" w:name="_Toc417563660"/>
      <w:r>
        <w:rPr>
          <w:rStyle w:val="CharDivNo"/>
        </w:rPr>
        <w:t>Division 1</w:t>
      </w:r>
      <w:r>
        <w:t> — </w:t>
      </w:r>
      <w:r>
        <w:rPr>
          <w:rStyle w:val="CharDivText"/>
        </w:rPr>
        <w:t>Provisional licences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206563968"/>
      <w:bookmarkStart w:id="332" w:name="_Toc206564267"/>
      <w:bookmarkStart w:id="333" w:name="_Toc417316182"/>
      <w:bookmarkStart w:id="334" w:name="_Toc417563661"/>
      <w:r>
        <w:rPr>
          <w:rStyle w:val="CharSectno"/>
        </w:rPr>
        <w:t>16</w:t>
      </w:r>
      <w:r>
        <w:t>.</w:t>
      </w:r>
      <w:r>
        <w:tab/>
      </w:r>
      <w:r>
        <w:rPr>
          <w:snapToGrid w:val="0"/>
        </w:rPr>
        <w:t>Cancellation of provisional licence</w:t>
      </w:r>
      <w:bookmarkEnd w:id="331"/>
      <w:bookmarkEnd w:id="332"/>
      <w:bookmarkEnd w:id="333"/>
      <w:bookmarkEnd w:id="334"/>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Heading5"/>
      </w:pPr>
      <w:bookmarkStart w:id="335" w:name="_Toc206563969"/>
      <w:bookmarkStart w:id="336" w:name="_Toc206564268"/>
      <w:bookmarkStart w:id="337" w:name="_Toc417316183"/>
      <w:bookmarkStart w:id="338" w:name="_Toc417563662"/>
      <w:r>
        <w:rPr>
          <w:rStyle w:val="CharSectno"/>
        </w:rPr>
        <w:t>17</w:t>
      </w:r>
      <w:r>
        <w:t>.</w:t>
      </w:r>
      <w:r>
        <w:tab/>
        <w:t xml:space="preserve">Suspension of provisional </w:t>
      </w:r>
      <w:r>
        <w:rPr>
          <w:snapToGrid w:val="0"/>
        </w:rPr>
        <w:t>licence</w:t>
      </w:r>
      <w:bookmarkEnd w:id="335"/>
      <w:bookmarkEnd w:id="336"/>
      <w:bookmarkEnd w:id="337"/>
      <w:bookmarkEnd w:id="338"/>
    </w:p>
    <w:p>
      <w:pPr>
        <w:pStyle w:val="Subsection"/>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pPr>
      <w:r>
        <w:tab/>
      </w:r>
      <w:r>
        <w:tab/>
        <w:t>the provisional licence is, by operation of this subsection, suspended so long as the disqualification continues in force.</w:t>
      </w:r>
    </w:p>
    <w:p>
      <w:pPr>
        <w:pStyle w:val="Subsection"/>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by No. 51 of 2010 s. 19.]</w:t>
      </w:r>
    </w:p>
    <w:p>
      <w:pPr>
        <w:pStyle w:val="Heading5"/>
      </w:pPr>
      <w:bookmarkStart w:id="339" w:name="_Toc206563970"/>
      <w:bookmarkStart w:id="340" w:name="_Toc206564269"/>
      <w:bookmarkStart w:id="341" w:name="_Toc417316184"/>
      <w:bookmarkStart w:id="342" w:name="_Toc417563663"/>
      <w:r>
        <w:rPr>
          <w:rStyle w:val="CharSectno"/>
        </w:rPr>
        <w:t>18</w:t>
      </w:r>
      <w:r>
        <w:t>.</w:t>
      </w:r>
      <w:r>
        <w:tab/>
        <w:t>Disqualification from holding provisional licence</w:t>
      </w:r>
      <w:bookmarkEnd w:id="339"/>
      <w:bookmarkEnd w:id="340"/>
      <w:bookmarkEnd w:id="341"/>
      <w:bookmarkEnd w:id="342"/>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343" w:name="_Toc183424735"/>
      <w:bookmarkStart w:id="344" w:name="_Toc183488846"/>
      <w:bookmarkStart w:id="345" w:name="_Toc183489490"/>
      <w:bookmarkStart w:id="346" w:name="_Toc183591600"/>
      <w:bookmarkStart w:id="347" w:name="_Toc183920534"/>
      <w:bookmarkStart w:id="348" w:name="_Toc193173459"/>
      <w:bookmarkStart w:id="349" w:name="_Toc193173547"/>
      <w:bookmarkStart w:id="350" w:name="_Toc202576148"/>
      <w:bookmarkStart w:id="351" w:name="_Toc206563971"/>
      <w:bookmarkStart w:id="352" w:name="_Toc206564270"/>
      <w:bookmarkStart w:id="353" w:name="_Toc417316185"/>
      <w:bookmarkStart w:id="354" w:name="_Toc417382743"/>
      <w:bookmarkStart w:id="355" w:name="_Toc417463072"/>
      <w:bookmarkStart w:id="356" w:name="_Toc417563664"/>
      <w:r>
        <w:rPr>
          <w:rStyle w:val="CharDivNo"/>
        </w:rPr>
        <w:t>Division 2</w:t>
      </w:r>
      <w:r>
        <w:t> — </w:t>
      </w:r>
      <w:r>
        <w:rPr>
          <w:rStyle w:val="CharDivText"/>
        </w:rPr>
        <w:t>Disqualification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Heading5"/>
      </w:pPr>
      <w:bookmarkStart w:id="357" w:name="_Toc206563972"/>
      <w:bookmarkStart w:id="358" w:name="_Toc206564271"/>
      <w:bookmarkStart w:id="359" w:name="_Toc417316186"/>
      <w:bookmarkStart w:id="360" w:name="_Toc417563665"/>
      <w:r>
        <w:rPr>
          <w:rStyle w:val="CharSectno"/>
        </w:rPr>
        <w:t>19</w:t>
      </w:r>
      <w:r>
        <w:t>.</w:t>
      </w:r>
      <w:r>
        <w:tab/>
        <w:t>Terms used in this Division</w:t>
      </w:r>
      <w:bookmarkEnd w:id="357"/>
      <w:bookmarkEnd w:id="358"/>
      <w:bookmarkEnd w:id="359"/>
      <w:bookmarkEnd w:id="360"/>
    </w:p>
    <w:p>
      <w:pPr>
        <w:pStyle w:val="Subsection"/>
      </w:pPr>
      <w:r>
        <w:tab/>
      </w:r>
      <w:r>
        <w:tab/>
        <w:t xml:space="preserve">In this Division — </w:t>
      </w:r>
    </w:p>
    <w:p>
      <w:pPr>
        <w:pStyle w:val="Defstart"/>
      </w:pPr>
      <w:r>
        <w:tab/>
      </w:r>
      <w:r>
        <w:rPr>
          <w:rStyle w:val="CharDefText"/>
        </w:rPr>
        <w:t>driver’s licence held by a person</w:t>
      </w:r>
      <w:r>
        <w:t xml:space="preserve"> — </w:t>
      </w:r>
    </w:p>
    <w:p>
      <w:pPr>
        <w:pStyle w:val="Defpara"/>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rPr>
          <w:snapToGrid w:val="0"/>
        </w:rPr>
      </w:pPr>
      <w:bookmarkStart w:id="361" w:name="_Toc206563973"/>
      <w:bookmarkStart w:id="362" w:name="_Toc206564272"/>
      <w:bookmarkStart w:id="363" w:name="_Toc417316187"/>
      <w:bookmarkStart w:id="364" w:name="_Toc417563666"/>
      <w:r>
        <w:rPr>
          <w:rStyle w:val="CharSectno"/>
        </w:rPr>
        <w:t>20</w:t>
      </w:r>
      <w:r>
        <w:t>.</w:t>
      </w:r>
      <w:r>
        <w:tab/>
      </w:r>
      <w:r>
        <w:rPr>
          <w:snapToGrid w:val="0"/>
        </w:rPr>
        <w:t>Notification of disqualification</w:t>
      </w:r>
      <w:bookmarkEnd w:id="361"/>
      <w:bookmarkEnd w:id="362"/>
      <w:bookmarkEnd w:id="363"/>
      <w:bookmarkEnd w:id="364"/>
    </w:p>
    <w:p>
      <w:pPr>
        <w:pStyle w:val="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Subsection"/>
        <w:rPr>
          <w:snapToGrid w:val="0"/>
        </w:rPr>
      </w:pPr>
      <w:r>
        <w:rPr>
          <w:snapToGrid w:val="0"/>
        </w:rPr>
        <w:tab/>
        <w:t>(2)</w:t>
      </w:r>
      <w:r>
        <w:rPr>
          <w:snapToGrid w:val="0"/>
        </w:rPr>
        <w:tab/>
        <w:t xml:space="preserve">If an offence to which subsection (1) applies (the </w:t>
      </w:r>
      <w:ins w:id="365" w:author="svcMRProcess" w:date="2018-09-18T08:48:00Z">
        <w:r>
          <w:rPr>
            <w:b/>
            <w:snapToGrid w:val="0"/>
          </w:rPr>
          <w:t>“</w:t>
        </w:r>
      </w:ins>
      <w:r>
        <w:rPr>
          <w:rStyle w:val="CharDefText"/>
        </w:rPr>
        <w:t>present offence</w:t>
      </w:r>
      <w:del w:id="366" w:author="svcMRProcess" w:date="2018-09-18T08:48:00Z">
        <w:r>
          <w:rPr>
            <w:snapToGrid w:val="0"/>
          </w:rPr>
          <w:delText>)</w:delText>
        </w:r>
      </w:del>
      <w:ins w:id="367" w:author="svcMRProcess" w:date="2018-09-18T08:48:00Z">
        <w:r>
          <w:rPr>
            <w:b/>
            <w:snapToGrid w:val="0"/>
          </w:rPr>
          <w:t>”</w:t>
        </w:r>
        <w:r>
          <w:rPr>
            <w:snapToGrid w:val="0"/>
          </w:rPr>
          <w:t>)</w:t>
        </w:r>
      </w:ins>
      <w:r>
        <w:rPr>
          <w:snapToGrid w:val="0"/>
        </w:rPr>
        <w:t xml:space="preserve"> is a prescribed offence the court, in addition to causing the particulars required by that subsection to be sent, must cause the CEO to be informed — </w:t>
      </w:r>
    </w:p>
    <w:p>
      <w:pPr>
        <w:pStyle w:val="Indenta"/>
        <w:rPr>
          <w:snapToGrid w:val="0"/>
        </w:rPr>
      </w:pPr>
      <w:r>
        <w:rPr>
          <w:snapToGrid w:val="0"/>
        </w:rPr>
        <w:tab/>
        <w:t>(a)</w:t>
      </w:r>
      <w:r>
        <w:rPr>
          <w:snapToGrid w:val="0"/>
        </w:rPr>
        <w:tab/>
        <w:t>as to whether or not the offender has previously been convicted of a prescribed offence; and</w:t>
      </w:r>
    </w:p>
    <w:p>
      <w:pPr>
        <w:pStyle w:val="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Heading5"/>
        <w:rPr>
          <w:snapToGrid w:val="0"/>
        </w:rPr>
      </w:pPr>
      <w:bookmarkStart w:id="368" w:name="_Toc206563974"/>
      <w:bookmarkStart w:id="369" w:name="_Toc206564273"/>
      <w:bookmarkStart w:id="370" w:name="_Toc417316188"/>
      <w:bookmarkStart w:id="371" w:name="_Toc417563667"/>
      <w:r>
        <w:rPr>
          <w:rStyle w:val="CharSectno"/>
        </w:rPr>
        <w:t>21</w:t>
      </w:r>
      <w:r>
        <w:t>.</w:t>
      </w:r>
      <w:r>
        <w:tab/>
        <w:t>E</w:t>
      </w:r>
      <w:r>
        <w:rPr>
          <w:snapToGrid w:val="0"/>
        </w:rPr>
        <w:t>ffect of disqualification: suspension</w:t>
      </w:r>
      <w:bookmarkEnd w:id="368"/>
      <w:bookmarkEnd w:id="369"/>
      <w:bookmarkEnd w:id="370"/>
      <w:bookmarkEnd w:id="371"/>
    </w:p>
    <w:p>
      <w:pPr>
        <w:pStyle w:val="Subsection"/>
        <w:rPr>
          <w:snapToGrid w:val="0"/>
        </w:rPr>
      </w:pPr>
      <w:r>
        <w:rPr>
          <w:snapToGrid w:val="0"/>
        </w:rPr>
        <w:tab/>
      </w:r>
      <w:r>
        <w:rPr>
          <w:snapToGrid w:val="0"/>
        </w:rPr>
        <w:tab/>
        <w:t>If a person is disqualified from holding or obtaining a driver’s licence —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under RTA s. 64 (the </w:t>
      </w:r>
      <w:ins w:id="372" w:author="svcMRProcess" w:date="2018-09-18T08:48:00Z">
        <w:r>
          <w:rPr>
            <w:b/>
            <w:snapToGrid w:val="0"/>
          </w:rPr>
          <w:t>“</w:t>
        </w:r>
      </w:ins>
      <w:r>
        <w:rPr>
          <w:rStyle w:val="CharDefText"/>
        </w:rPr>
        <w:t>present offence</w:t>
      </w:r>
      <w:del w:id="373" w:author="svcMRProcess" w:date="2018-09-18T08:48:00Z">
        <w:r>
          <w:rPr>
            <w:snapToGrid w:val="0"/>
          </w:rPr>
          <w:delText>)</w:delText>
        </w:r>
      </w:del>
      <w:ins w:id="374" w:author="svcMRProcess" w:date="2018-09-18T08:48:00Z">
        <w:r>
          <w:rPr>
            <w:b/>
            <w:snapToGrid w:val="0"/>
          </w:rPr>
          <w:t>”</w:t>
        </w:r>
        <w:r>
          <w:rPr>
            <w:snapToGrid w:val="0"/>
          </w:rPr>
          <w:t>)</w:t>
        </w:r>
      </w:ins>
      <w:r>
        <w:rPr>
          <w:snapToGrid w:val="0"/>
        </w:rPr>
        <w:t xml:space="preserve"> and the person has not been convicted of a prescribed offence within the period of 5 years preceding the person’s conviction for the present offence; or</w:t>
      </w:r>
    </w:p>
    <w:p>
      <w:pPr>
        <w:pStyle w:val="Indenta"/>
        <w:rPr>
          <w:snapToGrid w:val="0"/>
        </w:rPr>
      </w:pPr>
      <w:r>
        <w:rPr>
          <w:snapToGrid w:val="0"/>
        </w:rPr>
        <w:tab/>
        <w:t>(d)</w:t>
      </w:r>
      <w:r>
        <w:rPr>
          <w:snapToGrid w:val="0"/>
        </w:rPr>
        <w:tab/>
        <w:t>by operation of a road law; or</w:t>
      </w:r>
    </w:p>
    <w:p>
      <w:pPr>
        <w:pStyle w:val="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Subsection"/>
        <w:spacing w:before="120"/>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Heading5"/>
        <w:rPr>
          <w:snapToGrid w:val="0"/>
        </w:rPr>
      </w:pPr>
      <w:bookmarkStart w:id="375" w:name="_Toc206563975"/>
      <w:bookmarkStart w:id="376" w:name="_Toc206564274"/>
      <w:bookmarkStart w:id="377" w:name="_Toc417316189"/>
      <w:bookmarkStart w:id="378" w:name="_Toc417563668"/>
      <w:r>
        <w:rPr>
          <w:rStyle w:val="CharSectno"/>
        </w:rPr>
        <w:t>22</w:t>
      </w:r>
      <w:r>
        <w:t>.</w:t>
      </w:r>
      <w:r>
        <w:tab/>
        <w:t>E</w:t>
      </w:r>
      <w:r>
        <w:rPr>
          <w:snapToGrid w:val="0"/>
        </w:rPr>
        <w:t>ffect of disqualification: cancellation</w:t>
      </w:r>
      <w:bookmarkEnd w:id="375"/>
      <w:bookmarkEnd w:id="376"/>
      <w:bookmarkEnd w:id="377"/>
      <w:bookmarkEnd w:id="378"/>
    </w:p>
    <w:p>
      <w:pPr>
        <w:pStyle w:val="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Subsection"/>
        <w:rPr>
          <w:snapToGrid w:val="0"/>
        </w:rPr>
      </w:pPr>
      <w:r>
        <w:rPr>
          <w:snapToGrid w:val="0"/>
        </w:rPr>
        <w:tab/>
        <w:t>(2)</w:t>
      </w:r>
      <w:r>
        <w:rPr>
          <w:snapToGrid w:val="0"/>
        </w:rPr>
        <w:tab/>
        <w:t xml:space="preserve">If a person is disqualified from holding or obtaining a driver’s licence upon being convicted of an offence under RTA s. 64 (the </w:t>
      </w:r>
      <w:ins w:id="379" w:author="svcMRProcess" w:date="2018-09-18T08:48:00Z">
        <w:r>
          <w:rPr>
            <w:b/>
            <w:snapToGrid w:val="0"/>
          </w:rPr>
          <w:t>“</w:t>
        </w:r>
      </w:ins>
      <w:r>
        <w:rPr>
          <w:rStyle w:val="CharDefText"/>
        </w:rPr>
        <w:t>present offence</w:t>
      </w:r>
      <w:del w:id="380" w:author="svcMRProcess" w:date="2018-09-18T08:48:00Z">
        <w:r>
          <w:rPr>
            <w:snapToGrid w:val="0"/>
          </w:rPr>
          <w:delText>)</w:delText>
        </w:r>
      </w:del>
      <w:ins w:id="381" w:author="svcMRProcess" w:date="2018-09-18T08:48:00Z">
        <w:r>
          <w:rPr>
            <w:b/>
            <w:snapToGrid w:val="0"/>
          </w:rPr>
          <w:t>”</w:t>
        </w:r>
        <w:r>
          <w:rPr>
            <w:snapToGrid w:val="0"/>
          </w:rPr>
          <w:t>)</w:t>
        </w:r>
      </w:ins>
      <w:r>
        <w:rPr>
          <w:snapToGrid w:val="0"/>
        </w:rPr>
        <w:t xml:space="preserve"> and the person has been convicted of a prescribed offence within the period of 5 years preceding the person’s conviction for the present offence any driver’s licence or learner’s permit held by that person is cancelled by force of this section.</w:t>
      </w:r>
    </w:p>
    <w:p>
      <w:pPr>
        <w:pStyle w:val="Heading5"/>
        <w:rPr>
          <w:snapToGrid w:val="0"/>
        </w:rPr>
      </w:pPr>
      <w:bookmarkStart w:id="382" w:name="_Toc206563976"/>
      <w:bookmarkStart w:id="383" w:name="_Toc206564275"/>
      <w:bookmarkStart w:id="384" w:name="_Toc417316190"/>
      <w:bookmarkStart w:id="385" w:name="_Toc417563669"/>
      <w:r>
        <w:rPr>
          <w:rStyle w:val="CharSectno"/>
        </w:rPr>
        <w:t>23</w:t>
      </w:r>
      <w:r>
        <w:t>.</w:t>
      </w:r>
      <w:r>
        <w:tab/>
        <w:t>Licence obtained by</w:t>
      </w:r>
      <w:r>
        <w:rPr>
          <w:snapToGrid w:val="0"/>
        </w:rPr>
        <w:t xml:space="preserve"> disqualified person of no effect</w:t>
      </w:r>
      <w:bookmarkEnd w:id="382"/>
      <w:bookmarkEnd w:id="383"/>
      <w:bookmarkEnd w:id="384"/>
      <w:bookmarkEnd w:id="385"/>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386" w:name="_Toc206563977"/>
      <w:bookmarkStart w:id="387" w:name="_Toc206564276"/>
      <w:bookmarkStart w:id="388" w:name="_Toc417316191"/>
      <w:bookmarkStart w:id="389" w:name="_Toc417563670"/>
      <w:r>
        <w:rPr>
          <w:rStyle w:val="CharSectno"/>
        </w:rPr>
        <w:t>24</w:t>
      </w:r>
      <w:r>
        <w:t>.</w:t>
      </w:r>
      <w:r>
        <w:tab/>
      </w:r>
      <w:r>
        <w:rPr>
          <w:snapToGrid w:val="0"/>
        </w:rPr>
        <w:t>Removal of disqualification</w:t>
      </w:r>
      <w:bookmarkEnd w:id="386"/>
      <w:bookmarkEnd w:id="387"/>
      <w:bookmarkEnd w:id="388"/>
      <w:bookmarkEnd w:id="389"/>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390" w:name="_Toc183424742"/>
      <w:bookmarkStart w:id="391" w:name="_Toc183488853"/>
      <w:bookmarkStart w:id="392" w:name="_Toc183489497"/>
      <w:bookmarkStart w:id="393" w:name="_Toc183591607"/>
      <w:bookmarkStart w:id="394" w:name="_Toc183920541"/>
      <w:bookmarkStart w:id="395" w:name="_Toc193173466"/>
      <w:bookmarkStart w:id="396" w:name="_Toc193173554"/>
      <w:bookmarkStart w:id="397" w:name="_Toc202576155"/>
      <w:bookmarkStart w:id="398" w:name="_Toc206563978"/>
      <w:bookmarkStart w:id="399" w:name="_Toc206564277"/>
      <w:bookmarkStart w:id="400" w:name="_Toc417316192"/>
      <w:bookmarkStart w:id="401" w:name="_Toc417382750"/>
      <w:bookmarkStart w:id="402" w:name="_Toc417463079"/>
      <w:bookmarkStart w:id="403" w:name="_Toc417563671"/>
      <w:r>
        <w:rPr>
          <w:rStyle w:val="CharDivNo"/>
        </w:rPr>
        <w:t>Division 3</w:t>
      </w:r>
      <w:r>
        <w:t> — </w:t>
      </w:r>
      <w:r>
        <w:rPr>
          <w:rStyle w:val="CharDivText"/>
        </w:rPr>
        <w:t>Extraordinary licences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279651920"/>
      <w:bookmarkStart w:id="405" w:name="_Toc279663250"/>
      <w:bookmarkStart w:id="406" w:name="_Toc417563672"/>
      <w:bookmarkStart w:id="407" w:name="_Toc206563979"/>
      <w:bookmarkStart w:id="408" w:name="_Toc206564278"/>
      <w:bookmarkStart w:id="409" w:name="_Toc417316193"/>
      <w:r>
        <w:rPr>
          <w:rStyle w:val="CharSectno"/>
        </w:rPr>
        <w:t>25</w:t>
      </w:r>
      <w:r>
        <w:t>.</w:t>
      </w:r>
      <w:r>
        <w:tab/>
        <w:t>Term used: application</w:t>
      </w:r>
      <w:bookmarkEnd w:id="404"/>
      <w:bookmarkEnd w:id="405"/>
      <w:bookmarkEnd w:id="406"/>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by No. 51 of 2010 s. 20.]</w:t>
      </w:r>
    </w:p>
    <w:p>
      <w:pPr>
        <w:pStyle w:val="Heading5"/>
      </w:pPr>
      <w:bookmarkStart w:id="410" w:name="_Toc206563980"/>
      <w:bookmarkStart w:id="411" w:name="_Toc206564279"/>
      <w:bookmarkStart w:id="412" w:name="_Toc417316194"/>
      <w:bookmarkStart w:id="413" w:name="_Toc417563673"/>
      <w:bookmarkEnd w:id="407"/>
      <w:bookmarkEnd w:id="408"/>
      <w:bookmarkEnd w:id="409"/>
      <w:r>
        <w:rPr>
          <w:rStyle w:val="CharSectno"/>
        </w:rPr>
        <w:t>26</w:t>
      </w:r>
      <w:r>
        <w:t>.</w:t>
      </w:r>
      <w:r>
        <w:tab/>
        <w:t>Inconsistency with Part 2</w:t>
      </w:r>
      <w:bookmarkEnd w:id="410"/>
      <w:bookmarkEnd w:id="411"/>
      <w:bookmarkEnd w:id="412"/>
      <w:bookmarkEnd w:id="413"/>
    </w:p>
    <w:p>
      <w:pPr>
        <w:pStyle w:val="Subsection"/>
      </w:pPr>
      <w:r>
        <w:tab/>
      </w:r>
      <w:r>
        <w:tab/>
        <w:t xml:space="preserve">To the extent that anything in this Division may be inconsistent with anything in Part 2 or regulations made for the purposes of that Part, this Division prevails. </w:t>
      </w:r>
    </w:p>
    <w:p>
      <w:pPr>
        <w:pStyle w:val="Heading5"/>
      </w:pPr>
      <w:bookmarkStart w:id="414" w:name="_Toc206563981"/>
      <w:bookmarkStart w:id="415" w:name="_Toc206564280"/>
      <w:bookmarkStart w:id="416" w:name="_Toc417316195"/>
      <w:bookmarkStart w:id="417" w:name="_Toc417563674"/>
      <w:r>
        <w:rPr>
          <w:rStyle w:val="CharSectno"/>
        </w:rPr>
        <w:t>27</w:t>
      </w:r>
      <w:r>
        <w:t>.</w:t>
      </w:r>
      <w:r>
        <w:tab/>
        <w:t>Application for extraordinary licence</w:t>
      </w:r>
      <w:bookmarkEnd w:id="414"/>
      <w:bookmarkEnd w:id="415"/>
      <w:bookmarkEnd w:id="416"/>
      <w:bookmarkEnd w:id="417"/>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by No. 51 of 2010 s. 21.]</w:t>
      </w:r>
    </w:p>
    <w:p>
      <w:pPr>
        <w:pStyle w:val="Heading5"/>
      </w:pPr>
      <w:bookmarkStart w:id="418" w:name="_Toc206563982"/>
      <w:bookmarkStart w:id="419" w:name="_Toc206564281"/>
      <w:bookmarkStart w:id="420" w:name="_Toc417316196"/>
      <w:bookmarkStart w:id="421" w:name="_Toc417563675"/>
      <w:r>
        <w:rPr>
          <w:rStyle w:val="CharSectno"/>
        </w:rPr>
        <w:t>28</w:t>
      </w:r>
      <w:r>
        <w:t>.</w:t>
      </w:r>
      <w:r>
        <w:tab/>
        <w:t>When an application can be made</w:t>
      </w:r>
      <w:bookmarkEnd w:id="418"/>
      <w:bookmarkEnd w:id="419"/>
      <w:bookmarkEnd w:id="420"/>
      <w:bookmarkEnd w:id="421"/>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by No. 51 of 2010 s. 22.]</w:t>
      </w:r>
    </w:p>
    <w:p>
      <w:pPr>
        <w:pStyle w:val="Heading5"/>
      </w:pPr>
      <w:bookmarkStart w:id="422" w:name="_Toc206563983"/>
      <w:bookmarkStart w:id="423" w:name="_Toc206564282"/>
      <w:bookmarkStart w:id="424" w:name="_Toc417316197"/>
      <w:bookmarkStart w:id="425" w:name="_Toc417563676"/>
      <w:r>
        <w:rPr>
          <w:rStyle w:val="CharSectno"/>
        </w:rPr>
        <w:t>29</w:t>
      </w:r>
      <w:r>
        <w:t>.</w:t>
      </w:r>
      <w:r>
        <w:tab/>
        <w:t>Court to which an application can be made</w:t>
      </w:r>
      <w:bookmarkEnd w:id="422"/>
      <w:bookmarkEnd w:id="423"/>
      <w:bookmarkEnd w:id="424"/>
      <w:bookmarkEnd w:id="425"/>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del w:id="426" w:author="svcMRProcess" w:date="2018-09-18T08:48:00Z">
        <w:r>
          <w:rPr>
            <w:sz w:val="20"/>
          </w:rPr>
          <w:tab/>
        </w:r>
      </w:del>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by No. 51 of 2010 s. 23.]</w:t>
      </w:r>
    </w:p>
    <w:p>
      <w:pPr>
        <w:pStyle w:val="Heading5"/>
      </w:pPr>
      <w:bookmarkStart w:id="427" w:name="_Toc206563984"/>
      <w:bookmarkStart w:id="428" w:name="_Toc206564283"/>
      <w:bookmarkStart w:id="429" w:name="_Toc417316198"/>
      <w:bookmarkStart w:id="430" w:name="_Toc417563677"/>
      <w:r>
        <w:rPr>
          <w:rStyle w:val="CharSectno"/>
        </w:rPr>
        <w:t>30</w:t>
      </w:r>
      <w:r>
        <w:t>.</w:t>
      </w:r>
      <w:r>
        <w:tab/>
        <w:t>Matters for consideration of court</w:t>
      </w:r>
      <w:bookmarkEnd w:id="427"/>
      <w:bookmarkEnd w:id="428"/>
      <w:bookmarkEnd w:id="429"/>
      <w:bookmarkEnd w:id="430"/>
    </w:p>
    <w:p>
      <w:pPr>
        <w:pStyle w:val="Subsection"/>
        <w:keepNext/>
        <w:spacing w:before="120"/>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spacing w:before="120"/>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para"/>
        <w:rPr>
          <w:snapToGrid w:val="0"/>
        </w:rPr>
      </w:pPr>
      <w:r>
        <w:tab/>
        <w:t>[(f)</w:t>
      </w:r>
      <w:r>
        <w:tab/>
        <w:t>deleted]</w:t>
      </w:r>
    </w:p>
    <w:p>
      <w:pPr>
        <w:pStyle w:val="Ednotesubsection"/>
      </w:pPr>
      <w:r>
        <w:tab/>
        <w:t>[(3)</w:t>
      </w:r>
      <w:r>
        <w:tab/>
        <w:t>deleted]</w:t>
      </w:r>
    </w:p>
    <w:p>
      <w:pPr>
        <w:pStyle w:val="Subsection"/>
        <w:spacing w:before="120"/>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pPr>
      <w:r>
        <w:tab/>
        <w:t>[Section 30 amended by No. 51 of 2010 s. 24.]</w:t>
      </w:r>
    </w:p>
    <w:p>
      <w:pPr>
        <w:pStyle w:val="Heading5"/>
      </w:pPr>
      <w:bookmarkStart w:id="431" w:name="_Toc279651926"/>
      <w:bookmarkStart w:id="432" w:name="_Toc279663256"/>
      <w:bookmarkStart w:id="433" w:name="_Toc417563678"/>
      <w:bookmarkStart w:id="434" w:name="_Toc206563985"/>
      <w:bookmarkStart w:id="435" w:name="_Toc206564284"/>
      <w:bookmarkStart w:id="436" w:name="_Toc417316199"/>
      <w:r>
        <w:rPr>
          <w:rStyle w:val="CharSectno"/>
        </w:rPr>
        <w:t>31</w:t>
      </w:r>
      <w:r>
        <w:t>.</w:t>
      </w:r>
      <w:r>
        <w:tab/>
        <w:t>When further application can be made</w:t>
      </w:r>
      <w:bookmarkEnd w:id="431"/>
      <w:bookmarkEnd w:id="432"/>
      <w:bookmarkEnd w:id="433"/>
    </w:p>
    <w:p>
      <w:pPr>
        <w:pStyle w:val="Subsection"/>
      </w:pPr>
      <w:r>
        <w:tab/>
      </w:r>
      <w:r>
        <w:tab/>
        <w:t>If an application is refused no further application can be made within 6 months after the date of the refusal.</w:t>
      </w:r>
    </w:p>
    <w:p>
      <w:pPr>
        <w:pStyle w:val="Footnotesection"/>
      </w:pPr>
      <w:r>
        <w:tab/>
        <w:t>[Section 31 inserted by No. 51 of 2010 s. 25.]</w:t>
      </w:r>
    </w:p>
    <w:p>
      <w:pPr>
        <w:pStyle w:val="Heading5"/>
      </w:pPr>
      <w:bookmarkStart w:id="437" w:name="_Toc206563986"/>
      <w:bookmarkStart w:id="438" w:name="_Toc206564285"/>
      <w:bookmarkStart w:id="439" w:name="_Toc417316200"/>
      <w:bookmarkStart w:id="440" w:name="_Toc417563679"/>
      <w:bookmarkEnd w:id="434"/>
      <w:bookmarkEnd w:id="435"/>
      <w:bookmarkEnd w:id="436"/>
      <w:r>
        <w:rPr>
          <w:rStyle w:val="CharSectno"/>
        </w:rPr>
        <w:t>32</w:t>
      </w:r>
      <w:r>
        <w:t>.</w:t>
      </w:r>
      <w:r>
        <w:tab/>
        <w:t>Conditions</w:t>
      </w:r>
      <w:bookmarkEnd w:id="437"/>
      <w:bookmarkEnd w:id="438"/>
      <w:bookmarkEnd w:id="439"/>
      <w:bookmarkEnd w:id="440"/>
    </w:p>
    <w:p>
      <w:pPr>
        <w:pStyle w:val="Subsection"/>
        <w:rPr>
          <w:snapToGrid w:val="0"/>
        </w:rPr>
      </w:pPr>
      <w:r>
        <w:rPr>
          <w:snapToGrid w:val="0"/>
        </w:rPr>
        <w:tab/>
      </w:r>
      <w:r>
        <w:rPr>
          <w:snapToGrid w:val="0"/>
        </w:rPr>
        <w:tab/>
        <w:t>An order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Heading5"/>
      </w:pPr>
      <w:bookmarkStart w:id="441" w:name="_Toc206563987"/>
      <w:bookmarkStart w:id="442" w:name="_Toc206564286"/>
      <w:bookmarkStart w:id="443" w:name="_Toc417316201"/>
      <w:bookmarkStart w:id="444" w:name="_Toc417563680"/>
      <w:r>
        <w:rPr>
          <w:rStyle w:val="CharSectno"/>
        </w:rPr>
        <w:t>33</w:t>
      </w:r>
      <w:r>
        <w:t>.</w:t>
      </w:r>
      <w:r>
        <w:tab/>
        <w:t>Duties of CEO</w:t>
      </w:r>
      <w:bookmarkEnd w:id="441"/>
      <w:bookmarkEnd w:id="442"/>
      <w:bookmarkEnd w:id="443"/>
      <w:bookmarkEnd w:id="444"/>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445" w:name="_Toc206563988"/>
      <w:bookmarkStart w:id="446" w:name="_Toc206564287"/>
      <w:bookmarkStart w:id="447" w:name="_Toc417316202"/>
      <w:bookmarkStart w:id="448" w:name="_Toc417563681"/>
      <w:r>
        <w:rPr>
          <w:rStyle w:val="CharSectno"/>
        </w:rPr>
        <w:t>34</w:t>
      </w:r>
      <w:r>
        <w:t>.</w:t>
      </w:r>
      <w:r>
        <w:tab/>
        <w:t>Disqualification ends: effect on extraordinary licence</w:t>
      </w:r>
      <w:bookmarkEnd w:id="445"/>
      <w:bookmarkEnd w:id="446"/>
      <w:bookmarkEnd w:id="447"/>
      <w:bookmarkEnd w:id="448"/>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449" w:name="_Toc206563989"/>
      <w:bookmarkStart w:id="450" w:name="_Toc206564288"/>
      <w:bookmarkStart w:id="451" w:name="_Toc417316203"/>
      <w:bookmarkStart w:id="452" w:name="_Toc417563682"/>
      <w:r>
        <w:rPr>
          <w:rStyle w:val="CharSectno"/>
        </w:rPr>
        <w:t>35</w:t>
      </w:r>
      <w:r>
        <w:t>.</w:t>
      </w:r>
      <w:r>
        <w:tab/>
        <w:t>Application to vary or cancel conditions of, or cancel, extraordinary licences</w:t>
      </w:r>
      <w:bookmarkEnd w:id="449"/>
      <w:bookmarkEnd w:id="450"/>
      <w:bookmarkEnd w:id="451"/>
      <w:bookmarkEnd w:id="452"/>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pPr>
      <w:bookmarkStart w:id="453" w:name="_Toc206563990"/>
      <w:bookmarkStart w:id="454" w:name="_Toc206564289"/>
      <w:bookmarkStart w:id="455" w:name="_Toc417316204"/>
      <w:bookmarkStart w:id="456" w:name="_Toc417563683"/>
      <w:r>
        <w:rPr>
          <w:rStyle w:val="CharSectno"/>
        </w:rPr>
        <w:t>36</w:t>
      </w:r>
      <w:r>
        <w:t>.</w:t>
      </w:r>
      <w:r>
        <w:tab/>
        <w:t>How applications to be made</w:t>
      </w:r>
      <w:bookmarkEnd w:id="453"/>
      <w:bookmarkEnd w:id="454"/>
      <w:bookmarkEnd w:id="455"/>
      <w:bookmarkEnd w:id="456"/>
    </w:p>
    <w:p>
      <w:pPr>
        <w:pStyle w:val="Subsection"/>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pPr>
      <w:r>
        <w:tab/>
        <w:t>[Section 36 amended by No. 51 of 2010 s. 26.]</w:t>
      </w:r>
    </w:p>
    <w:p>
      <w:pPr>
        <w:pStyle w:val="Heading5"/>
      </w:pPr>
      <w:bookmarkStart w:id="457" w:name="_Toc206563991"/>
      <w:bookmarkStart w:id="458" w:name="_Toc206564290"/>
      <w:bookmarkStart w:id="459" w:name="_Toc417316205"/>
      <w:bookmarkStart w:id="460" w:name="_Toc417563684"/>
      <w:r>
        <w:rPr>
          <w:rStyle w:val="CharSectno"/>
        </w:rPr>
        <w:t>37</w:t>
      </w:r>
      <w:r>
        <w:t>.</w:t>
      </w:r>
      <w:r>
        <w:tab/>
        <w:t>Costs of applications</w:t>
      </w:r>
      <w:bookmarkEnd w:id="457"/>
      <w:bookmarkEnd w:id="458"/>
      <w:bookmarkEnd w:id="459"/>
      <w:bookmarkEnd w:id="460"/>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by No. 51 of 2010 s. 27.]</w:t>
      </w:r>
    </w:p>
    <w:p>
      <w:pPr>
        <w:pStyle w:val="Heading5"/>
        <w:rPr>
          <w:snapToGrid w:val="0"/>
        </w:rPr>
      </w:pPr>
      <w:bookmarkStart w:id="461" w:name="_Toc206563992"/>
      <w:bookmarkStart w:id="462" w:name="_Toc206564291"/>
      <w:bookmarkStart w:id="463" w:name="_Toc417316206"/>
      <w:bookmarkStart w:id="464" w:name="_Toc417563685"/>
      <w:r>
        <w:rPr>
          <w:rStyle w:val="CharSectno"/>
        </w:rPr>
        <w:t>38</w:t>
      </w:r>
      <w:r>
        <w:t>.</w:t>
      </w:r>
      <w:r>
        <w:tab/>
        <w:t>E</w:t>
      </w:r>
      <w:r>
        <w:rPr>
          <w:snapToGrid w:val="0"/>
        </w:rPr>
        <w:t>xtraordinary licences to be complied with</w:t>
      </w:r>
      <w:bookmarkEnd w:id="461"/>
      <w:bookmarkEnd w:id="462"/>
      <w:bookmarkEnd w:id="463"/>
      <w:bookmarkEnd w:id="464"/>
    </w:p>
    <w:p>
      <w:pPr>
        <w:pStyle w:val="Subsection"/>
        <w:rPr>
          <w:snapToGrid w:val="0"/>
        </w:rPr>
      </w:pPr>
      <w:r>
        <w:rPr>
          <w:snapToGrid w:val="0"/>
        </w:rPr>
        <w:tab/>
        <w:t>(1)</w:t>
      </w:r>
      <w:r>
        <w:rPr>
          <w:snapToGrid w:val="0"/>
        </w:rPr>
        <w:tab/>
        <w:t>A person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Heading5"/>
      </w:pPr>
      <w:bookmarkStart w:id="465" w:name="_Toc206563993"/>
      <w:bookmarkStart w:id="466" w:name="_Toc206564292"/>
      <w:bookmarkStart w:id="467" w:name="_Toc417316207"/>
      <w:bookmarkStart w:id="468" w:name="_Toc417563686"/>
      <w:r>
        <w:rPr>
          <w:rStyle w:val="CharSectno"/>
        </w:rPr>
        <w:t>39</w:t>
      </w:r>
      <w:r>
        <w:t>.</w:t>
      </w:r>
      <w:r>
        <w:tab/>
        <w:t>Representation in proceedings under this Division</w:t>
      </w:r>
      <w:bookmarkEnd w:id="465"/>
      <w:bookmarkEnd w:id="466"/>
      <w:bookmarkEnd w:id="467"/>
      <w:bookmarkEnd w:id="468"/>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469" w:name="_Toc183424758"/>
      <w:bookmarkStart w:id="470" w:name="_Toc183488869"/>
      <w:bookmarkStart w:id="471" w:name="_Toc183489513"/>
      <w:bookmarkStart w:id="472" w:name="_Toc183591623"/>
      <w:bookmarkStart w:id="473" w:name="_Toc183920557"/>
      <w:bookmarkStart w:id="474" w:name="_Toc193173482"/>
      <w:bookmarkStart w:id="475" w:name="_Toc193173570"/>
      <w:bookmarkStart w:id="476" w:name="_Toc202576171"/>
      <w:bookmarkStart w:id="477" w:name="_Toc206563994"/>
      <w:bookmarkStart w:id="478" w:name="_Toc206564293"/>
      <w:bookmarkStart w:id="479" w:name="_Toc417316208"/>
      <w:bookmarkStart w:id="480" w:name="_Toc417382766"/>
      <w:bookmarkStart w:id="481" w:name="_Toc417463095"/>
      <w:bookmarkStart w:id="482" w:name="_Toc417563687"/>
      <w:r>
        <w:rPr>
          <w:rStyle w:val="CharPartNo"/>
        </w:rPr>
        <w:t>Part 4</w:t>
      </w:r>
      <w:r>
        <w:t> — </w:t>
      </w:r>
      <w:r>
        <w:rPr>
          <w:rStyle w:val="CharPartText"/>
        </w:rPr>
        <w:t>Demerit points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3"/>
      </w:pPr>
      <w:bookmarkStart w:id="483" w:name="_Toc183424759"/>
      <w:bookmarkStart w:id="484" w:name="_Toc183488870"/>
      <w:bookmarkStart w:id="485" w:name="_Toc183489514"/>
      <w:bookmarkStart w:id="486" w:name="_Toc183591624"/>
      <w:bookmarkStart w:id="487" w:name="_Toc183920558"/>
      <w:bookmarkStart w:id="488" w:name="_Toc193173483"/>
      <w:bookmarkStart w:id="489" w:name="_Toc193173571"/>
      <w:bookmarkStart w:id="490" w:name="_Toc202576172"/>
      <w:bookmarkStart w:id="491" w:name="_Toc206563995"/>
      <w:bookmarkStart w:id="492" w:name="_Toc206564294"/>
      <w:bookmarkStart w:id="493" w:name="_Toc417316209"/>
      <w:bookmarkStart w:id="494" w:name="_Toc417382767"/>
      <w:bookmarkStart w:id="495" w:name="_Toc417463096"/>
      <w:bookmarkStart w:id="496" w:name="_Toc417563688"/>
      <w:r>
        <w:rPr>
          <w:rStyle w:val="CharDivNo"/>
        </w:rPr>
        <w:t>Division 1</w:t>
      </w:r>
      <w:r>
        <w:t> — </w:t>
      </w:r>
      <w:r>
        <w:rPr>
          <w:rStyle w:val="CharDivText"/>
        </w:rPr>
        <w:t>Preliminary</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206563996"/>
      <w:bookmarkStart w:id="498" w:name="_Toc206564295"/>
      <w:bookmarkStart w:id="499" w:name="_Toc417316210"/>
      <w:bookmarkStart w:id="500" w:name="_Toc417563689"/>
      <w:r>
        <w:rPr>
          <w:rStyle w:val="CharSectno"/>
        </w:rPr>
        <w:t>40</w:t>
      </w:r>
      <w:r>
        <w:t>.</w:t>
      </w:r>
      <w:r>
        <w:tab/>
        <w:t>Terms used in this Part</w:t>
      </w:r>
      <w:bookmarkEnd w:id="497"/>
      <w:bookmarkEnd w:id="498"/>
      <w:bookmarkEnd w:id="499"/>
      <w:bookmarkEnd w:id="500"/>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ins w:id="501" w:author="svcMRProcess" w:date="2018-09-18T08:48:00Z">
        <w:r>
          <w:tab/>
        </w:r>
      </w:ins>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ins w:id="502" w:author="svcMRProcess" w:date="2018-09-18T08:48:00Z">
        <w:r>
          <w:tab/>
        </w:r>
      </w:ins>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503" w:name="_Toc206563997"/>
      <w:bookmarkStart w:id="504" w:name="_Toc206564296"/>
      <w:bookmarkStart w:id="505" w:name="_Toc417316211"/>
      <w:bookmarkStart w:id="506" w:name="_Toc417563690"/>
      <w:r>
        <w:rPr>
          <w:rStyle w:val="CharSectno"/>
        </w:rPr>
        <w:t>41</w:t>
      </w:r>
      <w:r>
        <w:t>.</w:t>
      </w:r>
      <w:r>
        <w:tab/>
        <w:t>Demerit point offences in WA</w:t>
      </w:r>
      <w:bookmarkEnd w:id="503"/>
      <w:bookmarkEnd w:id="504"/>
      <w:bookmarkEnd w:id="505"/>
      <w:bookmarkEnd w:id="506"/>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507" w:name="_Toc206563998"/>
      <w:bookmarkStart w:id="508" w:name="_Toc206564297"/>
      <w:bookmarkStart w:id="509" w:name="_Toc417316212"/>
      <w:bookmarkStart w:id="510" w:name="_Toc417563691"/>
      <w:r>
        <w:rPr>
          <w:rStyle w:val="CharSectno"/>
        </w:rPr>
        <w:t>42</w:t>
      </w:r>
      <w:r>
        <w:t>.</w:t>
      </w:r>
      <w:r>
        <w:tab/>
        <w:t>National demerit point offence schedule</w:t>
      </w:r>
      <w:bookmarkEnd w:id="507"/>
      <w:bookmarkEnd w:id="508"/>
      <w:bookmarkEnd w:id="509"/>
      <w:bookmarkEnd w:id="510"/>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511" w:name="_Toc206563999"/>
      <w:bookmarkStart w:id="512" w:name="_Toc206564298"/>
      <w:bookmarkStart w:id="513" w:name="_Toc417316213"/>
      <w:bookmarkStart w:id="514" w:name="_Toc417563692"/>
      <w:r>
        <w:rPr>
          <w:rStyle w:val="CharSectno"/>
        </w:rPr>
        <w:t>43</w:t>
      </w:r>
      <w:r>
        <w:t>.</w:t>
      </w:r>
      <w:r>
        <w:tab/>
        <w:t>Demerit point registry jurisdiction</w:t>
      </w:r>
      <w:bookmarkEnd w:id="511"/>
      <w:bookmarkEnd w:id="512"/>
      <w:bookmarkEnd w:id="513"/>
      <w:bookmarkEnd w:id="514"/>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 xml:space="preserve">If a person holds a licence or other authorisation granted under the law of another jurisdiction authorising the person to drive a motor vehicle on a road, whether or not solely for the purpose of learning to drive it </w:t>
      </w:r>
      <w:del w:id="515" w:author="svcMRProcess" w:date="2018-09-18T08:48:00Z">
        <w:r>
          <w:delText>(</w:delText>
        </w:r>
      </w:del>
      <w:ins w:id="516" w:author="svcMRProcess" w:date="2018-09-18T08:48:00Z">
        <w:r>
          <w:t>(</w:t>
        </w:r>
        <w:r>
          <w:rPr>
            <w:b/>
          </w:rPr>
          <w:t>“</w:t>
        </w:r>
      </w:ins>
      <w:r>
        <w:rPr>
          <w:rStyle w:val="CharDefText"/>
        </w:rPr>
        <w:t>another jurisdiction’s driving authorisation</w:t>
      </w:r>
      <w:del w:id="517" w:author="svcMRProcess" w:date="2018-09-18T08:48:00Z">
        <w:r>
          <w:delText>),</w:delText>
        </w:r>
      </w:del>
      <w:ins w:id="518" w:author="svcMRProcess" w:date="2018-09-18T08:48:00Z">
        <w:r>
          <w:rPr>
            <w:b/>
          </w:rPr>
          <w:t>”</w:t>
        </w:r>
        <w:r>
          <w:t>),</w:t>
        </w:r>
      </w:ins>
      <w:r>
        <w:t xml:space="preserve">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ins w:id="519" w:author="svcMRProcess" w:date="2018-09-18T08:48:00Z">
        <w:r>
          <w:rPr>
            <w:b/>
          </w:rPr>
          <w:t>“</w:t>
        </w:r>
      </w:ins>
      <w:r>
        <w:rPr>
          <w:rStyle w:val="CharDefText"/>
        </w:rPr>
        <w:t>WA driving authorisation</w:t>
      </w:r>
      <w:del w:id="520" w:author="svcMRProcess" w:date="2018-09-18T08:48:00Z">
        <w:r>
          <w:delText>)</w:delText>
        </w:r>
      </w:del>
      <w:ins w:id="521" w:author="svcMRProcess" w:date="2018-09-18T08:48:00Z">
        <w:r>
          <w:rPr>
            <w:b/>
          </w:rPr>
          <w:t>”</w:t>
        </w:r>
        <w:r>
          <w:t>)</w:t>
        </w:r>
      </w:ins>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522" w:name="_Toc183424764"/>
      <w:bookmarkStart w:id="523" w:name="_Toc183488875"/>
      <w:bookmarkStart w:id="524" w:name="_Toc183489519"/>
      <w:bookmarkStart w:id="525" w:name="_Toc183591629"/>
      <w:bookmarkStart w:id="526" w:name="_Toc183920563"/>
      <w:bookmarkStart w:id="527" w:name="_Toc193173488"/>
      <w:bookmarkStart w:id="528" w:name="_Toc193173576"/>
      <w:bookmarkStart w:id="529" w:name="_Toc202576177"/>
      <w:bookmarkStart w:id="530" w:name="_Toc206564000"/>
      <w:bookmarkStart w:id="531" w:name="_Toc206564299"/>
      <w:bookmarkStart w:id="532" w:name="_Toc417316214"/>
      <w:bookmarkStart w:id="533" w:name="_Toc417382772"/>
      <w:bookmarkStart w:id="534" w:name="_Toc417463101"/>
      <w:bookmarkStart w:id="535" w:name="_Toc417563693"/>
      <w:r>
        <w:rPr>
          <w:rStyle w:val="CharDivNo"/>
        </w:rPr>
        <w:t>Division 2</w:t>
      </w:r>
      <w:r>
        <w:t> — </w:t>
      </w:r>
      <w:r>
        <w:rPr>
          <w:rStyle w:val="CharDivText"/>
        </w:rPr>
        <w:t>Incurring demerit points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pPr>
      <w:bookmarkStart w:id="536" w:name="_Toc206564001"/>
      <w:bookmarkStart w:id="537" w:name="_Toc206564300"/>
      <w:bookmarkStart w:id="538" w:name="_Toc417316215"/>
      <w:bookmarkStart w:id="539" w:name="_Toc417563694"/>
      <w:r>
        <w:rPr>
          <w:rStyle w:val="CharSectno"/>
        </w:rPr>
        <w:t>44</w:t>
      </w:r>
      <w:r>
        <w:t>.</w:t>
      </w:r>
      <w:r>
        <w:tab/>
        <w:t>Demerit point action after conviction</w:t>
      </w:r>
      <w:bookmarkEnd w:id="536"/>
      <w:bookmarkEnd w:id="537"/>
      <w:bookmarkEnd w:id="538"/>
      <w:bookmarkEnd w:id="539"/>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540" w:name="_Toc206564002"/>
      <w:bookmarkStart w:id="541" w:name="_Toc206564301"/>
      <w:bookmarkStart w:id="542" w:name="_Toc417316216"/>
      <w:bookmarkStart w:id="543" w:name="_Toc417563695"/>
      <w:r>
        <w:rPr>
          <w:rStyle w:val="CharSectno"/>
        </w:rPr>
        <w:t>45</w:t>
      </w:r>
      <w:r>
        <w:t>.</w:t>
      </w:r>
      <w:r>
        <w:tab/>
        <w:t>Demerit point action after infringement notice</w:t>
      </w:r>
      <w:bookmarkEnd w:id="540"/>
      <w:bookmarkEnd w:id="541"/>
      <w:bookmarkEnd w:id="542"/>
      <w:bookmarkEnd w:id="543"/>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544" w:name="_Toc206564003"/>
      <w:bookmarkStart w:id="545" w:name="_Toc206564302"/>
      <w:bookmarkStart w:id="546" w:name="_Toc417316217"/>
      <w:bookmarkStart w:id="547" w:name="_Toc417563696"/>
      <w:r>
        <w:rPr>
          <w:rStyle w:val="CharSectno"/>
        </w:rPr>
        <w:t>46</w:t>
      </w:r>
      <w:r>
        <w:t>.</w:t>
      </w:r>
      <w:r>
        <w:tab/>
        <w:t>No demerit point action against body corporate</w:t>
      </w:r>
      <w:bookmarkEnd w:id="544"/>
      <w:bookmarkEnd w:id="545"/>
      <w:bookmarkEnd w:id="546"/>
      <w:bookmarkEnd w:id="547"/>
    </w:p>
    <w:p>
      <w:pPr>
        <w:pStyle w:val="Subsection"/>
      </w:pPr>
      <w:r>
        <w:tab/>
      </w:r>
      <w:r>
        <w:tab/>
        <w:t>Demerit point action can be taken only against an individual.</w:t>
      </w:r>
    </w:p>
    <w:p>
      <w:pPr>
        <w:pStyle w:val="Heading5"/>
      </w:pPr>
      <w:bookmarkStart w:id="548" w:name="_Toc206564004"/>
      <w:bookmarkStart w:id="549" w:name="_Toc206564303"/>
      <w:bookmarkStart w:id="550" w:name="_Toc417316218"/>
      <w:bookmarkStart w:id="551" w:name="_Toc417563697"/>
      <w:r>
        <w:rPr>
          <w:rStyle w:val="CharSectno"/>
        </w:rPr>
        <w:t>47</w:t>
      </w:r>
      <w:r>
        <w:t>.</w:t>
      </w:r>
      <w:r>
        <w:tab/>
        <w:t>What demerit point action is to be taken</w:t>
      </w:r>
      <w:bookmarkEnd w:id="548"/>
      <w:bookmarkEnd w:id="549"/>
      <w:bookmarkEnd w:id="550"/>
      <w:bookmarkEnd w:id="551"/>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w:t>
      </w:r>
      <w:del w:id="552" w:author="svcMRProcess" w:date="2018-09-18T08:48:00Z">
        <w:r>
          <w:delText>14</w:delText>
        </w:r>
      </w:del>
      <w:ins w:id="553" w:author="svcMRProcess" w:date="2018-09-18T08:48:00Z">
        <w:r>
          <w:t>13A</w:t>
        </w:r>
      </w:ins>
      <w:r>
        <w:t>.</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w:t>
      </w:r>
      <w:del w:id="554" w:author="svcMRProcess" w:date="2018-09-18T08:48:00Z">
        <w:r>
          <w:delText>14</w:delText>
        </w:r>
      </w:del>
      <w:ins w:id="555" w:author="svcMRProcess" w:date="2018-09-18T08:48:00Z">
        <w:r>
          <w:t>13A</w:t>
        </w:r>
      </w:ins>
      <w:r>
        <w:t>.</w:t>
      </w:r>
    </w:p>
    <w:p>
      <w:pPr>
        <w:pStyle w:val="Subsection"/>
      </w:pPr>
      <w:r>
        <w:tab/>
        <w:t>(5)</w:t>
      </w:r>
      <w:r>
        <w:tab/>
        <w:t xml:space="preserve">This section does not prevent the CEO from providing information under the </w:t>
      </w:r>
      <w:r>
        <w:rPr>
          <w:i/>
          <w:iCs/>
        </w:rPr>
        <w:t>Road Traffic (Administration) Act 2008</w:t>
      </w:r>
      <w:r>
        <w:t xml:space="preserve"> section </w:t>
      </w:r>
      <w:del w:id="556" w:author="svcMRProcess" w:date="2018-09-18T08:48:00Z">
        <w:r>
          <w:delText>14</w:delText>
        </w:r>
      </w:del>
      <w:ins w:id="557" w:author="svcMRProcess" w:date="2018-09-18T08:48:00Z">
        <w:r>
          <w:t>13A</w:t>
        </w:r>
      </w:ins>
      <w:r>
        <w:t xml:space="preserve"> in other circumstances.</w:t>
      </w:r>
    </w:p>
    <w:p>
      <w:pPr>
        <w:pStyle w:val="Footnotesection"/>
        <w:rPr>
          <w:ins w:id="558" w:author="svcMRProcess" w:date="2018-09-18T08:48:00Z"/>
        </w:rPr>
      </w:pPr>
      <w:ins w:id="559" w:author="svcMRProcess" w:date="2018-09-18T08:48:00Z">
        <w:r>
          <w:tab/>
          <w:t>[Section 47 amended by No. 18 of 2011 s. 27.]</w:t>
        </w:r>
      </w:ins>
    </w:p>
    <w:p>
      <w:pPr>
        <w:pStyle w:val="Heading3"/>
      </w:pPr>
      <w:bookmarkStart w:id="560" w:name="_Toc183424769"/>
      <w:bookmarkStart w:id="561" w:name="_Toc183488880"/>
      <w:bookmarkStart w:id="562" w:name="_Toc183489524"/>
      <w:bookmarkStart w:id="563" w:name="_Toc183591634"/>
      <w:bookmarkStart w:id="564" w:name="_Toc183920568"/>
      <w:bookmarkStart w:id="565" w:name="_Toc193173493"/>
      <w:bookmarkStart w:id="566" w:name="_Toc193173581"/>
      <w:bookmarkStart w:id="567" w:name="_Toc202576182"/>
      <w:bookmarkStart w:id="568" w:name="_Toc206564005"/>
      <w:bookmarkStart w:id="569" w:name="_Toc206564304"/>
      <w:bookmarkStart w:id="570" w:name="_Toc417316219"/>
      <w:bookmarkStart w:id="571" w:name="_Toc417382777"/>
      <w:bookmarkStart w:id="572" w:name="_Toc417463106"/>
      <w:bookmarkStart w:id="573" w:name="_Toc417563698"/>
      <w:r>
        <w:rPr>
          <w:rStyle w:val="CharDivNo"/>
        </w:rPr>
        <w:t>Division 3</w:t>
      </w:r>
      <w:r>
        <w:t> — </w:t>
      </w:r>
      <w:r>
        <w:rPr>
          <w:rStyle w:val="CharDivText"/>
        </w:rPr>
        <w:t>Consequences of demerit points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Heading5"/>
      </w:pPr>
      <w:bookmarkStart w:id="574" w:name="_Toc206564006"/>
      <w:bookmarkStart w:id="575" w:name="_Toc206564305"/>
      <w:bookmarkStart w:id="576" w:name="_Toc417316220"/>
      <w:bookmarkStart w:id="577" w:name="_Toc417563699"/>
      <w:r>
        <w:rPr>
          <w:rStyle w:val="CharSectno"/>
        </w:rPr>
        <w:t>48</w:t>
      </w:r>
      <w:r>
        <w:t>.</w:t>
      </w:r>
      <w:r>
        <w:tab/>
        <w:t>Expiry of demerit points</w:t>
      </w:r>
      <w:bookmarkEnd w:id="574"/>
      <w:bookmarkEnd w:id="575"/>
      <w:bookmarkEnd w:id="576"/>
      <w:bookmarkEnd w:id="577"/>
    </w:p>
    <w:p>
      <w:pPr>
        <w:pStyle w:val="Subsection"/>
      </w:pPr>
      <w:r>
        <w:tab/>
      </w:r>
      <w:r>
        <w:tab/>
        <w:t>At the end of the period of 3 years after the day on which an offence was committed or allegedly committed, any demerit points applying to the offence expire.</w:t>
      </w:r>
    </w:p>
    <w:p>
      <w:pPr>
        <w:pStyle w:val="Heading5"/>
      </w:pPr>
      <w:bookmarkStart w:id="578" w:name="_Toc206564007"/>
      <w:bookmarkStart w:id="579" w:name="_Toc206564306"/>
      <w:bookmarkStart w:id="580" w:name="_Toc417316221"/>
      <w:bookmarkStart w:id="581" w:name="_Toc417563700"/>
      <w:r>
        <w:rPr>
          <w:rStyle w:val="CharSectno"/>
        </w:rPr>
        <w:t>49</w:t>
      </w:r>
      <w:r>
        <w:t>.</w:t>
      </w:r>
      <w:r>
        <w:tab/>
        <w:t>Excessive demerit points notice</w:t>
      </w:r>
      <w:bookmarkEnd w:id="578"/>
      <w:bookmarkEnd w:id="579"/>
      <w:bookmarkEnd w:id="580"/>
      <w:bookmarkEnd w:id="581"/>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582" w:name="_Toc206564008"/>
      <w:bookmarkStart w:id="583" w:name="_Toc206564307"/>
      <w:bookmarkStart w:id="584" w:name="_Toc417316222"/>
      <w:bookmarkStart w:id="585" w:name="_Toc417563701"/>
      <w:r>
        <w:rPr>
          <w:rStyle w:val="CharSectno"/>
        </w:rPr>
        <w:t>50</w:t>
      </w:r>
      <w:r>
        <w:t>.</w:t>
      </w:r>
      <w:r>
        <w:tab/>
        <w:t>Excessive demerit points (novice drivers) notice</w:t>
      </w:r>
      <w:bookmarkEnd w:id="582"/>
      <w:bookmarkEnd w:id="583"/>
      <w:bookmarkEnd w:id="584"/>
      <w:bookmarkEnd w:id="585"/>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586" w:name="_Toc206564009"/>
      <w:bookmarkStart w:id="587" w:name="_Toc206564308"/>
      <w:bookmarkStart w:id="588" w:name="_Toc417316223"/>
      <w:bookmarkStart w:id="589" w:name="_Toc417563702"/>
      <w:r>
        <w:rPr>
          <w:rStyle w:val="CharSectno"/>
        </w:rPr>
        <w:t>51</w:t>
      </w:r>
      <w:r>
        <w:t>.</w:t>
      </w:r>
      <w:r>
        <w:tab/>
        <w:t>Making a section 51 election</w:t>
      </w:r>
      <w:bookmarkEnd w:id="586"/>
      <w:bookmarkEnd w:id="587"/>
      <w:bookmarkEnd w:id="588"/>
      <w:bookmarkEnd w:id="589"/>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590" w:name="_Toc206564010"/>
      <w:bookmarkStart w:id="591" w:name="_Toc206564309"/>
      <w:bookmarkStart w:id="592" w:name="_Toc417316224"/>
      <w:bookmarkStart w:id="593" w:name="_Toc417563703"/>
      <w:r>
        <w:rPr>
          <w:rStyle w:val="CharSectno"/>
        </w:rPr>
        <w:t>52</w:t>
      </w:r>
      <w:r>
        <w:t>.</w:t>
      </w:r>
      <w:r>
        <w:tab/>
        <w:t>Double disqualification after section 51 election</w:t>
      </w:r>
      <w:bookmarkEnd w:id="590"/>
      <w:bookmarkEnd w:id="591"/>
      <w:bookmarkEnd w:id="592"/>
      <w:bookmarkEnd w:id="593"/>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by No. 51 of 2010 s. 28.]</w:t>
      </w:r>
    </w:p>
    <w:p>
      <w:pPr>
        <w:pStyle w:val="Heading5"/>
      </w:pPr>
      <w:bookmarkStart w:id="594" w:name="_Toc206564011"/>
      <w:bookmarkStart w:id="595" w:name="_Toc206564310"/>
      <w:bookmarkStart w:id="596" w:name="_Toc417316225"/>
      <w:bookmarkStart w:id="597" w:name="_Toc417563704"/>
      <w:r>
        <w:rPr>
          <w:rStyle w:val="CharSectno"/>
        </w:rPr>
        <w:t>53</w:t>
      </w:r>
      <w:r>
        <w:t>.</w:t>
      </w:r>
      <w:r>
        <w:tab/>
        <w:t>Permanent disqualification ends section 51 election period</w:t>
      </w:r>
      <w:bookmarkEnd w:id="594"/>
      <w:bookmarkEnd w:id="595"/>
      <w:bookmarkEnd w:id="596"/>
      <w:bookmarkEnd w:id="597"/>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598" w:name="_Toc206564012"/>
      <w:bookmarkStart w:id="599" w:name="_Toc206564311"/>
      <w:bookmarkStart w:id="600" w:name="_Toc417316226"/>
      <w:bookmarkStart w:id="601" w:name="_Toc417563705"/>
      <w:r>
        <w:rPr>
          <w:rStyle w:val="CharSectno"/>
        </w:rPr>
        <w:t>54</w:t>
      </w:r>
      <w:r>
        <w:t>.</w:t>
      </w:r>
      <w:r>
        <w:tab/>
        <w:t>Cumulative effect of demerit points disqualification</w:t>
      </w:r>
      <w:bookmarkEnd w:id="598"/>
      <w:bookmarkEnd w:id="599"/>
      <w:bookmarkEnd w:id="600"/>
      <w:bookmarkEnd w:id="60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602" w:name="_Toc206564013"/>
      <w:bookmarkStart w:id="603" w:name="_Toc206564312"/>
      <w:bookmarkStart w:id="604" w:name="_Toc417316227"/>
      <w:bookmarkStart w:id="605" w:name="_Toc417563706"/>
      <w:r>
        <w:rPr>
          <w:rStyle w:val="CharSectno"/>
        </w:rPr>
        <w:t>55</w:t>
      </w:r>
      <w:r>
        <w:t>.</w:t>
      </w:r>
      <w:r>
        <w:tab/>
        <w:t>Certain disqualifications after demerit points disqualification or section 51 election</w:t>
      </w:r>
      <w:bookmarkEnd w:id="602"/>
      <w:bookmarkEnd w:id="603"/>
      <w:bookmarkEnd w:id="604"/>
      <w:bookmarkEnd w:id="605"/>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ins w:id="606" w:author="svcMRProcess" w:date="2018-09-18T08:48:00Z">
        <w:r>
          <w:rPr>
            <w:b/>
          </w:rPr>
          <w:t>“</w:t>
        </w:r>
      </w:ins>
      <w:r>
        <w:rPr>
          <w:rStyle w:val="CharDefText"/>
        </w:rPr>
        <w:t>starting time</w:t>
      </w:r>
      <w:del w:id="607" w:author="svcMRProcess" w:date="2018-09-18T08:48:00Z">
        <w:r>
          <w:delText>)</w:delText>
        </w:r>
      </w:del>
      <w:ins w:id="608" w:author="svcMRProcess" w:date="2018-09-18T08:48:00Z">
        <w:r>
          <w:rPr>
            <w:b/>
          </w:rPr>
          <w:t>”</w:t>
        </w:r>
        <w:r>
          <w:t>)</w:t>
        </w:r>
      </w:ins>
      <w:r>
        <w:t xml:space="preserve"> would occur during a demerit period or at the same time as a demerit period commences, the starting time is, despite any other enactment, postponed until the end of the demerit period.</w:t>
      </w:r>
    </w:p>
    <w:p>
      <w:pPr>
        <w:pStyle w:val="Heading3"/>
      </w:pPr>
      <w:bookmarkStart w:id="609" w:name="_Toc183424778"/>
      <w:bookmarkStart w:id="610" w:name="_Toc183488889"/>
      <w:bookmarkStart w:id="611" w:name="_Toc183489533"/>
      <w:bookmarkStart w:id="612" w:name="_Toc183591643"/>
      <w:bookmarkStart w:id="613" w:name="_Toc183920577"/>
      <w:bookmarkStart w:id="614" w:name="_Toc193173502"/>
      <w:bookmarkStart w:id="615" w:name="_Toc193173590"/>
      <w:bookmarkStart w:id="616" w:name="_Toc202576191"/>
      <w:bookmarkStart w:id="617" w:name="_Toc206564014"/>
      <w:bookmarkStart w:id="618" w:name="_Toc206564313"/>
      <w:bookmarkStart w:id="619" w:name="_Toc417316228"/>
      <w:bookmarkStart w:id="620" w:name="_Toc417382786"/>
      <w:bookmarkStart w:id="621" w:name="_Toc417463115"/>
      <w:bookmarkStart w:id="622" w:name="_Toc417563707"/>
      <w:r>
        <w:rPr>
          <w:rStyle w:val="CharDivNo"/>
        </w:rPr>
        <w:t>Division 4</w:t>
      </w:r>
      <w:r>
        <w:t> — </w:t>
      </w:r>
      <w:r>
        <w:rPr>
          <w:rStyle w:val="CharDivText"/>
        </w:rPr>
        <w:t>Administrative and other provisions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206564015"/>
      <w:bookmarkStart w:id="624" w:name="_Toc206564314"/>
      <w:bookmarkStart w:id="625" w:name="_Toc417316229"/>
      <w:bookmarkStart w:id="626" w:name="_Toc417563708"/>
      <w:r>
        <w:rPr>
          <w:rStyle w:val="CharSectno"/>
        </w:rPr>
        <w:t>56</w:t>
      </w:r>
      <w:r>
        <w:t>.</w:t>
      </w:r>
      <w:r>
        <w:tab/>
        <w:t>Demerit points register</w:t>
      </w:r>
      <w:bookmarkEnd w:id="623"/>
      <w:bookmarkEnd w:id="624"/>
      <w:bookmarkEnd w:id="625"/>
      <w:bookmarkEnd w:id="626"/>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627" w:name="_Toc206564016"/>
      <w:bookmarkStart w:id="628" w:name="_Toc206564315"/>
      <w:bookmarkStart w:id="629" w:name="_Toc417316230"/>
      <w:bookmarkStart w:id="630" w:name="_Toc417563709"/>
      <w:r>
        <w:rPr>
          <w:rStyle w:val="CharSectno"/>
        </w:rPr>
        <w:t>57</w:t>
      </w:r>
      <w:r>
        <w:t>.</w:t>
      </w:r>
      <w:r>
        <w:tab/>
        <w:t>Obtaining Australian driver licence elsewhere</w:t>
      </w:r>
      <w:bookmarkEnd w:id="627"/>
      <w:bookmarkEnd w:id="628"/>
      <w:bookmarkEnd w:id="629"/>
      <w:bookmarkEnd w:id="630"/>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ins w:id="631" w:author="svcMRProcess" w:date="2018-09-18T08:48:00Z">
        <w:r>
          <w:rPr>
            <w:b/>
          </w:rPr>
          <w:t>“</w:t>
        </w:r>
      </w:ins>
      <w:r>
        <w:rPr>
          <w:rStyle w:val="CharDefText"/>
        </w:rPr>
        <w:t>new licensing jurisdiction</w:t>
      </w:r>
      <w:del w:id="632" w:author="svcMRProcess" w:date="2018-09-18T08:48:00Z">
        <w:r>
          <w:delText>)</w:delText>
        </w:r>
      </w:del>
      <w:ins w:id="633" w:author="svcMRProcess" w:date="2018-09-18T08:48:00Z">
        <w:r>
          <w:rPr>
            <w:b/>
          </w:rPr>
          <w:t>”</w:t>
        </w:r>
        <w:r>
          <w:t>)</w:t>
        </w:r>
      </w:ins>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634" w:name="_Toc206564017"/>
      <w:bookmarkStart w:id="635" w:name="_Toc206564316"/>
      <w:bookmarkStart w:id="636" w:name="_Toc417316231"/>
      <w:bookmarkStart w:id="637" w:name="_Toc417563710"/>
      <w:r>
        <w:rPr>
          <w:rStyle w:val="CharSectno"/>
        </w:rPr>
        <w:t>58</w:t>
      </w:r>
      <w:r>
        <w:t>.</w:t>
      </w:r>
      <w:r>
        <w:tab/>
        <w:t>Holder of licence in another jurisdiction applying</w:t>
      </w:r>
      <w:bookmarkEnd w:id="634"/>
      <w:bookmarkEnd w:id="635"/>
      <w:bookmarkEnd w:id="636"/>
      <w:bookmarkEnd w:id="637"/>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ins w:id="638" w:author="svcMRProcess" w:date="2018-09-18T08:48:00Z">
        <w:r>
          <w:rPr>
            <w:b/>
          </w:rPr>
          <w:t>“</w:t>
        </w:r>
      </w:ins>
      <w:r>
        <w:rPr>
          <w:rStyle w:val="CharDefText"/>
        </w:rPr>
        <w:t>former demerit point registry jurisdiction</w:t>
      </w:r>
      <w:del w:id="639" w:author="svcMRProcess" w:date="2018-09-18T08:48:00Z">
        <w:r>
          <w:delText>),</w:delText>
        </w:r>
      </w:del>
      <w:ins w:id="640" w:author="svcMRProcess" w:date="2018-09-18T08:48:00Z">
        <w:r>
          <w:rPr>
            <w:b/>
          </w:rPr>
          <w:t>”</w:t>
        </w:r>
        <w:r>
          <w:t>),</w:t>
        </w:r>
      </w:ins>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641" w:name="_Toc206564018"/>
      <w:bookmarkStart w:id="642" w:name="_Toc206564317"/>
      <w:bookmarkStart w:id="643" w:name="_Toc417316232"/>
      <w:bookmarkStart w:id="644" w:name="_Toc417563711"/>
      <w:r>
        <w:rPr>
          <w:rStyle w:val="CharSectno"/>
        </w:rPr>
        <w:t>59</w:t>
      </w:r>
      <w:r>
        <w:t>.</w:t>
      </w:r>
      <w:r>
        <w:tab/>
        <w:t>How certain notices are to be given</w:t>
      </w:r>
      <w:bookmarkEnd w:id="641"/>
      <w:bookmarkEnd w:id="642"/>
      <w:bookmarkEnd w:id="643"/>
      <w:bookmarkEnd w:id="644"/>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645" w:name="_Toc206564019"/>
      <w:bookmarkStart w:id="646" w:name="_Toc206564318"/>
      <w:bookmarkStart w:id="647" w:name="_Toc417316233"/>
      <w:bookmarkStart w:id="648" w:name="_Toc417563712"/>
      <w:r>
        <w:rPr>
          <w:rStyle w:val="CharSectno"/>
        </w:rPr>
        <w:t>60</w:t>
      </w:r>
      <w:r>
        <w:t>.</w:t>
      </w:r>
      <w:r>
        <w:tab/>
        <w:t>Regulations adapting to schemes of other jurisdictions</w:t>
      </w:r>
      <w:bookmarkEnd w:id="645"/>
      <w:bookmarkEnd w:id="646"/>
      <w:bookmarkEnd w:id="647"/>
      <w:bookmarkEnd w:id="648"/>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649" w:name="_Toc183424784"/>
      <w:bookmarkStart w:id="650" w:name="_Toc183488895"/>
      <w:bookmarkStart w:id="651" w:name="_Toc183489539"/>
      <w:bookmarkStart w:id="652" w:name="_Toc183591649"/>
      <w:bookmarkStart w:id="653" w:name="_Toc183920583"/>
      <w:bookmarkStart w:id="654" w:name="_Toc193173508"/>
      <w:bookmarkStart w:id="655" w:name="_Toc193173596"/>
      <w:bookmarkStart w:id="656" w:name="_Toc202576197"/>
      <w:bookmarkStart w:id="657" w:name="_Toc206564020"/>
      <w:bookmarkStart w:id="658" w:name="_Toc206564319"/>
      <w:bookmarkStart w:id="659" w:name="_Toc417316234"/>
      <w:bookmarkStart w:id="660" w:name="_Toc417382792"/>
      <w:bookmarkStart w:id="661" w:name="_Toc417463121"/>
      <w:bookmarkStart w:id="662" w:name="_Toc417563713"/>
      <w:r>
        <w:rPr>
          <w:rStyle w:val="CharPartNo"/>
        </w:rPr>
        <w:t>Part 5</w:t>
      </w:r>
      <w:r>
        <w:rPr>
          <w:rStyle w:val="CharDivNo"/>
        </w:rPr>
        <w:t> </w:t>
      </w:r>
      <w:r>
        <w:t>—</w:t>
      </w:r>
      <w:r>
        <w:rPr>
          <w:rStyle w:val="CharDivText"/>
        </w:rPr>
        <w:t> </w:t>
      </w:r>
      <w:r>
        <w:rPr>
          <w:rStyle w:val="CharPartText"/>
        </w:rPr>
        <w:t>Miscellaneous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Heading5"/>
      </w:pPr>
      <w:bookmarkStart w:id="663" w:name="_Toc206564021"/>
      <w:bookmarkStart w:id="664" w:name="_Toc206564320"/>
      <w:bookmarkStart w:id="665" w:name="_Toc417316235"/>
      <w:bookmarkStart w:id="666" w:name="_Toc417563714"/>
      <w:r>
        <w:rPr>
          <w:rStyle w:val="CharSectno"/>
        </w:rPr>
        <w:t>61</w:t>
      </w:r>
      <w:r>
        <w:t>.</w:t>
      </w:r>
      <w:r>
        <w:tab/>
        <w:t>Regulations</w:t>
      </w:r>
      <w:bookmarkEnd w:id="663"/>
      <w:bookmarkEnd w:id="664"/>
      <w:bookmarkEnd w:id="665"/>
      <w:bookmarkEnd w:id="666"/>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by No. 10 of 2015 s. 10.]</w:t>
      </w:r>
    </w:p>
    <w:p>
      <w:pPr>
        <w:pStyle w:val="Heading5"/>
      </w:pPr>
      <w:bookmarkStart w:id="667" w:name="_Toc206564022"/>
      <w:bookmarkStart w:id="668" w:name="_Toc206564321"/>
      <w:bookmarkStart w:id="669" w:name="_Toc417316236"/>
      <w:bookmarkStart w:id="670" w:name="_Toc417563715"/>
      <w:r>
        <w:rPr>
          <w:rStyle w:val="CharSectno"/>
        </w:rPr>
        <w:t>62</w:t>
      </w:r>
      <w:r>
        <w:t>.</w:t>
      </w:r>
      <w:r>
        <w:tab/>
        <w:t>Minister’s declarations that specified regulations do not apply to specified persons</w:t>
      </w:r>
      <w:bookmarkEnd w:id="667"/>
      <w:bookmarkEnd w:id="668"/>
      <w:bookmarkEnd w:id="669"/>
      <w:bookmarkEnd w:id="670"/>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671" w:name="_Toc206564023"/>
      <w:bookmarkStart w:id="672" w:name="_Toc206564322"/>
      <w:bookmarkStart w:id="673" w:name="_Toc417316237"/>
      <w:bookmarkStart w:id="674" w:name="_Toc417563716"/>
      <w:r>
        <w:rPr>
          <w:rStyle w:val="CharSectno"/>
        </w:rPr>
        <w:t>63</w:t>
      </w:r>
      <w:r>
        <w:t>.</w:t>
      </w:r>
      <w:r>
        <w:tab/>
        <w:t>Regulations may refer to published documents</w:t>
      </w:r>
      <w:bookmarkEnd w:id="671"/>
      <w:bookmarkEnd w:id="672"/>
      <w:bookmarkEnd w:id="673"/>
      <w:bookmarkEnd w:id="674"/>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675" w:name="_Toc183424788"/>
      <w:bookmarkStart w:id="676" w:name="_Toc183488899"/>
      <w:bookmarkStart w:id="677" w:name="_Toc183489543"/>
      <w:bookmarkStart w:id="678" w:name="_Toc183591653"/>
      <w:bookmarkStart w:id="679" w:name="_Toc183920587"/>
      <w:bookmarkStart w:id="680" w:name="_Toc193173512"/>
      <w:bookmarkStart w:id="681" w:name="_Toc193173600"/>
      <w:bookmarkStart w:id="682" w:name="_Toc202576201"/>
      <w:bookmarkStart w:id="683" w:name="_Toc206564024"/>
      <w:bookmarkStart w:id="684" w:name="_Toc206564323"/>
      <w:bookmarkStart w:id="685" w:name="_Toc417316238"/>
      <w:bookmarkStart w:id="686" w:name="_Toc417382796"/>
      <w:bookmarkStart w:id="687" w:name="_Toc417463125"/>
      <w:bookmarkStart w:id="688" w:name="_Toc417563717"/>
      <w:r>
        <w:rPr>
          <w:rStyle w:val="CharPartNo"/>
        </w:rPr>
        <w:t>Part 6</w:t>
      </w:r>
      <w:r>
        <w:t> — </w:t>
      </w:r>
      <w:r>
        <w:rPr>
          <w:rStyle w:val="CharPartText"/>
        </w:rPr>
        <w:t>Transitional provisions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3"/>
        <w:rPr>
          <w:rStyle w:val="CharDivText"/>
          <w:i/>
          <w:iCs/>
        </w:rPr>
      </w:pPr>
      <w:bookmarkStart w:id="689" w:name="_Toc183424789"/>
      <w:bookmarkStart w:id="690" w:name="_Toc183488900"/>
      <w:bookmarkStart w:id="691" w:name="_Toc183489544"/>
      <w:bookmarkStart w:id="692" w:name="_Toc183591654"/>
      <w:bookmarkStart w:id="693" w:name="_Toc183920588"/>
      <w:bookmarkStart w:id="694" w:name="_Toc193173513"/>
      <w:bookmarkStart w:id="695" w:name="_Toc193173601"/>
      <w:bookmarkStart w:id="696" w:name="_Toc202576202"/>
      <w:bookmarkStart w:id="697" w:name="_Toc206564025"/>
      <w:bookmarkStart w:id="698" w:name="_Toc206564324"/>
      <w:bookmarkStart w:id="699" w:name="_Toc417316239"/>
      <w:bookmarkStart w:id="700" w:name="_Toc417382797"/>
      <w:bookmarkStart w:id="701" w:name="_Toc417463126"/>
      <w:bookmarkStart w:id="702" w:name="_Toc417563718"/>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 xml:space="preserve">Road Traffic </w:t>
      </w:r>
      <w:del w:id="703" w:author="svcMRProcess" w:date="2018-09-18T08:48:00Z">
        <w:r>
          <w:rPr>
            <w:i/>
            <w:iCs/>
          </w:rPr>
          <w:delText>(Consequential Provisions) Act 2008</w:delText>
        </w:r>
      </w:del>
      <w:ins w:id="704" w:author="svcMRProcess" w:date="2018-09-18T08:48:00Z">
        <w:r>
          <w:rPr>
            <w:rStyle w:val="CharDivText"/>
            <w:i/>
            <w:iCs/>
          </w:rPr>
          <w:t>Legislation Amendment Act 2012</w:t>
        </w:r>
      </w:ins>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Footnoteheading"/>
        <w:rPr>
          <w:ins w:id="705" w:author="svcMRProcess" w:date="2018-09-18T08:48:00Z"/>
        </w:rPr>
      </w:pPr>
      <w:ins w:id="706" w:author="svcMRProcess" w:date="2018-09-18T08:48:00Z">
        <w:r>
          <w:tab/>
          <w:t xml:space="preserve">[Heading amended by No. 8 of 2012 s. 234.] </w:t>
        </w:r>
      </w:ins>
    </w:p>
    <w:p>
      <w:pPr>
        <w:pStyle w:val="Heading5"/>
      </w:pPr>
      <w:bookmarkStart w:id="707" w:name="_Toc206564026"/>
      <w:bookmarkStart w:id="708" w:name="_Toc206564325"/>
      <w:bookmarkStart w:id="709" w:name="_Toc417316240"/>
      <w:bookmarkStart w:id="710" w:name="_Toc417563719"/>
      <w:r>
        <w:rPr>
          <w:rStyle w:val="CharSectno"/>
        </w:rPr>
        <w:t>64</w:t>
      </w:r>
      <w:r>
        <w:t>.</w:t>
      </w:r>
      <w:r>
        <w:tab/>
        <w:t>Terms used in this Division</w:t>
      </w:r>
      <w:bookmarkEnd w:id="707"/>
      <w:bookmarkEnd w:id="708"/>
      <w:bookmarkEnd w:id="709"/>
      <w:bookmarkEnd w:id="710"/>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 xml:space="preserve">Road Traffic </w:t>
      </w:r>
      <w:del w:id="711" w:author="svcMRProcess" w:date="2018-09-18T08:48:00Z">
        <w:r>
          <w:rPr>
            <w:i/>
            <w:iCs/>
          </w:rPr>
          <w:delText>(Consequential Provisions)</w:delText>
        </w:r>
      </w:del>
      <w:ins w:id="712" w:author="svcMRProcess" w:date="2018-09-18T08:48:00Z">
        <w:r>
          <w:rPr>
            <w:i/>
            <w:iCs/>
          </w:rPr>
          <w:t>Legislation Amendment</w:t>
        </w:r>
      </w:ins>
      <w:r>
        <w:rPr>
          <w:i/>
          <w:iCs/>
        </w:rPr>
        <w:t xml:space="preserve"> Act </w:t>
      </w:r>
      <w:del w:id="713" w:author="svcMRProcess" w:date="2018-09-18T08:48:00Z">
        <w:r>
          <w:rPr>
            <w:i/>
            <w:iCs/>
          </w:rPr>
          <w:delText>2008</w:delText>
        </w:r>
      </w:del>
      <w:ins w:id="714" w:author="svcMRProcess" w:date="2018-09-18T08:48:00Z">
        <w:r>
          <w:rPr>
            <w:i/>
            <w:iCs/>
          </w:rPr>
          <w:t>2012</w:t>
        </w:r>
      </w:ins>
      <w:r>
        <w:t>;</w:t>
      </w:r>
    </w:p>
    <w:p>
      <w:pPr>
        <w:pStyle w:val="Defstart"/>
      </w:pPr>
      <w:r>
        <w:rPr>
          <w:b/>
        </w:rPr>
        <w:tab/>
      </w:r>
      <w:r>
        <w:rPr>
          <w:rStyle w:val="CharDefText"/>
        </w:rPr>
        <w:t>commencement day</w:t>
      </w:r>
      <w:r>
        <w:t xml:space="preserve"> means the day on which the </w:t>
      </w:r>
      <w:r>
        <w:rPr>
          <w:i/>
          <w:iCs/>
        </w:rPr>
        <w:t xml:space="preserve">Road Traffic </w:t>
      </w:r>
      <w:del w:id="715" w:author="svcMRProcess" w:date="2018-09-18T08:48:00Z">
        <w:r>
          <w:rPr>
            <w:i/>
            <w:iCs/>
          </w:rPr>
          <w:delText>(Consequential Provisions)</w:delText>
        </w:r>
      </w:del>
      <w:ins w:id="716" w:author="svcMRProcess" w:date="2018-09-18T08:48:00Z">
        <w:r>
          <w:rPr>
            <w:i/>
            <w:iCs/>
          </w:rPr>
          <w:t>Legislation Amendment</w:t>
        </w:r>
      </w:ins>
      <w:r>
        <w:rPr>
          <w:i/>
          <w:iCs/>
        </w:rPr>
        <w:t xml:space="preserve"> Act </w:t>
      </w:r>
      <w:del w:id="717" w:author="svcMRProcess" w:date="2018-09-18T08:48:00Z">
        <w:r>
          <w:rPr>
            <w:i/>
            <w:iCs/>
          </w:rPr>
          <w:delText>2008</w:delText>
        </w:r>
      </w:del>
      <w:ins w:id="718" w:author="svcMRProcess" w:date="2018-09-18T08:48:00Z">
        <w:r>
          <w:rPr>
            <w:i/>
            <w:iCs/>
          </w:rPr>
          <w:t>2012</w:t>
        </w:r>
      </w:ins>
      <w:r>
        <w:t xml:space="preserve"> Part </w:t>
      </w:r>
      <w:del w:id="719" w:author="svcMRProcess" w:date="2018-09-18T08:48:00Z">
        <w:r>
          <w:delText>2</w:delText>
        </w:r>
      </w:del>
      <w:ins w:id="720" w:author="svcMRProcess" w:date="2018-09-18T08:48:00Z">
        <w:r>
          <w:t>3</w:t>
        </w:r>
      </w:ins>
      <w:r>
        <w:t xml:space="preserve">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rPr>
          <w:ins w:id="721" w:author="svcMRProcess" w:date="2018-09-18T08:48:00Z"/>
        </w:rPr>
      </w:pPr>
      <w:ins w:id="722" w:author="svcMRProcess" w:date="2018-09-18T08:48:00Z">
        <w:r>
          <w:tab/>
          <w:t>[Section 64 amended by No. 8 of 2012 s. 235.]</w:t>
        </w:r>
      </w:ins>
    </w:p>
    <w:p>
      <w:pPr>
        <w:pStyle w:val="Heading5"/>
      </w:pPr>
      <w:bookmarkStart w:id="723" w:name="_Toc206564027"/>
      <w:bookmarkStart w:id="724" w:name="_Toc206564326"/>
      <w:bookmarkStart w:id="725" w:name="_Toc417316241"/>
      <w:bookmarkStart w:id="726" w:name="_Toc417563720"/>
      <w:r>
        <w:rPr>
          <w:rStyle w:val="CharSectno"/>
        </w:rPr>
        <w:t>65</w:t>
      </w:r>
      <w:r>
        <w:t>.</w:t>
      </w:r>
      <w:r>
        <w:tab/>
        <w:t xml:space="preserve">Application of the </w:t>
      </w:r>
      <w:r>
        <w:rPr>
          <w:i/>
        </w:rPr>
        <w:t>Interpretation Act 1984</w:t>
      </w:r>
      <w:bookmarkEnd w:id="723"/>
      <w:bookmarkEnd w:id="724"/>
      <w:bookmarkEnd w:id="725"/>
      <w:bookmarkEnd w:id="726"/>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727" w:name="_Toc206564028"/>
      <w:bookmarkStart w:id="728" w:name="_Toc206564327"/>
      <w:bookmarkStart w:id="729" w:name="_Toc417316242"/>
      <w:bookmarkStart w:id="730" w:name="_Toc417563721"/>
      <w:r>
        <w:rPr>
          <w:rStyle w:val="CharSectno"/>
        </w:rPr>
        <w:t>66</w:t>
      </w:r>
      <w:r>
        <w:t>.</w:t>
      </w:r>
      <w:r>
        <w:tab/>
        <w:t>Learner’s permits</w:t>
      </w:r>
      <w:bookmarkEnd w:id="727"/>
      <w:bookmarkEnd w:id="728"/>
      <w:bookmarkEnd w:id="729"/>
      <w:bookmarkEnd w:id="730"/>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731" w:name="_Toc206564029"/>
      <w:bookmarkStart w:id="732" w:name="_Toc206564328"/>
      <w:bookmarkStart w:id="733" w:name="_Toc417316243"/>
      <w:bookmarkStart w:id="734" w:name="_Toc417563722"/>
      <w:r>
        <w:rPr>
          <w:rStyle w:val="CharSectno"/>
        </w:rPr>
        <w:t>67</w:t>
      </w:r>
      <w:r>
        <w:t>.</w:t>
      </w:r>
      <w:r>
        <w:tab/>
        <w:t>Extraordinary licences</w:t>
      </w:r>
      <w:bookmarkEnd w:id="731"/>
      <w:bookmarkEnd w:id="732"/>
      <w:bookmarkEnd w:id="733"/>
      <w:bookmarkEnd w:id="734"/>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by No. 51 of 2010 s. 29.]</w:t>
      </w:r>
    </w:p>
    <w:p>
      <w:pPr>
        <w:pStyle w:val="Heading5"/>
      </w:pPr>
      <w:bookmarkStart w:id="735" w:name="_Toc206564030"/>
      <w:bookmarkStart w:id="736" w:name="_Toc206564329"/>
      <w:bookmarkStart w:id="737" w:name="_Toc417316244"/>
      <w:bookmarkStart w:id="738" w:name="_Toc417563723"/>
      <w:r>
        <w:rPr>
          <w:rStyle w:val="CharSectno"/>
        </w:rPr>
        <w:t>68</w:t>
      </w:r>
      <w:r>
        <w:t>.</w:t>
      </w:r>
      <w:r>
        <w:tab/>
        <w:t>Removal of disqualification</w:t>
      </w:r>
      <w:bookmarkEnd w:id="735"/>
      <w:bookmarkEnd w:id="736"/>
      <w:bookmarkEnd w:id="737"/>
      <w:bookmarkEnd w:id="738"/>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739" w:name="_Toc206564031"/>
      <w:bookmarkStart w:id="740" w:name="_Toc206564330"/>
      <w:bookmarkStart w:id="741" w:name="_Toc417316245"/>
      <w:bookmarkStart w:id="742" w:name="_Toc417563724"/>
      <w:r>
        <w:rPr>
          <w:rStyle w:val="CharSectno"/>
        </w:rPr>
        <w:t>69</w:t>
      </w:r>
      <w:r>
        <w:t>.</w:t>
      </w:r>
      <w:r>
        <w:tab/>
        <w:t>Demerit points</w:t>
      </w:r>
      <w:bookmarkEnd w:id="739"/>
      <w:bookmarkEnd w:id="740"/>
      <w:bookmarkEnd w:id="741"/>
      <w:bookmarkEnd w:id="742"/>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743" w:name="_Toc206564032"/>
      <w:bookmarkStart w:id="744" w:name="_Toc206564331"/>
      <w:bookmarkStart w:id="745" w:name="_Toc417316246"/>
      <w:bookmarkStart w:id="746" w:name="_Toc417563725"/>
      <w:r>
        <w:rPr>
          <w:rStyle w:val="CharSectno"/>
        </w:rPr>
        <w:t>70</w:t>
      </w:r>
      <w:r>
        <w:t>.</w:t>
      </w:r>
      <w:r>
        <w:tab/>
        <w:t>Transitional regulations</w:t>
      </w:r>
      <w:bookmarkEnd w:id="743"/>
      <w:bookmarkEnd w:id="744"/>
      <w:bookmarkEnd w:id="745"/>
      <w:bookmarkEnd w:id="746"/>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rPr>
          <w:ins w:id="747" w:author="svcMRProcess" w:date="2018-09-18T08:48:00Z"/>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del w:id="748" w:author="svcMRProcess" w:date="2018-09-18T08:48:00Z">
        <w:r>
          <w:rPr>
            <w:snapToGrid w:val="0"/>
            <w:vertAlign w:val="superscript"/>
          </w:rPr>
          <w:delText>3</w:delText>
        </w:r>
        <w:r>
          <w:rPr>
            <w:snapToGrid w:val="0"/>
          </w:rPr>
          <w:tab/>
          <w:delText xml:space="preserve">On the date as at which this </w:delText>
        </w:r>
      </w:del>
    </w:p>
    <w:p>
      <w:pPr>
        <w:pStyle w:val="nHeading2"/>
        <w:rPr>
          <w:ins w:id="749" w:author="svcMRProcess" w:date="2018-09-18T08:48:00Z"/>
        </w:rPr>
      </w:pPr>
      <w:bookmarkStart w:id="750" w:name="_Toc378863525"/>
      <w:bookmarkStart w:id="751" w:name="_Toc378863543"/>
      <w:bookmarkStart w:id="752" w:name="_Toc392164514"/>
      <w:bookmarkStart w:id="753" w:name="_Toc413149643"/>
      <w:bookmarkStart w:id="754" w:name="_Toc415754137"/>
      <w:bookmarkStart w:id="755" w:name="_Toc415755520"/>
      <w:bookmarkStart w:id="756" w:name="_Toc417382805"/>
      <w:bookmarkStart w:id="757" w:name="_Toc417463134"/>
      <w:bookmarkStart w:id="758" w:name="_Toc417563726"/>
      <w:ins w:id="759" w:author="svcMRProcess" w:date="2018-09-18T08:48:00Z">
        <w:r>
          <w:t>Notes</w:t>
        </w:r>
        <w:bookmarkEnd w:id="750"/>
        <w:bookmarkEnd w:id="751"/>
        <w:bookmarkEnd w:id="752"/>
        <w:bookmarkEnd w:id="753"/>
        <w:bookmarkEnd w:id="754"/>
        <w:bookmarkEnd w:id="755"/>
        <w:bookmarkEnd w:id="756"/>
        <w:bookmarkEnd w:id="757"/>
        <w:bookmarkEnd w:id="758"/>
      </w:ins>
    </w:p>
    <w:p>
      <w:pPr>
        <w:pStyle w:val="nSubsection"/>
        <w:rPr>
          <w:del w:id="760" w:author="svcMRProcess" w:date="2018-09-18T08:48:00Z"/>
          <w:snapToGrid w:val="0"/>
        </w:rPr>
      </w:pPr>
      <w:ins w:id="761" w:author="svcMRProcess" w:date="2018-09-18T08:48:00Z">
        <w:r>
          <w:rPr>
            <w:vertAlign w:val="superscript"/>
          </w:rPr>
          <w:t>1</w:t>
        </w:r>
        <w:r>
          <w:tab/>
          <w:t xml:space="preserve">This is a </w:t>
        </w:r>
      </w:ins>
      <w:r>
        <w:t xml:space="preserve">compilation </w:t>
      </w:r>
      <w:del w:id="762" w:author="svcMRProcess" w:date="2018-09-18T08:48:00Z">
        <w:r>
          <w:rPr>
            <w:snapToGrid w:val="0"/>
          </w:rPr>
          <w:delText>was prepared,</w:delText>
        </w:r>
      </w:del>
      <w:ins w:id="763" w:author="svcMRProcess" w:date="2018-09-18T08:48:00Z">
        <w:r>
          <w:t>of</w:t>
        </w:r>
      </w:ins>
      <w:r>
        <w:t xml:space="preserve"> the </w:t>
      </w:r>
      <w:r>
        <w:rPr>
          <w:i/>
          <w:noProof/>
        </w:rPr>
        <w:t xml:space="preserve">Road Traffic </w:t>
      </w:r>
      <w:del w:id="764" w:author="svcMRProcess" w:date="2018-09-18T08:48:00Z">
        <w:r>
          <w:rPr>
            <w:i/>
            <w:iCs/>
            <w:snapToGrid w:val="0"/>
          </w:rPr>
          <w:delText>Legislation Amendment (Disqualification by Notice) Act 2010</w:delText>
        </w:r>
        <w:r>
          <w:rPr>
            <w:snapToGrid w:val="0"/>
          </w:rPr>
          <w:delText xml:space="preserve"> Pt. 4 had not come into operation.  It reads as follows:</w:delText>
        </w:r>
      </w:del>
    </w:p>
    <w:p>
      <w:pPr>
        <w:pStyle w:val="BlankOpen"/>
        <w:rPr>
          <w:del w:id="765" w:author="svcMRProcess" w:date="2018-09-18T08:48:00Z"/>
          <w:snapToGrid w:val="0"/>
        </w:rPr>
      </w:pPr>
    </w:p>
    <w:p>
      <w:pPr>
        <w:pStyle w:val="nzHeading2"/>
        <w:rPr>
          <w:del w:id="766" w:author="svcMRProcess" w:date="2018-09-18T08:48:00Z"/>
        </w:rPr>
      </w:pPr>
      <w:del w:id="767" w:author="svcMRProcess" w:date="2018-09-18T08:48:00Z">
        <w:r>
          <w:rPr>
            <w:rStyle w:val="CharPartNo"/>
          </w:rPr>
          <w:delText>Part 4</w:delText>
        </w:r>
        <w:r>
          <w:rPr>
            <w:rStyle w:val="CharDivNo"/>
          </w:rPr>
          <w:delText> </w:delText>
        </w:r>
        <w:r>
          <w:delText>—</w:delText>
        </w:r>
        <w:r>
          <w:rPr>
            <w:rStyle w:val="CharDivText"/>
          </w:rPr>
          <w:delText> </w:delText>
        </w:r>
        <w:r>
          <w:rPr>
            <w:rStyle w:val="CharPartText"/>
            <w:i/>
            <w:iCs/>
          </w:rPr>
          <w:delText xml:space="preserve">Road Traffic </w:delText>
        </w:r>
      </w:del>
      <w:r>
        <w:rPr>
          <w:i/>
          <w:noProof/>
        </w:rPr>
        <w:t>(Authorisation to Drive) Act</w:t>
      </w:r>
      <w:del w:id="768" w:author="svcMRProcess" w:date="2018-09-18T08:48:00Z">
        <w:r>
          <w:rPr>
            <w:rStyle w:val="CharPartText"/>
            <w:i/>
            <w:iCs/>
          </w:rPr>
          <w:delText> </w:delText>
        </w:r>
      </w:del>
      <w:ins w:id="769" w:author="svcMRProcess" w:date="2018-09-18T08:48:00Z">
        <w:r>
          <w:rPr>
            <w:i/>
            <w:noProof/>
          </w:rPr>
          <w:t xml:space="preserve"> </w:t>
        </w:r>
      </w:ins>
      <w:r>
        <w:rPr>
          <w:i/>
          <w:noProof/>
        </w:rPr>
        <w:t>2008</w:t>
      </w:r>
      <w:del w:id="770" w:author="svcMRProcess" w:date="2018-09-18T08:48:00Z">
        <w:r>
          <w:rPr>
            <w:rStyle w:val="CharPartText"/>
          </w:rPr>
          <w:delText> amended</w:delText>
        </w:r>
      </w:del>
    </w:p>
    <w:p>
      <w:pPr>
        <w:pStyle w:val="nzHeading5"/>
        <w:rPr>
          <w:del w:id="771" w:author="svcMRProcess" w:date="2018-09-18T08:48:00Z"/>
        </w:rPr>
      </w:pPr>
      <w:del w:id="772" w:author="svcMRProcess" w:date="2018-09-18T08:48:00Z">
        <w:r>
          <w:rPr>
            <w:rStyle w:val="CharSectno"/>
          </w:rPr>
          <w:delText>18</w:delText>
        </w:r>
        <w:r>
          <w:delText>.</w:delText>
        </w:r>
        <w:r>
          <w:tab/>
          <w:delText>Act amended</w:delText>
        </w:r>
      </w:del>
    </w:p>
    <w:p>
      <w:pPr>
        <w:pStyle w:val="nzSubsection"/>
        <w:rPr>
          <w:del w:id="773" w:author="svcMRProcess" w:date="2018-09-18T08:48:00Z"/>
        </w:rPr>
      </w:pPr>
      <w:del w:id="774" w:author="svcMRProcess" w:date="2018-09-18T08:48:00Z">
        <w:r>
          <w:tab/>
        </w:r>
        <w:r>
          <w:tab/>
          <w:delText xml:space="preserve">This Part amends the </w:delText>
        </w:r>
        <w:r>
          <w:rPr>
            <w:i/>
          </w:rPr>
          <w:delText>Road Traffic (Authorisation to Drive) Act 2008</w:delText>
        </w:r>
        <w:r>
          <w:delText>.</w:delText>
        </w:r>
      </w:del>
    </w:p>
    <w:p>
      <w:pPr>
        <w:pStyle w:val="nzHeading5"/>
        <w:rPr>
          <w:del w:id="775" w:author="svcMRProcess" w:date="2018-09-18T08:48:00Z"/>
        </w:rPr>
      </w:pPr>
      <w:del w:id="776" w:author="svcMRProcess" w:date="2018-09-18T08:48:00Z">
        <w:r>
          <w:rPr>
            <w:rStyle w:val="CharSectno"/>
          </w:rPr>
          <w:delText>19</w:delText>
        </w:r>
        <w:r>
          <w:delText>.</w:delText>
        </w:r>
        <w:r>
          <w:tab/>
          <w:delText>Section 17 amended</w:delText>
        </w:r>
      </w:del>
    </w:p>
    <w:p>
      <w:pPr>
        <w:pStyle w:val="nzSubsection"/>
        <w:rPr>
          <w:del w:id="777" w:author="svcMRProcess" w:date="2018-09-18T08:48:00Z"/>
        </w:rPr>
      </w:pPr>
      <w:del w:id="778" w:author="svcMRProcess" w:date="2018-09-18T08:48:00Z">
        <w:r>
          <w:tab/>
        </w:r>
        <w:r>
          <w:tab/>
          <w:delText>Delete section 17(1)</w:delText>
        </w:r>
      </w:del>
      <w:r>
        <w:t xml:space="preserve"> and </w:t>
      </w:r>
      <w:del w:id="779" w:author="svcMRProcess" w:date="2018-09-18T08:48:00Z">
        <w:r>
          <w:delText>insert:</w:delText>
        </w:r>
      </w:del>
    </w:p>
    <w:p>
      <w:pPr>
        <w:pStyle w:val="BlankOpen"/>
        <w:rPr>
          <w:del w:id="780" w:author="svcMRProcess" w:date="2018-09-18T08:48:00Z"/>
        </w:rPr>
      </w:pPr>
    </w:p>
    <w:p>
      <w:pPr>
        <w:pStyle w:val="nzSubsection"/>
        <w:rPr>
          <w:del w:id="781" w:author="svcMRProcess" w:date="2018-09-18T08:48:00Z"/>
        </w:rPr>
      </w:pPr>
      <w:del w:id="782" w:author="svcMRProcess" w:date="2018-09-18T08:48:00Z">
        <w:r>
          <w:tab/>
          <w:delText>(1)</w:delText>
        </w:r>
        <w:r>
          <w:tab/>
          <w:delText xml:space="preserve">If the holder of a driver’s licence that is a provisional licence is disqualified from holding or obtaining a driver’s licence — </w:delText>
        </w:r>
      </w:del>
    </w:p>
    <w:p>
      <w:pPr>
        <w:pStyle w:val="nSubsection"/>
      </w:pPr>
      <w:del w:id="783" w:author="svcMRProcess" w:date="2018-09-18T08:48:00Z">
        <w:r>
          <w:tab/>
          <w:delText>(a)</w:delText>
        </w:r>
        <w:r>
          <w:tab/>
          <w:delText>by a licence suspension order</w:delText>
        </w:r>
      </w:del>
      <w:ins w:id="784" w:author="svcMRProcess" w:date="2018-09-18T08:48:00Z">
        <w:r>
          <w:t>includes the amendments</w:t>
        </w:r>
      </w:ins>
      <w:r>
        <w:t xml:space="preserve"> made </w:t>
      </w:r>
      <w:del w:id="785" w:author="svcMRProcess" w:date="2018-09-18T08:48:00Z">
        <w:r>
          <w:delText xml:space="preserve">under the </w:delText>
        </w:r>
        <w:r>
          <w:rPr>
            <w:i/>
          </w:rPr>
          <w:delText>Fines, Penalties and Infringement Notices Enforcement Act 1994</w:delText>
        </w:r>
        <w:r>
          <w:delText>; or</w:delText>
        </w:r>
      </w:del>
      <w:ins w:id="786" w:author="svcMRProcess" w:date="2018-09-18T08:48:00Z">
        <w:r>
          <w:t>by the other written laws referred to in the following table</w:t>
        </w:r>
        <w:r>
          <w:rPr>
            <w:vertAlign w:val="superscript"/>
          </w:rPr>
          <w:t> 1a</w:t>
        </w:r>
        <w:r>
          <w:t>.</w:t>
        </w:r>
      </w:ins>
    </w:p>
    <w:p>
      <w:pPr>
        <w:pStyle w:val="nzIndenta"/>
        <w:rPr>
          <w:del w:id="787" w:author="svcMRProcess" w:date="2018-09-18T08:48:00Z"/>
        </w:rPr>
      </w:pPr>
      <w:bookmarkStart w:id="788" w:name="_Toc417563727"/>
      <w:del w:id="789" w:author="svcMRProcess" w:date="2018-09-18T08:48:00Z">
        <w:r>
          <w:tab/>
          <w:delText>(b)</w:delText>
        </w:r>
        <w:r>
          <w:tab/>
          <w:delText xml:space="preserve">by a disqualification notice given to the person under the </w:delText>
        </w:r>
        <w:r>
          <w:rPr>
            <w:i/>
          </w:rPr>
          <w:delText>Road Traffic Act </w:delText>
        </w:r>
        <w:r>
          <w:rPr>
            <w:i/>
            <w:iCs/>
          </w:rPr>
          <w:delText>1974</w:delText>
        </w:r>
        <w:r>
          <w:delText xml:space="preserve"> section 71C,</w:delText>
        </w:r>
      </w:del>
    </w:p>
    <w:p>
      <w:pPr>
        <w:pStyle w:val="nzSubsection"/>
        <w:rPr>
          <w:del w:id="790" w:author="svcMRProcess" w:date="2018-09-18T08:48:00Z"/>
        </w:rPr>
      </w:pPr>
      <w:del w:id="791" w:author="svcMRProcess" w:date="2018-09-18T08:48:00Z">
        <w:r>
          <w:tab/>
        </w:r>
        <w:r>
          <w:tab/>
          <w:delText>the provisional licence is, by operation of this subsection, suspended so long as the disqualification continues in force.</w:delText>
        </w:r>
      </w:del>
    </w:p>
    <w:p>
      <w:pPr>
        <w:pStyle w:val="BlankClose"/>
        <w:rPr>
          <w:del w:id="792" w:author="svcMRProcess" w:date="2018-09-18T08:48:00Z"/>
        </w:rPr>
      </w:pPr>
    </w:p>
    <w:p>
      <w:pPr>
        <w:pStyle w:val="nzHeading5"/>
        <w:rPr>
          <w:del w:id="793" w:author="svcMRProcess" w:date="2018-09-18T08:48:00Z"/>
        </w:rPr>
      </w:pPr>
      <w:del w:id="794" w:author="svcMRProcess" w:date="2018-09-18T08:48:00Z">
        <w:r>
          <w:rPr>
            <w:rStyle w:val="CharSectno"/>
          </w:rPr>
          <w:delText>20</w:delText>
        </w:r>
        <w:r>
          <w:delText>.</w:delText>
        </w:r>
        <w:r>
          <w:tab/>
          <w:delText>Section 25 replaced</w:delText>
        </w:r>
      </w:del>
    </w:p>
    <w:p>
      <w:pPr>
        <w:pStyle w:val="nzSubsection"/>
        <w:rPr>
          <w:del w:id="795" w:author="svcMRProcess" w:date="2018-09-18T08:48:00Z"/>
        </w:rPr>
      </w:pPr>
      <w:del w:id="796" w:author="svcMRProcess" w:date="2018-09-18T08:48:00Z">
        <w:r>
          <w:tab/>
        </w:r>
        <w:r>
          <w:tab/>
          <w:delText>Delete section 25 and insert:</w:delText>
        </w:r>
      </w:del>
    </w:p>
    <w:p>
      <w:pPr>
        <w:pStyle w:val="BlankOpen"/>
        <w:rPr>
          <w:del w:id="797" w:author="svcMRProcess" w:date="2018-09-18T08:48:00Z"/>
        </w:rPr>
      </w:pPr>
    </w:p>
    <w:p>
      <w:pPr>
        <w:pStyle w:val="nzHeading5"/>
        <w:rPr>
          <w:del w:id="798" w:author="svcMRProcess" w:date="2018-09-18T08:48:00Z"/>
        </w:rPr>
      </w:pPr>
      <w:del w:id="799" w:author="svcMRProcess" w:date="2018-09-18T08:48:00Z">
        <w:r>
          <w:delText>25.</w:delText>
        </w:r>
        <w:r>
          <w:tab/>
          <w:delText>Term used: application</w:delText>
        </w:r>
      </w:del>
    </w:p>
    <w:p>
      <w:pPr>
        <w:pStyle w:val="nzSubsection"/>
        <w:rPr>
          <w:del w:id="800" w:author="svcMRProcess" w:date="2018-09-18T08:48:00Z"/>
        </w:rPr>
      </w:pPr>
      <w:del w:id="801" w:author="svcMRProcess" w:date="2018-09-18T08:48:00Z">
        <w:r>
          <w:tab/>
        </w:r>
        <w:r>
          <w:tab/>
          <w:delText xml:space="preserve">In this Division — </w:delText>
        </w:r>
      </w:del>
    </w:p>
    <w:p>
      <w:pPr>
        <w:pStyle w:val="nzDefstart"/>
        <w:rPr>
          <w:del w:id="802" w:author="svcMRProcess" w:date="2018-09-18T08:48:00Z"/>
        </w:rPr>
      </w:pPr>
      <w:del w:id="803" w:author="svcMRProcess" w:date="2018-09-18T08:48:00Z">
        <w:r>
          <w:tab/>
        </w:r>
        <w:r>
          <w:rPr>
            <w:rStyle w:val="CharDefText"/>
          </w:rPr>
          <w:delText>application</w:delText>
        </w:r>
        <w:r>
          <w:delText>, except in sections 35, 36 and 37, means an application under section 27.</w:delText>
        </w:r>
      </w:del>
    </w:p>
    <w:p>
      <w:pPr>
        <w:pStyle w:val="BlankClose"/>
        <w:rPr>
          <w:del w:id="804" w:author="svcMRProcess" w:date="2018-09-18T08:48:00Z"/>
          <w:rStyle w:val="CharSectno"/>
        </w:rPr>
      </w:pPr>
    </w:p>
    <w:p>
      <w:pPr>
        <w:pStyle w:val="nzHeading5"/>
        <w:rPr>
          <w:del w:id="805" w:author="svcMRProcess" w:date="2018-09-18T08:48:00Z"/>
        </w:rPr>
      </w:pPr>
      <w:del w:id="806" w:author="svcMRProcess" w:date="2018-09-18T08:48:00Z">
        <w:r>
          <w:rPr>
            <w:rStyle w:val="CharSectno"/>
          </w:rPr>
          <w:delText>21</w:delText>
        </w:r>
        <w:r>
          <w:delText>.</w:delText>
        </w:r>
        <w:r>
          <w:tab/>
          <w:delText>Section 27 amended</w:delText>
        </w:r>
      </w:del>
    </w:p>
    <w:p>
      <w:pPr>
        <w:pStyle w:val="nzSubsection"/>
        <w:rPr>
          <w:del w:id="807" w:author="svcMRProcess" w:date="2018-09-18T08:48:00Z"/>
        </w:rPr>
      </w:pPr>
      <w:del w:id="808" w:author="svcMRProcess" w:date="2018-09-18T08:48:00Z">
        <w:r>
          <w:tab/>
        </w:r>
        <w:r>
          <w:tab/>
          <w:delText>In section 27(3):</w:delText>
        </w:r>
      </w:del>
    </w:p>
    <w:p>
      <w:pPr>
        <w:pStyle w:val="nzIndenta"/>
        <w:rPr>
          <w:del w:id="809" w:author="svcMRProcess" w:date="2018-09-18T08:48:00Z"/>
        </w:rPr>
      </w:pPr>
      <w:del w:id="810" w:author="svcMRProcess" w:date="2018-09-18T08:48:00Z">
        <w:r>
          <w:tab/>
          <w:delText>(a)</w:delText>
        </w:r>
        <w:r>
          <w:tab/>
          <w:delText>after paragraph (a) insert:</w:delText>
        </w:r>
      </w:del>
    </w:p>
    <w:p>
      <w:pPr>
        <w:pStyle w:val="BlankOpen"/>
        <w:rPr>
          <w:del w:id="811" w:author="svcMRProcess" w:date="2018-09-18T08:48:00Z"/>
        </w:rPr>
      </w:pPr>
    </w:p>
    <w:p>
      <w:pPr>
        <w:pStyle w:val="nzIndenta"/>
        <w:rPr>
          <w:del w:id="812" w:author="svcMRProcess" w:date="2018-09-18T08:48:00Z"/>
        </w:rPr>
      </w:pPr>
      <w:del w:id="813" w:author="svcMRProcess" w:date="2018-09-18T08:48:00Z">
        <w:r>
          <w:tab/>
          <w:delText>(ba)</w:delText>
        </w:r>
        <w:r>
          <w:tab/>
          <w:delText xml:space="preserve">under the </w:delText>
        </w:r>
        <w:r>
          <w:rPr>
            <w:i/>
          </w:rPr>
          <w:delText xml:space="preserve">Road Traffic Act 1974 </w:delText>
        </w:r>
        <w:r>
          <w:delText>section 71D(1); or</w:delText>
        </w:r>
      </w:del>
    </w:p>
    <w:p>
      <w:pPr>
        <w:pStyle w:val="BlankClose"/>
        <w:keepNext/>
        <w:rPr>
          <w:del w:id="814" w:author="svcMRProcess" w:date="2018-09-18T08:48:00Z"/>
        </w:rPr>
      </w:pPr>
    </w:p>
    <w:p>
      <w:pPr>
        <w:pStyle w:val="nzIndenta"/>
        <w:rPr>
          <w:del w:id="815" w:author="svcMRProcess" w:date="2018-09-18T08:48:00Z"/>
        </w:rPr>
      </w:pPr>
      <w:del w:id="816" w:author="svcMRProcess" w:date="2018-09-18T08:48:00Z">
        <w:r>
          <w:tab/>
          <w:delText>(b)</w:delText>
        </w:r>
        <w:r>
          <w:tab/>
          <w:delText>delete “paragraph (a)” and insert:</w:delText>
        </w:r>
      </w:del>
    </w:p>
    <w:p>
      <w:pPr>
        <w:pStyle w:val="BlankOpen"/>
        <w:rPr>
          <w:del w:id="817" w:author="svcMRProcess" w:date="2018-09-18T08:48:00Z"/>
        </w:rPr>
      </w:pPr>
    </w:p>
    <w:p>
      <w:pPr>
        <w:pStyle w:val="nzIndenta"/>
        <w:rPr>
          <w:del w:id="818" w:author="svcMRProcess" w:date="2018-09-18T08:48:00Z"/>
        </w:rPr>
      </w:pPr>
      <w:del w:id="819" w:author="svcMRProcess" w:date="2018-09-18T08:48:00Z">
        <w:r>
          <w:tab/>
        </w:r>
        <w:r>
          <w:tab/>
          <w:delText>paragraph (a), (ba)</w:delText>
        </w:r>
      </w:del>
    </w:p>
    <w:p>
      <w:pPr>
        <w:pStyle w:val="BlankClose"/>
        <w:rPr>
          <w:del w:id="820" w:author="svcMRProcess" w:date="2018-09-18T08:48:00Z"/>
        </w:rPr>
      </w:pPr>
    </w:p>
    <w:p>
      <w:pPr>
        <w:pStyle w:val="nzHeading5"/>
        <w:rPr>
          <w:del w:id="821" w:author="svcMRProcess" w:date="2018-09-18T08:48:00Z"/>
        </w:rPr>
      </w:pPr>
      <w:del w:id="822" w:author="svcMRProcess" w:date="2018-09-18T08:48:00Z">
        <w:r>
          <w:rPr>
            <w:rStyle w:val="CharSectno"/>
          </w:rPr>
          <w:delText>22</w:delText>
        </w:r>
        <w:r>
          <w:delText>.</w:delText>
        </w:r>
        <w:r>
          <w:tab/>
          <w:delText>Section 28 amended</w:delText>
        </w:r>
      </w:del>
    </w:p>
    <w:p>
      <w:pPr>
        <w:pStyle w:val="nzSubsection"/>
        <w:rPr>
          <w:del w:id="823" w:author="svcMRProcess" w:date="2018-09-18T08:48:00Z"/>
        </w:rPr>
      </w:pPr>
      <w:del w:id="824" w:author="svcMRProcess" w:date="2018-09-18T08:48:00Z">
        <w:r>
          <w:tab/>
          <w:delText>(1)</w:delText>
        </w:r>
        <w:r>
          <w:tab/>
          <w:delText>In section 28(2) delete “An” and insert:</w:delText>
        </w:r>
      </w:del>
    </w:p>
    <w:p>
      <w:pPr>
        <w:pStyle w:val="BlankOpen"/>
        <w:rPr>
          <w:del w:id="825" w:author="svcMRProcess" w:date="2018-09-18T08:48:00Z"/>
        </w:rPr>
      </w:pPr>
    </w:p>
    <w:p>
      <w:pPr>
        <w:pStyle w:val="nzSubsection"/>
        <w:rPr>
          <w:del w:id="826" w:author="svcMRProcess" w:date="2018-09-18T08:48:00Z"/>
        </w:rPr>
      </w:pPr>
      <w:del w:id="827" w:author="svcMRProcess" w:date="2018-09-18T08:48:00Z">
        <w:r>
          <w:tab/>
        </w:r>
        <w:r>
          <w:tab/>
          <w:delText>Subject to subsection (3), an</w:delText>
        </w:r>
      </w:del>
    </w:p>
    <w:p>
      <w:pPr>
        <w:pStyle w:val="BlankClose"/>
        <w:keepNext/>
        <w:rPr>
          <w:del w:id="828" w:author="svcMRProcess" w:date="2018-09-18T08:48:00Z"/>
        </w:rPr>
      </w:pPr>
    </w:p>
    <w:p>
      <w:pPr>
        <w:pStyle w:val="nzSubsection"/>
        <w:rPr>
          <w:del w:id="829" w:author="svcMRProcess" w:date="2018-09-18T08:48:00Z"/>
        </w:rPr>
      </w:pPr>
      <w:del w:id="830" w:author="svcMRProcess" w:date="2018-09-18T08:48:00Z">
        <w:r>
          <w:tab/>
          <w:delText>(2)</w:delText>
        </w:r>
        <w:r>
          <w:tab/>
          <w:delText>Delete section 28(3) and insert:</w:delText>
        </w:r>
      </w:del>
    </w:p>
    <w:p>
      <w:pPr>
        <w:pStyle w:val="BlankOpen"/>
        <w:rPr>
          <w:del w:id="831" w:author="svcMRProcess" w:date="2018-09-18T08:48:00Z"/>
        </w:rPr>
      </w:pPr>
    </w:p>
    <w:p>
      <w:pPr>
        <w:pStyle w:val="nzSubsection"/>
        <w:rPr>
          <w:del w:id="832" w:author="svcMRProcess" w:date="2018-09-18T08:48:00Z"/>
        </w:rPr>
      </w:pPr>
      <w:del w:id="833" w:author="svcMRProcess" w:date="2018-09-18T08:48:00Z">
        <w:r>
          <w:tab/>
          <w:delText>(3)</w:delText>
        </w:r>
        <w:r>
          <w:tab/>
          <w:delText xml:space="preserve">A period referred to in subsection (2) in relation to an offence is to be reduced by any period during which the applicant was disqualified by a disqualification notice given to the applicant under the </w:delText>
        </w:r>
        <w:r>
          <w:rPr>
            <w:i/>
          </w:rPr>
          <w:delText>Road Traffic Act </w:delText>
        </w:r>
        <w:r>
          <w:rPr>
            <w:i/>
            <w:iCs/>
          </w:rPr>
          <w:delText>1974</w:delText>
        </w:r>
        <w:r>
          <w:delText xml:space="preserve"> section 71C in relation to the offence.</w:delText>
        </w:r>
      </w:del>
    </w:p>
    <w:p>
      <w:pPr>
        <w:pStyle w:val="BlankClose"/>
        <w:rPr>
          <w:del w:id="834" w:author="svcMRProcess" w:date="2018-09-18T08:48:00Z"/>
        </w:rPr>
      </w:pPr>
    </w:p>
    <w:p>
      <w:pPr>
        <w:pStyle w:val="nzSubsection"/>
        <w:rPr>
          <w:del w:id="835" w:author="svcMRProcess" w:date="2018-09-18T08:48:00Z"/>
        </w:rPr>
      </w:pPr>
      <w:del w:id="836" w:author="svcMRProcess" w:date="2018-09-18T08:48:00Z">
        <w:r>
          <w:tab/>
          <w:delText>(3)</w:delText>
        </w:r>
        <w:r>
          <w:tab/>
          <w:delText>In section 28(4) delete the passage that begins with “and” and ends with “25”.</w:delText>
        </w:r>
      </w:del>
    </w:p>
    <w:p>
      <w:pPr>
        <w:pStyle w:val="nzHeading5"/>
        <w:rPr>
          <w:del w:id="837" w:author="svcMRProcess" w:date="2018-09-18T08:48:00Z"/>
        </w:rPr>
      </w:pPr>
      <w:del w:id="838" w:author="svcMRProcess" w:date="2018-09-18T08:48:00Z">
        <w:r>
          <w:rPr>
            <w:rStyle w:val="CharSectno"/>
          </w:rPr>
          <w:delText>23</w:delText>
        </w:r>
        <w:r>
          <w:delText>.</w:delText>
        </w:r>
        <w:r>
          <w:tab/>
          <w:delText>Section 29 amended</w:delText>
        </w:r>
      </w:del>
    </w:p>
    <w:p>
      <w:pPr>
        <w:pStyle w:val="nzSubsection"/>
        <w:rPr>
          <w:del w:id="839" w:author="svcMRProcess" w:date="2018-09-18T08:48:00Z"/>
        </w:rPr>
      </w:pPr>
      <w:del w:id="840" w:author="svcMRProcess" w:date="2018-09-18T08:48:00Z">
        <w:r>
          <w:tab/>
        </w:r>
        <w:r>
          <w:tab/>
          <w:delText>Delete section 29(3).</w:delText>
        </w:r>
      </w:del>
    </w:p>
    <w:p>
      <w:pPr>
        <w:pStyle w:val="nzHeading5"/>
        <w:rPr>
          <w:del w:id="841" w:author="svcMRProcess" w:date="2018-09-18T08:48:00Z"/>
        </w:rPr>
      </w:pPr>
      <w:del w:id="842" w:author="svcMRProcess" w:date="2018-09-18T08:48:00Z">
        <w:r>
          <w:rPr>
            <w:rStyle w:val="CharSectno"/>
          </w:rPr>
          <w:delText>24</w:delText>
        </w:r>
        <w:r>
          <w:delText>.</w:delText>
        </w:r>
        <w:r>
          <w:tab/>
          <w:delText>Section 30 amended</w:delText>
        </w:r>
      </w:del>
    </w:p>
    <w:p>
      <w:pPr>
        <w:pStyle w:val="nzSubsection"/>
        <w:rPr>
          <w:del w:id="843" w:author="svcMRProcess" w:date="2018-09-18T08:48:00Z"/>
        </w:rPr>
      </w:pPr>
      <w:del w:id="844" w:author="svcMRProcess" w:date="2018-09-18T08:48:00Z">
        <w:r>
          <w:tab/>
          <w:delText>(1)</w:delText>
        </w:r>
        <w:r>
          <w:tab/>
          <w:delText>In section 30(2):</w:delText>
        </w:r>
      </w:del>
    </w:p>
    <w:p>
      <w:pPr>
        <w:pStyle w:val="nzIndenta"/>
        <w:rPr>
          <w:del w:id="845" w:author="svcMRProcess" w:date="2018-09-18T08:48:00Z"/>
        </w:rPr>
      </w:pPr>
      <w:del w:id="846" w:author="svcMRProcess" w:date="2018-09-18T08:48:00Z">
        <w:r>
          <w:tab/>
          <w:delText>(a)</w:delText>
        </w:r>
        <w:r>
          <w:tab/>
          <w:delText>in paragraph (e) delete “disqualification; and” and insert:</w:delText>
        </w:r>
      </w:del>
    </w:p>
    <w:p>
      <w:pPr>
        <w:pStyle w:val="BlankOpen"/>
        <w:rPr>
          <w:del w:id="847" w:author="svcMRProcess" w:date="2018-09-18T08:48:00Z"/>
        </w:rPr>
      </w:pPr>
    </w:p>
    <w:p>
      <w:pPr>
        <w:pStyle w:val="nzIndenta"/>
        <w:rPr>
          <w:del w:id="848" w:author="svcMRProcess" w:date="2018-09-18T08:48:00Z"/>
        </w:rPr>
      </w:pPr>
      <w:del w:id="849" w:author="svcMRProcess" w:date="2018-09-18T08:48:00Z">
        <w:r>
          <w:tab/>
        </w:r>
        <w:r>
          <w:tab/>
          <w:delText>disqualification.</w:delText>
        </w:r>
      </w:del>
    </w:p>
    <w:p>
      <w:pPr>
        <w:pStyle w:val="BlankClose"/>
        <w:rPr>
          <w:del w:id="850" w:author="svcMRProcess" w:date="2018-09-18T08:48:00Z"/>
        </w:rPr>
      </w:pPr>
    </w:p>
    <w:p>
      <w:pPr>
        <w:pStyle w:val="nzIndenta"/>
        <w:rPr>
          <w:del w:id="851" w:author="svcMRProcess" w:date="2018-09-18T08:48:00Z"/>
        </w:rPr>
      </w:pPr>
      <w:del w:id="852" w:author="svcMRProcess" w:date="2018-09-18T08:48:00Z">
        <w:r>
          <w:tab/>
          <w:delText>(b)</w:delText>
        </w:r>
        <w:r>
          <w:tab/>
          <w:delText>delete paragraph (f).</w:delText>
        </w:r>
      </w:del>
    </w:p>
    <w:p>
      <w:pPr>
        <w:pStyle w:val="nzSubsection"/>
        <w:rPr>
          <w:del w:id="853" w:author="svcMRProcess" w:date="2018-09-18T08:48:00Z"/>
        </w:rPr>
      </w:pPr>
      <w:del w:id="854" w:author="svcMRProcess" w:date="2018-09-18T08:48:00Z">
        <w:r>
          <w:tab/>
          <w:delText>(2)</w:delText>
        </w:r>
        <w:r>
          <w:tab/>
          <w:delText>Delete section 30(3).</w:delText>
        </w:r>
      </w:del>
    </w:p>
    <w:p>
      <w:pPr>
        <w:pStyle w:val="nzSubsection"/>
        <w:rPr>
          <w:del w:id="855" w:author="svcMRProcess" w:date="2018-09-18T08:48:00Z"/>
        </w:rPr>
      </w:pPr>
      <w:del w:id="856" w:author="svcMRProcess" w:date="2018-09-18T08:48:00Z">
        <w:r>
          <w:tab/>
          <w:delText>(3)</w:delText>
        </w:r>
        <w:r>
          <w:tab/>
          <w:delText>In section 30(4) delete the passage that begins with “For” and ends with “hardship i</w:delText>
        </w:r>
        <w:r>
          <w:rPr>
            <w:spacing w:val="40"/>
          </w:rPr>
          <w:delText>f</w:delText>
        </w:r>
        <w:r>
          <w:delText>” and insert:</w:delText>
        </w:r>
      </w:del>
    </w:p>
    <w:p>
      <w:pPr>
        <w:pStyle w:val="BlankOpen"/>
        <w:keepLines w:val="0"/>
        <w:rPr>
          <w:del w:id="857" w:author="svcMRProcess" w:date="2018-09-18T08:48:00Z"/>
        </w:rPr>
      </w:pPr>
    </w:p>
    <w:p>
      <w:pPr>
        <w:pStyle w:val="nzSubsection"/>
        <w:rPr>
          <w:del w:id="858" w:author="svcMRProcess" w:date="2018-09-18T08:48:00Z"/>
        </w:rPr>
      </w:pPr>
      <w:del w:id="859" w:author="svcMRProcess" w:date="2018-09-18T08:48:00Z">
        <w:r>
          <w:tab/>
        </w:r>
        <w:r>
          <w:tab/>
          <w:delText>Despite subsections (1) and (2), the court must not make an order directing the grant of an extraordinary licence unless it is satisfied that</w:delText>
        </w:r>
      </w:del>
    </w:p>
    <w:p>
      <w:pPr>
        <w:pStyle w:val="BlankClose"/>
        <w:rPr>
          <w:del w:id="860" w:author="svcMRProcess" w:date="2018-09-18T08:48:00Z"/>
        </w:rPr>
      </w:pPr>
    </w:p>
    <w:p>
      <w:pPr>
        <w:pStyle w:val="nzHeading5"/>
        <w:rPr>
          <w:del w:id="861" w:author="svcMRProcess" w:date="2018-09-18T08:48:00Z"/>
        </w:rPr>
      </w:pPr>
      <w:del w:id="862" w:author="svcMRProcess" w:date="2018-09-18T08:48:00Z">
        <w:r>
          <w:rPr>
            <w:rStyle w:val="CharSectno"/>
          </w:rPr>
          <w:delText>25</w:delText>
        </w:r>
        <w:r>
          <w:delText>.</w:delText>
        </w:r>
        <w:r>
          <w:tab/>
          <w:delText>Section 31 replaced</w:delText>
        </w:r>
      </w:del>
    </w:p>
    <w:p>
      <w:pPr>
        <w:pStyle w:val="nzSubsection"/>
        <w:rPr>
          <w:del w:id="863" w:author="svcMRProcess" w:date="2018-09-18T08:48:00Z"/>
        </w:rPr>
      </w:pPr>
      <w:del w:id="864" w:author="svcMRProcess" w:date="2018-09-18T08:48:00Z">
        <w:r>
          <w:tab/>
        </w:r>
        <w:r>
          <w:tab/>
          <w:delText>Delete section 31 and insert:</w:delText>
        </w:r>
      </w:del>
    </w:p>
    <w:p>
      <w:pPr>
        <w:pStyle w:val="BlankOpen"/>
        <w:rPr>
          <w:del w:id="865" w:author="svcMRProcess" w:date="2018-09-18T08:48:00Z"/>
        </w:rPr>
      </w:pPr>
    </w:p>
    <w:p>
      <w:pPr>
        <w:pStyle w:val="nzHeading5"/>
        <w:rPr>
          <w:del w:id="866" w:author="svcMRProcess" w:date="2018-09-18T08:48:00Z"/>
        </w:rPr>
      </w:pPr>
      <w:del w:id="867" w:author="svcMRProcess" w:date="2018-09-18T08:48:00Z">
        <w:r>
          <w:delText>31.</w:delText>
        </w:r>
        <w:r>
          <w:tab/>
          <w:delText>When further application can be made</w:delText>
        </w:r>
      </w:del>
    </w:p>
    <w:p>
      <w:pPr>
        <w:pStyle w:val="nzSubsection"/>
        <w:rPr>
          <w:del w:id="868" w:author="svcMRProcess" w:date="2018-09-18T08:48:00Z"/>
        </w:rPr>
      </w:pPr>
      <w:del w:id="869" w:author="svcMRProcess" w:date="2018-09-18T08:48:00Z">
        <w:r>
          <w:tab/>
        </w:r>
        <w:r>
          <w:tab/>
          <w:delText>If an application is refused no further application can be made within 6 months after the date of the refusal.</w:delText>
        </w:r>
      </w:del>
    </w:p>
    <w:p>
      <w:pPr>
        <w:pStyle w:val="BlankClose"/>
        <w:rPr>
          <w:del w:id="870" w:author="svcMRProcess" w:date="2018-09-18T08:48:00Z"/>
        </w:rPr>
      </w:pPr>
    </w:p>
    <w:p>
      <w:pPr>
        <w:pStyle w:val="nzHeading5"/>
        <w:rPr>
          <w:del w:id="871" w:author="svcMRProcess" w:date="2018-09-18T08:48:00Z"/>
        </w:rPr>
      </w:pPr>
      <w:del w:id="872" w:author="svcMRProcess" w:date="2018-09-18T08:48:00Z">
        <w:r>
          <w:rPr>
            <w:rStyle w:val="CharSectno"/>
          </w:rPr>
          <w:delText>26</w:delText>
        </w:r>
        <w:r>
          <w:delText>.</w:delText>
        </w:r>
        <w:r>
          <w:tab/>
          <w:delText>Section 36 amended</w:delText>
        </w:r>
      </w:del>
    </w:p>
    <w:p>
      <w:pPr>
        <w:pStyle w:val="nzSubsection"/>
        <w:rPr>
          <w:del w:id="873" w:author="svcMRProcess" w:date="2018-09-18T08:48:00Z"/>
        </w:rPr>
      </w:pPr>
      <w:del w:id="874" w:author="svcMRProcess" w:date="2018-09-18T08:48:00Z">
        <w:r>
          <w:tab/>
        </w:r>
        <w:r>
          <w:tab/>
          <w:delText>In section 36 delete “or that is a special application”.</w:delText>
        </w:r>
      </w:del>
    </w:p>
    <w:p>
      <w:pPr>
        <w:pStyle w:val="nzHeading5"/>
        <w:rPr>
          <w:del w:id="875" w:author="svcMRProcess" w:date="2018-09-18T08:48:00Z"/>
        </w:rPr>
      </w:pPr>
      <w:del w:id="876" w:author="svcMRProcess" w:date="2018-09-18T08:48:00Z">
        <w:r>
          <w:rPr>
            <w:rStyle w:val="CharSectno"/>
          </w:rPr>
          <w:delText>27</w:delText>
        </w:r>
        <w:r>
          <w:delText>.</w:delText>
        </w:r>
        <w:r>
          <w:tab/>
          <w:delText>Section 37 amended</w:delText>
        </w:r>
      </w:del>
    </w:p>
    <w:p>
      <w:pPr>
        <w:pStyle w:val="nzSubsection"/>
        <w:rPr>
          <w:del w:id="877" w:author="svcMRProcess" w:date="2018-09-18T08:48:00Z"/>
        </w:rPr>
      </w:pPr>
      <w:del w:id="878" w:author="svcMRProcess" w:date="2018-09-18T08:48:00Z">
        <w:r>
          <w:tab/>
        </w:r>
        <w:r>
          <w:tab/>
          <w:delText>In section 37 delete “or that is a special application”.</w:delText>
        </w:r>
      </w:del>
    </w:p>
    <w:p>
      <w:pPr>
        <w:pStyle w:val="nzHeading5"/>
        <w:rPr>
          <w:del w:id="879" w:author="svcMRProcess" w:date="2018-09-18T08:48:00Z"/>
        </w:rPr>
      </w:pPr>
      <w:del w:id="880" w:author="svcMRProcess" w:date="2018-09-18T08:48:00Z">
        <w:r>
          <w:rPr>
            <w:rStyle w:val="CharSectno"/>
          </w:rPr>
          <w:delText>28</w:delText>
        </w:r>
        <w:r>
          <w:delText>.</w:delText>
        </w:r>
        <w:r>
          <w:tab/>
          <w:delText>Section 52 amended</w:delText>
        </w:r>
      </w:del>
    </w:p>
    <w:p>
      <w:pPr>
        <w:pStyle w:val="nzSubsection"/>
        <w:rPr>
          <w:del w:id="881" w:author="svcMRProcess" w:date="2018-09-18T08:48:00Z"/>
        </w:rPr>
      </w:pPr>
      <w:del w:id="882" w:author="svcMRProcess" w:date="2018-09-18T08:48:00Z">
        <w:r>
          <w:tab/>
          <w:delText>(1)</w:delText>
        </w:r>
        <w:r>
          <w:tab/>
          <w:delText>Delete section 52(2).</w:delText>
        </w:r>
      </w:del>
    </w:p>
    <w:p>
      <w:pPr>
        <w:pStyle w:val="nzSubsection"/>
        <w:rPr>
          <w:del w:id="883" w:author="svcMRProcess" w:date="2018-09-18T08:48:00Z"/>
        </w:rPr>
      </w:pPr>
      <w:del w:id="884" w:author="svcMRProcess" w:date="2018-09-18T08:48:00Z">
        <w:r>
          <w:tab/>
          <w:delText>(2)</w:delText>
        </w:r>
        <w:r>
          <w:tab/>
          <w:delText>In section 52(4) delete the passage that begins with “election,” and continues to the end of the subsection and insert:</w:delText>
        </w:r>
      </w:del>
    </w:p>
    <w:p>
      <w:pPr>
        <w:pStyle w:val="BlankOpen"/>
        <w:rPr>
          <w:del w:id="885" w:author="svcMRProcess" w:date="2018-09-18T08:48:00Z"/>
        </w:rPr>
      </w:pPr>
    </w:p>
    <w:p>
      <w:pPr>
        <w:pStyle w:val="nzSubsection"/>
        <w:rPr>
          <w:del w:id="886" w:author="svcMRProcess" w:date="2018-09-18T08:48:00Z"/>
        </w:rPr>
      </w:pPr>
      <w:del w:id="887" w:author="svcMRProcess" w:date="2018-09-18T08:48:00Z">
        <w:r>
          <w:tab/>
        </w:r>
        <w:r>
          <w:tab/>
          <w:delText>election.</w:delText>
        </w:r>
      </w:del>
    </w:p>
    <w:p>
      <w:pPr>
        <w:pStyle w:val="BlankClose"/>
        <w:rPr>
          <w:del w:id="888" w:author="svcMRProcess" w:date="2018-09-18T08:48:00Z"/>
        </w:rPr>
      </w:pPr>
    </w:p>
    <w:p>
      <w:pPr>
        <w:pStyle w:val="nzSubsection"/>
        <w:rPr>
          <w:del w:id="889" w:author="svcMRProcess" w:date="2018-09-18T08:48:00Z"/>
        </w:rPr>
      </w:pPr>
      <w:del w:id="890" w:author="svcMRProcess" w:date="2018-09-18T08:48:00Z">
        <w:r>
          <w:tab/>
          <w:delText>(3)</w:delText>
        </w:r>
        <w:r>
          <w:tab/>
          <w:delText>After section 52(4) insert:</w:delText>
        </w:r>
      </w:del>
    </w:p>
    <w:p>
      <w:pPr>
        <w:pStyle w:val="BlankOpen"/>
        <w:rPr>
          <w:del w:id="891" w:author="svcMRProcess" w:date="2018-09-18T08:48:00Z"/>
        </w:rPr>
      </w:pPr>
    </w:p>
    <w:p>
      <w:pPr>
        <w:pStyle w:val="nzSubsection"/>
        <w:rPr>
          <w:del w:id="892" w:author="svcMRProcess" w:date="2018-09-18T08:48:00Z"/>
        </w:rPr>
      </w:pPr>
      <w:del w:id="893" w:author="svcMRProcess" w:date="2018-09-18T08:48:00Z">
        <w:r>
          <w:tab/>
          <w:delText>(5A)</w:delText>
        </w:r>
        <w:r>
          <w:tab/>
          <w:delText xml:space="preserve">The day stated in the notice as the day on which the period of disqualification is to commence is to be — </w:delText>
        </w:r>
      </w:del>
    </w:p>
    <w:p>
      <w:pPr>
        <w:pStyle w:val="nzIndenta"/>
        <w:rPr>
          <w:del w:id="894" w:author="svcMRProcess" w:date="2018-09-18T08:48:00Z"/>
        </w:rPr>
      </w:pPr>
      <w:del w:id="895" w:author="svcMRProcess" w:date="2018-09-18T08:48:00Z">
        <w:r>
          <w:tab/>
          <w:delText>(a)</w:delText>
        </w:r>
        <w:r>
          <w:tab/>
          <w:delText>a day that is after the notice is given; and</w:delText>
        </w:r>
      </w:del>
    </w:p>
    <w:p>
      <w:pPr>
        <w:pStyle w:val="nzIndenta"/>
        <w:rPr>
          <w:del w:id="896" w:author="svcMRProcess" w:date="2018-09-18T08:48:00Z"/>
        </w:rPr>
      </w:pPr>
      <w:del w:id="897" w:author="svcMRProcess" w:date="2018-09-18T08:48:00Z">
        <w:r>
          <w:tab/>
          <w:delText>(b)</w:delText>
        </w:r>
        <w:r>
          <w:tab/>
          <w:delText>if subsection (1)(b) applies, a day that is after the period of disqualification referred to in that paragraph has ended.</w:delText>
        </w:r>
      </w:del>
    </w:p>
    <w:p>
      <w:pPr>
        <w:pStyle w:val="BlankClose"/>
        <w:keepNext/>
        <w:rPr>
          <w:del w:id="898" w:author="svcMRProcess" w:date="2018-09-18T08:48:00Z"/>
        </w:rPr>
      </w:pPr>
    </w:p>
    <w:p>
      <w:pPr>
        <w:pStyle w:val="nzHeading5"/>
        <w:rPr>
          <w:del w:id="899" w:author="svcMRProcess" w:date="2018-09-18T08:48:00Z"/>
        </w:rPr>
      </w:pPr>
      <w:del w:id="900" w:author="svcMRProcess" w:date="2018-09-18T08:48:00Z">
        <w:r>
          <w:rPr>
            <w:rStyle w:val="CharSectno"/>
          </w:rPr>
          <w:delText>29</w:delText>
        </w:r>
        <w:r>
          <w:delText>.</w:delText>
        </w:r>
        <w:r>
          <w:tab/>
          <w:delText>Section 67 amended</w:delText>
        </w:r>
      </w:del>
    </w:p>
    <w:p>
      <w:pPr>
        <w:pStyle w:val="nzSubsection"/>
        <w:rPr>
          <w:del w:id="901" w:author="svcMRProcess" w:date="2018-09-18T08:48:00Z"/>
        </w:rPr>
      </w:pPr>
      <w:del w:id="902" w:author="svcMRProcess" w:date="2018-09-18T08:48:00Z">
        <w:r>
          <w:tab/>
        </w:r>
        <w:r>
          <w:tab/>
          <w:delText>In section 67(4) delete “76(1), not being a special application,” and insert:</w:delText>
        </w:r>
      </w:del>
    </w:p>
    <w:p>
      <w:pPr>
        <w:pStyle w:val="BlankOpen"/>
        <w:rPr>
          <w:del w:id="903" w:author="svcMRProcess" w:date="2018-09-18T08:48:00Z"/>
        </w:rPr>
      </w:pPr>
    </w:p>
    <w:p>
      <w:pPr>
        <w:pStyle w:val="nzSubsection"/>
        <w:rPr>
          <w:del w:id="904" w:author="svcMRProcess" w:date="2018-09-18T08:48:00Z"/>
        </w:rPr>
      </w:pPr>
      <w:del w:id="905" w:author="svcMRProcess" w:date="2018-09-18T08:48:00Z">
        <w:r>
          <w:tab/>
        </w:r>
        <w:r>
          <w:tab/>
          <w:delText>76(1)</w:delText>
        </w:r>
      </w:del>
    </w:p>
    <w:p>
      <w:pPr>
        <w:pStyle w:val="BlankClose"/>
        <w:rPr>
          <w:del w:id="906" w:author="svcMRProcess" w:date="2018-09-18T08:48:00Z"/>
        </w:rPr>
      </w:pPr>
    </w:p>
    <w:p>
      <w:pPr>
        <w:pStyle w:val="BlankClose"/>
        <w:rPr>
          <w:del w:id="907" w:author="svcMRProcess" w:date="2018-09-18T08:48:00Z"/>
        </w:rPr>
      </w:pPr>
    </w:p>
    <w:p>
      <w:pPr>
        <w:pStyle w:val="nHeading3"/>
        <w:rPr>
          <w:ins w:id="908" w:author="svcMRProcess" w:date="2018-09-18T08:48:00Z"/>
          <w:snapToGrid w:val="0"/>
        </w:rPr>
      </w:pPr>
      <w:del w:id="909" w:author="svcMRProcess" w:date="2018-09-18T08:48:00Z">
        <w:r>
          <w:rPr>
            <w:snapToGrid w:val="0"/>
            <w:vertAlign w:val="superscript"/>
          </w:rPr>
          <w:delText>4</w:delText>
        </w:r>
      </w:del>
      <w:ins w:id="910" w:author="svcMRProcess" w:date="2018-09-18T08:48:00Z">
        <w:r>
          <w:rPr>
            <w:snapToGrid w:val="0"/>
          </w:rPr>
          <w:t>Compilation table</w:t>
        </w:r>
        <w:bookmarkEnd w:id="788"/>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11" w:author="svcMRProcess" w:date="2018-09-18T08:48:00Z"/>
        </w:trPr>
        <w:tc>
          <w:tcPr>
            <w:tcW w:w="2268" w:type="dxa"/>
            <w:tcBorders>
              <w:bottom w:val="single" w:sz="8" w:space="0" w:color="auto"/>
            </w:tcBorders>
          </w:tcPr>
          <w:p>
            <w:pPr>
              <w:pStyle w:val="nTable"/>
              <w:spacing w:after="40"/>
              <w:rPr>
                <w:ins w:id="912" w:author="svcMRProcess" w:date="2018-09-18T08:48:00Z"/>
                <w:b/>
              </w:rPr>
            </w:pPr>
            <w:ins w:id="913" w:author="svcMRProcess" w:date="2018-09-18T08:48:00Z">
              <w:r>
                <w:rPr>
                  <w:b/>
                </w:rPr>
                <w:t>Short title</w:t>
              </w:r>
            </w:ins>
          </w:p>
        </w:tc>
        <w:tc>
          <w:tcPr>
            <w:tcW w:w="1134" w:type="dxa"/>
            <w:tcBorders>
              <w:bottom w:val="single" w:sz="8" w:space="0" w:color="auto"/>
            </w:tcBorders>
          </w:tcPr>
          <w:p>
            <w:pPr>
              <w:pStyle w:val="nTable"/>
              <w:spacing w:after="40"/>
              <w:rPr>
                <w:ins w:id="914" w:author="svcMRProcess" w:date="2018-09-18T08:48:00Z"/>
                <w:b/>
              </w:rPr>
            </w:pPr>
            <w:ins w:id="915" w:author="svcMRProcess" w:date="2018-09-18T08:48:00Z">
              <w:r>
                <w:rPr>
                  <w:b/>
                </w:rPr>
                <w:t>Number and year</w:t>
              </w:r>
            </w:ins>
          </w:p>
        </w:tc>
        <w:tc>
          <w:tcPr>
            <w:tcW w:w="1134" w:type="dxa"/>
            <w:tcBorders>
              <w:bottom w:val="single" w:sz="8" w:space="0" w:color="auto"/>
            </w:tcBorders>
          </w:tcPr>
          <w:p>
            <w:pPr>
              <w:pStyle w:val="nTable"/>
              <w:spacing w:after="40"/>
              <w:rPr>
                <w:ins w:id="916" w:author="svcMRProcess" w:date="2018-09-18T08:48:00Z"/>
                <w:b/>
              </w:rPr>
            </w:pPr>
            <w:ins w:id="917" w:author="svcMRProcess" w:date="2018-09-18T08:48:00Z">
              <w:r>
                <w:rPr>
                  <w:b/>
                </w:rPr>
                <w:t>Assent</w:t>
              </w:r>
            </w:ins>
          </w:p>
        </w:tc>
        <w:tc>
          <w:tcPr>
            <w:tcW w:w="2552" w:type="dxa"/>
            <w:tcBorders>
              <w:bottom w:val="single" w:sz="8" w:space="0" w:color="auto"/>
            </w:tcBorders>
          </w:tcPr>
          <w:p>
            <w:pPr>
              <w:pStyle w:val="nTable"/>
              <w:spacing w:after="40"/>
              <w:rPr>
                <w:ins w:id="918" w:author="svcMRProcess" w:date="2018-09-18T08:48:00Z"/>
                <w:b/>
              </w:rPr>
            </w:pPr>
            <w:ins w:id="919" w:author="svcMRProcess" w:date="2018-09-18T08:48:00Z">
              <w:r>
                <w:rPr>
                  <w:b/>
                </w:rPr>
                <w:t>Commencement</w:t>
              </w:r>
            </w:ins>
          </w:p>
        </w:tc>
      </w:tr>
      <w:tr>
        <w:trPr>
          <w:ins w:id="920" w:author="svcMRProcess" w:date="2018-09-18T08:48:00Z"/>
        </w:trPr>
        <w:tc>
          <w:tcPr>
            <w:tcW w:w="2268" w:type="dxa"/>
            <w:tcBorders>
              <w:bottom w:val="nil"/>
            </w:tcBorders>
          </w:tcPr>
          <w:p>
            <w:pPr>
              <w:pStyle w:val="nTable"/>
              <w:spacing w:after="40"/>
              <w:rPr>
                <w:ins w:id="921" w:author="svcMRProcess" w:date="2018-09-18T08:48:00Z"/>
                <w:iCs/>
              </w:rPr>
            </w:pPr>
            <w:ins w:id="922" w:author="svcMRProcess" w:date="2018-09-18T08:48:00Z">
              <w:r>
                <w:rPr>
                  <w:i/>
                  <w:noProof/>
                  <w:snapToGrid w:val="0"/>
                </w:rPr>
                <w:t xml:space="preserve">Road Traffic (Authorisation to Drive) Act 2008 </w:t>
              </w:r>
            </w:ins>
          </w:p>
        </w:tc>
        <w:tc>
          <w:tcPr>
            <w:tcW w:w="1134" w:type="dxa"/>
            <w:tcBorders>
              <w:bottom w:val="nil"/>
            </w:tcBorders>
          </w:tcPr>
          <w:p>
            <w:pPr>
              <w:pStyle w:val="nTable"/>
              <w:spacing w:after="40"/>
              <w:rPr>
                <w:ins w:id="923" w:author="svcMRProcess" w:date="2018-09-18T08:48:00Z"/>
              </w:rPr>
            </w:pPr>
            <w:ins w:id="924" w:author="svcMRProcess" w:date="2018-09-18T08:48:00Z">
              <w:r>
                <w:t>40 of 2008</w:t>
              </w:r>
            </w:ins>
          </w:p>
        </w:tc>
        <w:tc>
          <w:tcPr>
            <w:tcW w:w="1134" w:type="dxa"/>
            <w:tcBorders>
              <w:bottom w:val="nil"/>
            </w:tcBorders>
          </w:tcPr>
          <w:p>
            <w:pPr>
              <w:pStyle w:val="nTable"/>
              <w:spacing w:after="40"/>
              <w:rPr>
                <w:ins w:id="925" w:author="svcMRProcess" w:date="2018-09-18T08:48:00Z"/>
              </w:rPr>
            </w:pPr>
            <w:ins w:id="926" w:author="svcMRProcess" w:date="2018-09-18T08:48:00Z">
              <w:r>
                <w:t>15 Aug 2008</w:t>
              </w:r>
            </w:ins>
          </w:p>
        </w:tc>
        <w:tc>
          <w:tcPr>
            <w:tcW w:w="2552" w:type="dxa"/>
            <w:tcBorders>
              <w:bottom w:val="nil"/>
            </w:tcBorders>
          </w:tcPr>
          <w:p>
            <w:pPr>
              <w:pStyle w:val="nTable"/>
              <w:spacing w:after="40"/>
              <w:rPr>
                <w:ins w:id="927" w:author="svcMRProcess" w:date="2018-09-18T08:48:00Z"/>
              </w:rPr>
            </w:pPr>
            <w:ins w:id="928" w:author="svcMRProcess" w:date="2018-09-18T08:48:00Z">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ins>
          </w:p>
        </w:tc>
      </w:tr>
      <w:tr>
        <w:trPr>
          <w:ins w:id="929" w:author="svcMRProcess" w:date="2018-09-18T08:48:00Z"/>
        </w:trPr>
        <w:tc>
          <w:tcPr>
            <w:tcW w:w="2268" w:type="dxa"/>
            <w:tcBorders>
              <w:top w:val="nil"/>
              <w:bottom w:val="nil"/>
            </w:tcBorders>
          </w:tcPr>
          <w:p>
            <w:pPr>
              <w:pStyle w:val="nTable"/>
              <w:spacing w:after="40"/>
              <w:rPr>
                <w:ins w:id="930" w:author="svcMRProcess" w:date="2018-09-18T08:48:00Z"/>
                <w:i/>
                <w:noProof/>
                <w:snapToGrid w:val="0"/>
              </w:rPr>
            </w:pPr>
            <w:ins w:id="931" w:author="svcMRProcess" w:date="2018-09-18T08:48:00Z">
              <w:r>
                <w:rPr>
                  <w:i/>
                  <w:noProof/>
                  <w:snapToGrid w:val="0"/>
                </w:rPr>
                <w:t xml:space="preserve">Road Traffic Legislation Amendment (Disqualification by Notice) Act 2010 </w:t>
              </w:r>
              <w:r>
                <w:rPr>
                  <w:noProof/>
                  <w:snapToGrid w:val="0"/>
                </w:rPr>
                <w:t>Pt. 4</w:t>
              </w:r>
            </w:ins>
          </w:p>
        </w:tc>
        <w:tc>
          <w:tcPr>
            <w:tcW w:w="1134" w:type="dxa"/>
            <w:tcBorders>
              <w:top w:val="nil"/>
              <w:bottom w:val="nil"/>
            </w:tcBorders>
          </w:tcPr>
          <w:p>
            <w:pPr>
              <w:pStyle w:val="nTable"/>
              <w:spacing w:after="40"/>
              <w:rPr>
                <w:ins w:id="932" w:author="svcMRProcess" w:date="2018-09-18T08:48:00Z"/>
              </w:rPr>
            </w:pPr>
            <w:ins w:id="933" w:author="svcMRProcess" w:date="2018-09-18T08:48:00Z">
              <w:r>
                <w:t>51 of 2010</w:t>
              </w:r>
            </w:ins>
          </w:p>
        </w:tc>
        <w:tc>
          <w:tcPr>
            <w:tcW w:w="1134" w:type="dxa"/>
            <w:tcBorders>
              <w:top w:val="nil"/>
              <w:bottom w:val="nil"/>
            </w:tcBorders>
          </w:tcPr>
          <w:p>
            <w:pPr>
              <w:pStyle w:val="nTable"/>
              <w:spacing w:after="40"/>
              <w:rPr>
                <w:ins w:id="934" w:author="svcMRProcess" w:date="2018-09-18T08:48:00Z"/>
              </w:rPr>
            </w:pPr>
            <w:ins w:id="935" w:author="svcMRProcess" w:date="2018-09-18T08:48:00Z">
              <w:r>
                <w:t>8 Dec 2010</w:t>
              </w:r>
            </w:ins>
          </w:p>
        </w:tc>
        <w:tc>
          <w:tcPr>
            <w:tcW w:w="2552" w:type="dxa"/>
            <w:tcBorders>
              <w:top w:val="nil"/>
              <w:bottom w:val="nil"/>
            </w:tcBorders>
          </w:tcPr>
          <w:p>
            <w:pPr>
              <w:pStyle w:val="nTable"/>
              <w:spacing w:after="40"/>
              <w:rPr>
                <w:ins w:id="936" w:author="svcMRProcess" w:date="2018-09-18T08:48:00Z"/>
                <w:iCs/>
                <w:noProof/>
                <w:snapToGrid w:val="0"/>
              </w:rPr>
            </w:pPr>
            <w:ins w:id="937" w:author="svcMRProcess" w:date="2018-09-18T08:48:00Z">
              <w:r>
                <w:rPr>
                  <w:iCs/>
                  <w:noProof/>
                  <w:snapToGrid w:val="0"/>
                </w:rPr>
                <w:t xml:space="preserve">1 Aug 2012 (see s. 2(c) and </w:t>
              </w:r>
              <w:r>
                <w:rPr>
                  <w:i/>
                  <w:iCs/>
                  <w:noProof/>
                  <w:snapToGrid w:val="0"/>
                </w:rPr>
                <w:t>Gazette</w:t>
              </w:r>
              <w:r>
                <w:rPr>
                  <w:iCs/>
                  <w:noProof/>
                  <w:snapToGrid w:val="0"/>
                </w:rPr>
                <w:t xml:space="preserve"> 27 Jul 2012 p. 3664)</w:t>
              </w:r>
            </w:ins>
          </w:p>
        </w:tc>
      </w:tr>
      <w:tr>
        <w:trPr>
          <w:ins w:id="938" w:author="svcMRProcess" w:date="2018-09-18T08:48:00Z"/>
        </w:trPr>
        <w:tc>
          <w:tcPr>
            <w:tcW w:w="2268" w:type="dxa"/>
            <w:tcBorders>
              <w:top w:val="nil"/>
              <w:bottom w:val="nil"/>
            </w:tcBorders>
          </w:tcPr>
          <w:p>
            <w:pPr>
              <w:pStyle w:val="nTable"/>
              <w:spacing w:after="40"/>
              <w:rPr>
                <w:ins w:id="939" w:author="svcMRProcess" w:date="2018-09-18T08:48:00Z"/>
                <w:i/>
                <w:noProof/>
                <w:snapToGrid w:val="0"/>
              </w:rPr>
            </w:pPr>
            <w:ins w:id="940" w:author="svcMRProcess" w:date="2018-09-18T08:48:00Z">
              <w:r>
                <w:rPr>
                  <w:i/>
                </w:rPr>
                <w:t xml:space="preserve">Road Traffic Legislation Amendment (Information) Act 2011 </w:t>
              </w:r>
              <w:r>
                <w:t>Pt. 4</w:t>
              </w:r>
            </w:ins>
          </w:p>
        </w:tc>
        <w:tc>
          <w:tcPr>
            <w:tcW w:w="1134" w:type="dxa"/>
            <w:tcBorders>
              <w:top w:val="nil"/>
              <w:bottom w:val="nil"/>
            </w:tcBorders>
          </w:tcPr>
          <w:p>
            <w:pPr>
              <w:pStyle w:val="nTable"/>
              <w:spacing w:after="40"/>
              <w:rPr>
                <w:ins w:id="941" w:author="svcMRProcess" w:date="2018-09-18T08:48:00Z"/>
              </w:rPr>
            </w:pPr>
            <w:ins w:id="942" w:author="svcMRProcess" w:date="2018-09-18T08:48:00Z">
              <w:r>
                <w:t>18 of 2011</w:t>
              </w:r>
            </w:ins>
          </w:p>
        </w:tc>
        <w:tc>
          <w:tcPr>
            <w:tcW w:w="1134" w:type="dxa"/>
            <w:tcBorders>
              <w:top w:val="nil"/>
              <w:bottom w:val="nil"/>
            </w:tcBorders>
          </w:tcPr>
          <w:p>
            <w:pPr>
              <w:pStyle w:val="nTable"/>
              <w:spacing w:after="40"/>
              <w:rPr>
                <w:ins w:id="943" w:author="svcMRProcess" w:date="2018-09-18T08:48:00Z"/>
              </w:rPr>
            </w:pPr>
            <w:ins w:id="944" w:author="svcMRProcess" w:date="2018-09-18T08:48:00Z">
              <w:r>
                <w:t>2 Jun 2011</w:t>
              </w:r>
            </w:ins>
          </w:p>
        </w:tc>
        <w:tc>
          <w:tcPr>
            <w:tcW w:w="2552" w:type="dxa"/>
            <w:tcBorders>
              <w:top w:val="nil"/>
              <w:bottom w:val="nil"/>
            </w:tcBorders>
          </w:tcPr>
          <w:p>
            <w:pPr>
              <w:pStyle w:val="nTable"/>
              <w:rPr>
                <w:ins w:id="945" w:author="svcMRProcess" w:date="2018-09-18T08:48:00Z"/>
                <w:iCs/>
                <w:noProof/>
                <w:snapToGrid w:val="0"/>
              </w:rPr>
            </w:pPr>
            <w:ins w:id="946" w:author="svcMRProcess" w:date="2018-09-18T08:48:00Z">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ins>
          </w:p>
        </w:tc>
      </w:tr>
      <w:tr>
        <w:trPr>
          <w:ins w:id="947" w:author="svcMRProcess" w:date="2018-09-18T08:48:00Z"/>
        </w:trPr>
        <w:tc>
          <w:tcPr>
            <w:tcW w:w="2268" w:type="dxa"/>
            <w:tcBorders>
              <w:top w:val="nil"/>
              <w:bottom w:val="nil"/>
            </w:tcBorders>
          </w:tcPr>
          <w:p>
            <w:pPr>
              <w:pStyle w:val="nTable"/>
              <w:spacing w:after="40"/>
              <w:rPr>
                <w:ins w:id="948" w:author="svcMRProcess" w:date="2018-09-18T08:48:00Z"/>
                <w:i/>
                <w:noProof/>
                <w:snapToGrid w:val="0"/>
              </w:rPr>
            </w:pPr>
            <w:ins w:id="949" w:author="svcMRProcess" w:date="2018-09-18T08:48:00Z">
              <w:r>
                <w:rPr>
                  <w:i/>
                </w:rPr>
                <w:t xml:space="preserve">Road Traffic Legislation Amendment Act 2012 </w:t>
              </w:r>
              <w:r>
                <w:t>Pt. 6</w:t>
              </w:r>
            </w:ins>
          </w:p>
        </w:tc>
        <w:tc>
          <w:tcPr>
            <w:tcW w:w="1134" w:type="dxa"/>
            <w:tcBorders>
              <w:top w:val="nil"/>
              <w:bottom w:val="nil"/>
            </w:tcBorders>
          </w:tcPr>
          <w:p>
            <w:pPr>
              <w:pStyle w:val="nTable"/>
              <w:spacing w:after="40"/>
              <w:rPr>
                <w:ins w:id="950" w:author="svcMRProcess" w:date="2018-09-18T08:48:00Z"/>
              </w:rPr>
            </w:pPr>
            <w:ins w:id="951" w:author="svcMRProcess" w:date="2018-09-18T08:48:00Z">
              <w:r>
                <w:t>8 of 2012</w:t>
              </w:r>
            </w:ins>
          </w:p>
        </w:tc>
        <w:tc>
          <w:tcPr>
            <w:tcW w:w="1134" w:type="dxa"/>
            <w:tcBorders>
              <w:top w:val="nil"/>
              <w:bottom w:val="nil"/>
            </w:tcBorders>
          </w:tcPr>
          <w:p>
            <w:pPr>
              <w:pStyle w:val="nTable"/>
              <w:spacing w:after="40"/>
              <w:rPr>
                <w:ins w:id="952" w:author="svcMRProcess" w:date="2018-09-18T08:48:00Z"/>
              </w:rPr>
            </w:pPr>
            <w:ins w:id="953" w:author="svcMRProcess" w:date="2018-09-18T08:48:00Z">
              <w:r>
                <w:t>21 May 2012</w:t>
              </w:r>
            </w:ins>
          </w:p>
        </w:tc>
        <w:tc>
          <w:tcPr>
            <w:tcW w:w="2552" w:type="dxa"/>
            <w:tcBorders>
              <w:top w:val="nil"/>
              <w:bottom w:val="nil"/>
            </w:tcBorders>
          </w:tcPr>
          <w:p>
            <w:pPr>
              <w:pStyle w:val="nTable"/>
              <w:spacing w:after="40"/>
              <w:rPr>
                <w:ins w:id="954" w:author="svcMRProcess" w:date="2018-09-18T08:48:00Z"/>
                <w:iCs/>
                <w:noProof/>
                <w:snapToGrid w:val="0"/>
              </w:rPr>
            </w:pPr>
            <w:ins w:id="955" w:author="svcMRProcess" w:date="2018-09-18T08:48:00Z">
              <w:r>
                <w:t xml:space="preserve">27 Apr 2015 (see s. 2(f) and </w:t>
              </w:r>
              <w:r>
                <w:rPr>
                  <w:i/>
                </w:rPr>
                <w:t>Gazette</w:t>
              </w:r>
              <w:r>
                <w:t xml:space="preserve"> 17 Apr 2015 p. 1371)</w:t>
              </w:r>
            </w:ins>
          </w:p>
        </w:tc>
      </w:tr>
      <w:tr>
        <w:trPr>
          <w:ins w:id="956" w:author="svcMRProcess" w:date="2018-09-18T08:48:00Z"/>
        </w:trPr>
        <w:tc>
          <w:tcPr>
            <w:tcW w:w="2268" w:type="dxa"/>
            <w:tcBorders>
              <w:top w:val="nil"/>
              <w:bottom w:val="single" w:sz="4" w:space="0" w:color="auto"/>
            </w:tcBorders>
          </w:tcPr>
          <w:p>
            <w:pPr>
              <w:pStyle w:val="nTable"/>
              <w:spacing w:after="40"/>
              <w:rPr>
                <w:ins w:id="957" w:author="svcMRProcess" w:date="2018-09-18T08:48:00Z"/>
                <w:i/>
                <w:noProof/>
                <w:snapToGrid w:val="0"/>
              </w:rPr>
            </w:pPr>
            <w:ins w:id="958" w:author="svcMRProcess" w:date="2018-09-18T08:48:00Z">
              <w:r>
                <w:rPr>
                  <w:i/>
                </w:rPr>
                <w:t xml:space="preserve">Road Traffic Legislation Amendment Act 2015 </w:t>
              </w:r>
              <w:r>
                <w:t>Pt. 4</w:t>
              </w:r>
            </w:ins>
          </w:p>
        </w:tc>
        <w:tc>
          <w:tcPr>
            <w:tcW w:w="1134" w:type="dxa"/>
            <w:tcBorders>
              <w:top w:val="nil"/>
              <w:bottom w:val="single" w:sz="4" w:space="0" w:color="auto"/>
            </w:tcBorders>
          </w:tcPr>
          <w:p>
            <w:pPr>
              <w:pStyle w:val="nTable"/>
              <w:spacing w:after="40"/>
              <w:rPr>
                <w:ins w:id="959" w:author="svcMRProcess" w:date="2018-09-18T08:48:00Z"/>
              </w:rPr>
            </w:pPr>
            <w:ins w:id="960" w:author="svcMRProcess" w:date="2018-09-18T08:48:00Z">
              <w:r>
                <w:t>10 of 2015</w:t>
              </w:r>
            </w:ins>
          </w:p>
        </w:tc>
        <w:tc>
          <w:tcPr>
            <w:tcW w:w="1134" w:type="dxa"/>
            <w:tcBorders>
              <w:top w:val="nil"/>
              <w:bottom w:val="single" w:sz="4" w:space="0" w:color="auto"/>
            </w:tcBorders>
          </w:tcPr>
          <w:p>
            <w:pPr>
              <w:pStyle w:val="nTable"/>
              <w:spacing w:after="40"/>
              <w:rPr>
                <w:ins w:id="961" w:author="svcMRProcess" w:date="2018-09-18T08:48:00Z"/>
              </w:rPr>
            </w:pPr>
            <w:ins w:id="962" w:author="svcMRProcess" w:date="2018-09-18T08:48:00Z">
              <w:r>
                <w:t>1 Apr 2015</w:t>
              </w:r>
            </w:ins>
          </w:p>
        </w:tc>
        <w:tc>
          <w:tcPr>
            <w:tcW w:w="2552" w:type="dxa"/>
            <w:tcBorders>
              <w:top w:val="nil"/>
              <w:bottom w:val="single" w:sz="4" w:space="0" w:color="auto"/>
            </w:tcBorders>
          </w:tcPr>
          <w:p>
            <w:pPr>
              <w:pStyle w:val="nTable"/>
              <w:spacing w:after="40"/>
              <w:rPr>
                <w:ins w:id="963" w:author="svcMRProcess" w:date="2018-09-18T08:48:00Z"/>
                <w:iCs/>
                <w:noProof/>
                <w:snapToGrid w:val="0"/>
              </w:rPr>
            </w:pPr>
            <w:ins w:id="964" w:author="svcMRProcess" w:date="2018-09-18T08:48:00Z">
              <w:r>
                <w:t>2 Apr 2015 (see s. 2(b))</w:t>
              </w:r>
            </w:ins>
          </w:p>
        </w:tc>
      </w:tr>
    </w:tbl>
    <w:p>
      <w:pPr>
        <w:pStyle w:val="nSubsection"/>
        <w:rPr>
          <w:del w:id="965" w:author="svcMRProcess" w:date="2018-09-18T08:48:00Z"/>
          <w:snapToGrid w:val="0"/>
        </w:rPr>
      </w:pPr>
      <w:ins w:id="966" w:author="svcMRProcess" w:date="2018-09-18T08:48:00Z">
        <w:r>
          <w:rPr>
            <w:snapToGrid w:val="0"/>
            <w:vertAlign w:val="superscript"/>
          </w:rPr>
          <w:t>1a</w:t>
        </w:r>
      </w:ins>
      <w:r>
        <w:rPr>
          <w:snapToGrid w:val="0"/>
        </w:rPr>
        <w:tab/>
        <w:t xml:space="preserve">On the date as at which this compilation was prepared, </w:t>
      </w:r>
      <w:del w:id="967" w:author="svcMRProcess" w:date="2018-09-18T08:48:00Z">
        <w:r>
          <w:rPr>
            <w:snapToGrid w:val="0"/>
          </w:rPr>
          <w:delText xml:space="preserve">the </w:delText>
        </w:r>
        <w:r>
          <w:rPr>
            <w:i/>
            <w:iCs/>
            <w:snapToGrid w:val="0"/>
          </w:rPr>
          <w:delText>Road Traffic Legislation Amendment (Information) Act 2011</w:delText>
        </w:r>
        <w:r>
          <w:rPr>
            <w:snapToGrid w:val="0"/>
          </w:rPr>
          <w:delText xml:space="preserve"> Pt. 4 (other than s. 25)</w:delText>
        </w:r>
      </w:del>
      <w:ins w:id="968" w:author="svcMRProcess" w:date="2018-09-18T08:48:00Z">
        <w:r>
          <w:rPr>
            <w:snapToGrid w:val="0"/>
          </w:rPr>
          <w:t>provisions referred to in the following table</w:t>
        </w:r>
      </w:ins>
      <w:r>
        <w:rPr>
          <w:snapToGrid w:val="0"/>
        </w:rPr>
        <w:t xml:space="preserve"> had not come into operation</w:t>
      </w:r>
      <w:del w:id="969" w:author="svcMRProcess" w:date="2018-09-18T08:48:00Z">
        <w:r>
          <w:rPr>
            <w:snapToGrid w:val="0"/>
          </w:rPr>
          <w:delText>.  It reads as follows:</w:delText>
        </w:r>
      </w:del>
    </w:p>
    <w:p>
      <w:pPr>
        <w:pStyle w:val="BlankOpen"/>
        <w:rPr>
          <w:del w:id="970" w:author="svcMRProcess" w:date="2018-09-18T08:48:00Z"/>
          <w:snapToGrid w:val="0"/>
        </w:rPr>
      </w:pPr>
    </w:p>
    <w:p>
      <w:pPr>
        <w:pStyle w:val="nzHeading2"/>
        <w:rPr>
          <w:del w:id="971" w:author="svcMRProcess" w:date="2018-09-18T08:48:00Z"/>
        </w:rPr>
      </w:pPr>
      <w:del w:id="972" w:author="svcMRProcess" w:date="2018-09-18T08:48:00Z">
        <w:r>
          <w:rPr>
            <w:rStyle w:val="CharPartNo"/>
          </w:rPr>
          <w:delText>Part 4</w:delText>
        </w:r>
        <w:r>
          <w:rPr>
            <w:rStyle w:val="CharDivNo"/>
          </w:rPr>
          <w:delText> </w:delText>
        </w:r>
        <w:r>
          <w:delText>—</w:delText>
        </w:r>
        <w:r>
          <w:rPr>
            <w:rStyle w:val="CharDivText"/>
          </w:rPr>
          <w:delText> </w:delText>
        </w:r>
        <w:r>
          <w:rPr>
            <w:rStyle w:val="CharPartText"/>
            <w:i/>
            <w:iCs/>
          </w:rPr>
          <w:delText>Road Traffic (Authorisation to Drive) Act 2008</w:delText>
        </w:r>
        <w:r>
          <w:rPr>
            <w:rStyle w:val="CharPartText"/>
          </w:rPr>
          <w:delText> amended</w:delText>
        </w:r>
      </w:del>
    </w:p>
    <w:p>
      <w:pPr>
        <w:pStyle w:val="nzHeading5"/>
        <w:rPr>
          <w:del w:id="973" w:author="svcMRProcess" w:date="2018-09-18T08:48:00Z"/>
          <w:snapToGrid w:val="0"/>
        </w:rPr>
      </w:pPr>
      <w:del w:id="974" w:author="svcMRProcess" w:date="2018-09-18T08:48:00Z">
        <w:r>
          <w:rPr>
            <w:rStyle w:val="CharSectno"/>
          </w:rPr>
          <w:delText>23</w:delText>
        </w:r>
        <w:r>
          <w:rPr>
            <w:snapToGrid w:val="0"/>
          </w:rPr>
          <w:delText>.</w:delText>
        </w:r>
        <w:r>
          <w:rPr>
            <w:snapToGrid w:val="0"/>
          </w:rPr>
          <w:tab/>
          <w:delText>Act amended</w:delText>
        </w:r>
      </w:del>
    </w:p>
    <w:p>
      <w:pPr>
        <w:pStyle w:val="nzSubsection"/>
        <w:rPr>
          <w:del w:id="975" w:author="svcMRProcess" w:date="2018-09-18T08:48:00Z"/>
        </w:rPr>
      </w:pPr>
      <w:del w:id="976" w:author="svcMRProcess" w:date="2018-09-18T08:48:00Z">
        <w:r>
          <w:tab/>
        </w:r>
        <w:r>
          <w:tab/>
          <w:delText xml:space="preserve">This Part amends the </w:delText>
        </w:r>
        <w:r>
          <w:rPr>
            <w:i/>
          </w:rPr>
          <w:delText>Road Traffic (Authorisation to Drive) Act 2008</w:delText>
        </w:r>
        <w:r>
          <w:delText>.</w:delText>
        </w:r>
      </w:del>
    </w:p>
    <w:p>
      <w:pPr>
        <w:pStyle w:val="nzHeading5"/>
        <w:rPr>
          <w:del w:id="977" w:author="svcMRProcess" w:date="2018-09-18T08:48:00Z"/>
        </w:rPr>
      </w:pPr>
      <w:del w:id="978" w:author="svcMRProcess" w:date="2018-09-18T08:48:00Z">
        <w:r>
          <w:rPr>
            <w:rStyle w:val="CharSectno"/>
          </w:rPr>
          <w:delText>24</w:delText>
        </w:r>
        <w:r>
          <w:delText>.</w:delText>
        </w:r>
        <w:r>
          <w:tab/>
          <w:delText>Section 9 amended</w:delText>
        </w:r>
      </w:del>
    </w:p>
    <w:p>
      <w:pPr>
        <w:pStyle w:val="nzSubsection"/>
        <w:rPr>
          <w:del w:id="979" w:author="svcMRProcess" w:date="2018-09-18T08:48:00Z"/>
        </w:rPr>
      </w:pPr>
      <w:del w:id="980" w:author="svcMRProcess" w:date="2018-09-18T08:48:00Z">
        <w:r>
          <w:tab/>
          <w:delText>(1)</w:delText>
        </w:r>
        <w:r>
          <w:tab/>
          <w:delText>After section 9(3) insert:</w:delText>
        </w:r>
      </w:del>
    </w:p>
    <w:p>
      <w:pPr>
        <w:pStyle w:val="BlankOpen"/>
        <w:rPr>
          <w:del w:id="981" w:author="svcMRProcess" w:date="2018-09-18T08:48:00Z"/>
        </w:rPr>
      </w:pPr>
    </w:p>
    <w:p>
      <w:pPr>
        <w:pStyle w:val="nzSubsection"/>
        <w:rPr>
          <w:del w:id="982" w:author="svcMRProcess" w:date="2018-09-18T08:48:00Z"/>
        </w:rPr>
      </w:pPr>
      <w:del w:id="983" w:author="svcMRProcess" w:date="2018-09-18T08:48:00Z">
        <w:r>
          <w:tab/>
          <w:delText>(4A)</w:delText>
        </w:r>
        <w:r>
          <w:tab/>
          <w:delText>Subsection (3) does</w:delText>
        </w:r>
      </w:del>
      <w:ins w:id="984" w:author="svcMRProcess" w:date="2018-09-18T08:48:00Z">
        <w:r>
          <w:rPr>
            <w:snapToGrid w:val="0"/>
          </w:rPr>
          <w:t xml:space="preserve"> and were therefore</w:t>
        </w:r>
      </w:ins>
      <w:r>
        <w:rPr>
          <w:snapToGrid w:val="0"/>
        </w:rPr>
        <w:t xml:space="preserve"> not </w:t>
      </w:r>
      <w:del w:id="985" w:author="svcMRProcess" w:date="2018-09-18T08:48:00Z">
        <w:r>
          <w:delText>prevent the grant or renewal of a driver’s licence if the applicant has provided the CEO with a photograph and signature under section 11A within 10 years of the application.</w:delText>
        </w:r>
      </w:del>
    </w:p>
    <w:p>
      <w:pPr>
        <w:pStyle w:val="BlankClose"/>
        <w:rPr>
          <w:del w:id="986" w:author="svcMRProcess" w:date="2018-09-18T08:48:00Z"/>
        </w:rPr>
      </w:pPr>
    </w:p>
    <w:p>
      <w:pPr>
        <w:pStyle w:val="nzSubsection"/>
        <w:rPr>
          <w:del w:id="987" w:author="svcMRProcess" w:date="2018-09-18T08:48:00Z"/>
        </w:rPr>
      </w:pPr>
      <w:del w:id="988" w:author="svcMRProcess" w:date="2018-09-18T08:48:00Z">
        <w:r>
          <w:tab/>
          <w:delText>(2)</w:delText>
        </w:r>
        <w:r>
          <w:tab/>
          <w:delText>After section 9(6) insert:</w:delText>
        </w:r>
      </w:del>
    </w:p>
    <w:p>
      <w:pPr>
        <w:pStyle w:val="BlankOpen"/>
        <w:rPr>
          <w:del w:id="989" w:author="svcMRProcess" w:date="2018-09-18T08:48:00Z"/>
        </w:rPr>
      </w:pPr>
    </w:p>
    <w:p>
      <w:pPr>
        <w:pStyle w:val="nzSubsection"/>
        <w:rPr>
          <w:del w:id="990" w:author="svcMRProcess" w:date="2018-09-18T08:48:00Z"/>
        </w:rPr>
      </w:pPr>
      <w:del w:id="991" w:author="svcMRProcess" w:date="2018-09-18T08:48:00Z">
        <w:r>
          <w:tab/>
          <w:delText>(7A)</w:delText>
        </w:r>
        <w:r>
          <w:tab/>
          <w:delText>Subsection (6) does not apply to a person who possesses a photograph provided under this section as a result of its disclosure under Division 3A.</w:delText>
        </w:r>
      </w:del>
    </w:p>
    <w:p>
      <w:pPr>
        <w:pStyle w:val="BlankClose"/>
        <w:rPr>
          <w:del w:id="992" w:author="svcMRProcess" w:date="2018-09-18T08:48:00Z"/>
        </w:rPr>
      </w:pPr>
    </w:p>
    <w:p>
      <w:pPr>
        <w:pStyle w:val="nzSubsection"/>
        <w:rPr>
          <w:del w:id="993" w:author="svcMRProcess" w:date="2018-09-18T08:48:00Z"/>
        </w:rPr>
      </w:pPr>
      <w:del w:id="994" w:author="svcMRProcess" w:date="2018-09-18T08:48:00Z">
        <w:r>
          <w:tab/>
          <w:delText>(3)</w:delText>
        </w:r>
        <w:r>
          <w:tab/>
          <w:delText>Delete section 9(7)(a) and insert:</w:delText>
        </w:r>
      </w:del>
    </w:p>
    <w:p>
      <w:pPr>
        <w:pStyle w:val="BlankOpen"/>
        <w:rPr>
          <w:del w:id="995" w:author="svcMRProcess" w:date="2018-09-18T08:48:00Z"/>
        </w:rPr>
      </w:pPr>
    </w:p>
    <w:p>
      <w:pPr>
        <w:pStyle w:val="nzIndenta"/>
        <w:rPr>
          <w:del w:id="996" w:author="svcMRProcess" w:date="2018-09-18T08:48:00Z"/>
        </w:rPr>
      </w:pPr>
      <w:del w:id="997" w:author="svcMRProcess" w:date="2018-09-18T08:48:00Z">
        <w:r>
          <w:tab/>
          <w:delText>(a)</w:delText>
        </w:r>
        <w:r>
          <w:tab/>
          <w:delText>reproduces, by any means, a photograph or signature provided under this section; or</w:delText>
        </w:r>
      </w:del>
    </w:p>
    <w:p>
      <w:pPr>
        <w:pStyle w:val="BlankClose"/>
        <w:rPr>
          <w:del w:id="998" w:author="svcMRProcess" w:date="2018-09-18T08:48:00Z"/>
        </w:rPr>
      </w:pPr>
    </w:p>
    <w:p>
      <w:pPr>
        <w:pStyle w:val="nzHeading5"/>
        <w:rPr>
          <w:del w:id="999" w:author="svcMRProcess" w:date="2018-09-18T08:48:00Z"/>
        </w:rPr>
      </w:pPr>
      <w:del w:id="1000" w:author="svcMRProcess" w:date="2018-09-18T08:48:00Z">
        <w:r>
          <w:rPr>
            <w:rStyle w:val="CharSectno"/>
          </w:rPr>
          <w:delText>26</w:delText>
        </w:r>
        <w:r>
          <w:delText>.</w:delText>
        </w:r>
        <w:r>
          <w:tab/>
          <w:delText>Part 2 Division 3A inserted</w:delText>
        </w:r>
      </w:del>
    </w:p>
    <w:p>
      <w:pPr>
        <w:pStyle w:val="nzSubsection"/>
        <w:rPr>
          <w:del w:id="1001" w:author="svcMRProcess" w:date="2018-09-18T08:48:00Z"/>
        </w:rPr>
      </w:pPr>
      <w:del w:id="1002" w:author="svcMRProcess" w:date="2018-09-18T08:48:00Z">
        <w:r>
          <w:tab/>
        </w:r>
        <w:r>
          <w:tab/>
          <w:delText>After Part 2 Division 2 insert:</w:delText>
        </w:r>
      </w:del>
    </w:p>
    <w:p>
      <w:pPr>
        <w:pStyle w:val="BlankOpen"/>
        <w:rPr>
          <w:del w:id="1003" w:author="svcMRProcess" w:date="2018-09-18T08:48:00Z"/>
        </w:rPr>
      </w:pPr>
    </w:p>
    <w:p>
      <w:pPr>
        <w:pStyle w:val="nzHeading3"/>
        <w:rPr>
          <w:del w:id="1004" w:author="svcMRProcess" w:date="2018-09-18T08:48:00Z"/>
        </w:rPr>
      </w:pPr>
      <w:del w:id="1005" w:author="svcMRProcess" w:date="2018-09-18T08:48:00Z">
        <w:r>
          <w:delText>Division 3A — Disclosure of photographs</w:delText>
        </w:r>
      </w:del>
    </w:p>
    <w:p>
      <w:pPr>
        <w:pStyle w:val="nzHeading5"/>
        <w:rPr>
          <w:del w:id="1006" w:author="svcMRProcess" w:date="2018-09-18T08:48:00Z"/>
        </w:rPr>
      </w:pPr>
      <w:del w:id="1007" w:author="svcMRProcess" w:date="2018-09-18T08:48:00Z">
        <w:r>
          <w:delText>11B.</w:delText>
        </w:r>
        <w:r>
          <w:tab/>
          <w:delText>Terms used</w:delText>
        </w:r>
      </w:del>
    </w:p>
    <w:p>
      <w:pPr>
        <w:pStyle w:val="nzSubsection"/>
        <w:rPr>
          <w:del w:id="1008" w:author="svcMRProcess" w:date="2018-09-18T08:48:00Z"/>
        </w:rPr>
      </w:pPr>
      <w:del w:id="1009" w:author="svcMRProcess" w:date="2018-09-18T08:48:00Z">
        <w:r>
          <w:tab/>
        </w:r>
        <w:r>
          <w:tab/>
          <w:delText xml:space="preserve">In this Division — </w:delText>
        </w:r>
      </w:del>
    </w:p>
    <w:p>
      <w:pPr>
        <w:pStyle w:val="nzDefstart"/>
        <w:rPr>
          <w:del w:id="1010" w:author="svcMRProcess" w:date="2018-09-18T08:48:00Z"/>
        </w:rPr>
      </w:pPr>
      <w:del w:id="1011" w:author="svcMRProcess" w:date="2018-09-18T08:48:00Z">
        <w:r>
          <w:tab/>
        </w:r>
        <w:r>
          <w:rPr>
            <w:rStyle w:val="CharDefText"/>
          </w:rPr>
          <w:delText>ASIO Act</w:delText>
        </w:r>
        <w:r>
          <w:delText xml:space="preserve"> means the </w:delText>
        </w:r>
        <w:r>
          <w:rPr>
            <w:i/>
            <w:iCs/>
          </w:rPr>
          <w:delText>Australian Security Intelligence Organisation Act 1979</w:delText>
        </w:r>
        <w:r>
          <w:delText xml:space="preserve"> (Commonwealth);</w:delText>
        </w:r>
      </w:del>
    </w:p>
    <w:p>
      <w:pPr>
        <w:pStyle w:val="nzDefstart"/>
        <w:rPr>
          <w:del w:id="1012" w:author="svcMRProcess" w:date="2018-09-18T08:48:00Z"/>
        </w:rPr>
      </w:pPr>
      <w:del w:id="1013" w:author="svcMRProcess" w:date="2018-09-18T08:48:00Z">
        <w:r>
          <w:tab/>
        </w:r>
        <w:r>
          <w:rPr>
            <w:rStyle w:val="CharDefText"/>
          </w:rPr>
          <w:delText>ASIO official</w:delText>
        </w:r>
        <w:r>
          <w:delText xml:space="preserve"> means — </w:delText>
        </w:r>
      </w:del>
    </w:p>
    <w:p>
      <w:pPr>
        <w:pStyle w:val="nzDefpara"/>
        <w:rPr>
          <w:del w:id="1014" w:author="svcMRProcess" w:date="2018-09-18T08:48:00Z"/>
        </w:rPr>
      </w:pPr>
      <w:del w:id="1015" w:author="svcMRProcess" w:date="2018-09-18T08:48:00Z">
        <w:r>
          <w:tab/>
          <w:delText>(a)</w:delText>
        </w:r>
        <w:r>
          <w:tab/>
          <w:delText>the Director</w:delText>
        </w:r>
        <w:r>
          <w:noBreakHyphen/>
          <w:delText>General of Security; or</w:delText>
        </w:r>
      </w:del>
    </w:p>
    <w:p>
      <w:pPr>
        <w:pStyle w:val="nzDefpara"/>
        <w:rPr>
          <w:del w:id="1016" w:author="svcMRProcess" w:date="2018-09-18T08:48:00Z"/>
        </w:rPr>
      </w:pPr>
      <w:del w:id="1017" w:author="svcMRProcess" w:date="2018-09-18T08:48:00Z">
        <w:r>
          <w:tab/>
          <w:delText>(b)</w:delText>
        </w:r>
        <w:r>
          <w:tab/>
          <w:delText>an officer or employee of the Australian Security Intelligence Organisation (continued under the ASIO Act) who is authorised by the Director</w:delText>
        </w:r>
        <w:r>
          <w:noBreakHyphen/>
          <w:delText>General of Security for the purposes of this Division;</w:delText>
        </w:r>
      </w:del>
    </w:p>
    <w:p>
      <w:pPr>
        <w:pStyle w:val="nzDefstart"/>
        <w:rPr>
          <w:del w:id="1018" w:author="svcMRProcess" w:date="2018-09-18T08:48:00Z"/>
        </w:rPr>
      </w:pPr>
      <w:del w:id="1019" w:author="svcMRProcess" w:date="2018-09-18T08:48:00Z">
        <w:r>
          <w:tab/>
        </w:r>
        <w:r>
          <w:rPr>
            <w:rStyle w:val="CharDefText"/>
          </w:rPr>
          <w:delText>Director</w:delText>
        </w:r>
        <w:r>
          <w:rPr>
            <w:rStyle w:val="CharDefText"/>
          </w:rPr>
          <w:noBreakHyphen/>
          <w:delText>General of Security</w:delText>
        </w:r>
        <w:r>
          <w:delText xml:space="preserve"> means the Director</w:delText>
        </w:r>
        <w:r>
          <w:noBreakHyphen/>
          <w:delText>General of Security holding office under the ASIO Act;</w:delText>
        </w:r>
      </w:del>
    </w:p>
    <w:p>
      <w:pPr>
        <w:pStyle w:val="nzDefstart"/>
        <w:rPr>
          <w:del w:id="1020" w:author="svcMRProcess" w:date="2018-09-18T08:48:00Z"/>
        </w:rPr>
      </w:pPr>
      <w:del w:id="1021" w:author="svcMRProcess" w:date="2018-09-18T08:48:00Z">
        <w:r>
          <w:tab/>
        </w:r>
        <w:r>
          <w:rPr>
            <w:rStyle w:val="CharDefText"/>
          </w:rPr>
          <w:delText>law enforcement official</w:delText>
        </w:r>
        <w:r>
          <w:delText xml:space="preserve"> means a person prescribed, or a person of a class prescribed, by the regulations for the purposes of this Division;</w:delText>
        </w:r>
      </w:del>
    </w:p>
    <w:p>
      <w:pPr>
        <w:pStyle w:val="nzDefstart"/>
        <w:rPr>
          <w:del w:id="1022" w:author="svcMRProcess" w:date="2018-09-18T08:48:00Z"/>
        </w:rPr>
      </w:pPr>
      <w:del w:id="1023" w:author="svcMRProcess" w:date="2018-09-18T08:48:00Z">
        <w:r>
          <w:tab/>
        </w:r>
        <w:r>
          <w:rPr>
            <w:rStyle w:val="CharDefText"/>
          </w:rPr>
          <w:delText>photograph</w:delText>
        </w:r>
        <w:r>
          <w:delText xml:space="preserve"> means a photograph provided to the CEO under this Part;</w:delText>
        </w:r>
      </w:del>
    </w:p>
    <w:p>
      <w:pPr>
        <w:pStyle w:val="nzDefstart"/>
        <w:rPr>
          <w:del w:id="1024" w:author="svcMRProcess" w:date="2018-09-18T08:48:00Z"/>
        </w:rPr>
      </w:pPr>
      <w:del w:id="1025" w:author="svcMRProcess" w:date="2018-09-18T08:48:00Z">
        <w:r>
          <w:tab/>
        </w:r>
        <w:r>
          <w:rPr>
            <w:rStyle w:val="CharDefText"/>
          </w:rPr>
          <w:delText>police official</w:delText>
        </w:r>
        <w:r>
          <w:delText xml:space="preserve"> means — </w:delText>
        </w:r>
      </w:del>
    </w:p>
    <w:p>
      <w:pPr>
        <w:pStyle w:val="nzDefpara"/>
        <w:rPr>
          <w:del w:id="1026" w:author="svcMRProcess" w:date="2018-09-18T08:48:00Z"/>
        </w:rPr>
      </w:pPr>
      <w:del w:id="1027" w:author="svcMRProcess" w:date="2018-09-18T08:48:00Z">
        <w:r>
          <w:tab/>
          <w:delText>(a)</w:delText>
        </w:r>
        <w:r>
          <w:tab/>
          <w:delText>the Commissioner of Police; or</w:delText>
        </w:r>
      </w:del>
    </w:p>
    <w:p>
      <w:pPr>
        <w:pStyle w:val="nzDefpara"/>
        <w:rPr>
          <w:del w:id="1028" w:author="svcMRProcess" w:date="2018-09-18T08:48:00Z"/>
        </w:rPr>
      </w:pPr>
      <w:del w:id="1029" w:author="svcMRProcess" w:date="2018-09-18T08:48:00Z">
        <w:r>
          <w:tab/>
          <w:delText>(b)</w:delText>
        </w:r>
        <w:r>
          <w:tab/>
          <w:delText>a member of the Police Force who is authorised by the Commissioner of Police for the purposes of this Division; or</w:delText>
        </w:r>
      </w:del>
    </w:p>
    <w:p>
      <w:pPr>
        <w:pStyle w:val="nzDefpara"/>
        <w:rPr>
          <w:del w:id="1030" w:author="svcMRProcess" w:date="2018-09-18T08:48:00Z"/>
        </w:rPr>
      </w:pPr>
      <w:del w:id="1031" w:author="svcMRProcess" w:date="2018-09-18T08:48:00Z">
        <w:r>
          <w:tab/>
          <w:delText>(c)</w:delText>
        </w:r>
        <w:r>
          <w:tab/>
          <w:delText>a person employed or engaged in the department of the Public Service principally assisting</w:delText>
        </w:r>
      </w:del>
      <w:ins w:id="1032" w:author="svcMRProcess" w:date="2018-09-18T08:48:00Z">
        <w:r>
          <w:t>included</w:t>
        </w:r>
      </w:ins>
      <w:r>
        <w:t xml:space="preserve"> in </w:t>
      </w:r>
      <w:del w:id="1033" w:author="svcMRProcess" w:date="2018-09-18T08:48:00Z">
        <w:r>
          <w:delText xml:space="preserve">the administration of the </w:delText>
        </w:r>
        <w:r>
          <w:rPr>
            <w:i/>
          </w:rPr>
          <w:delText>Police Act 1892</w:delText>
        </w:r>
        <w:r>
          <w:delText xml:space="preserve"> who is authorised by the Commissioner of Police for the purposes of this Division.</w:delText>
        </w:r>
      </w:del>
    </w:p>
    <w:p>
      <w:pPr>
        <w:pStyle w:val="nzHeading5"/>
        <w:rPr>
          <w:del w:id="1034" w:author="svcMRProcess" w:date="2018-09-18T08:48:00Z"/>
        </w:rPr>
      </w:pPr>
      <w:del w:id="1035" w:author="svcMRProcess" w:date="2018-09-18T08:48:00Z">
        <w:r>
          <w:delText>11C.</w:delText>
        </w:r>
        <w:r>
          <w:tab/>
          <w:delText>Disclosure to police, ASIO and law enforcement officials</w:delText>
        </w:r>
      </w:del>
    </w:p>
    <w:p>
      <w:pPr>
        <w:pStyle w:val="nzSubsection"/>
        <w:rPr>
          <w:del w:id="1036" w:author="svcMRProcess" w:date="2018-09-18T08:48:00Z"/>
        </w:rPr>
      </w:pPr>
      <w:del w:id="1037" w:author="svcMRProcess" w:date="2018-09-18T08:48:00Z">
        <w:r>
          <w:tab/>
          <w:delText>(1)</w:delText>
        </w:r>
        <w:r>
          <w:tab/>
          <w:delText>The CEO must disclose photographs to a police official for the purposes of the performance of the police official’s functions under a road law or another written law.</w:delText>
        </w:r>
      </w:del>
    </w:p>
    <w:p>
      <w:pPr>
        <w:pStyle w:val="nzSubsection"/>
        <w:rPr>
          <w:del w:id="1038" w:author="svcMRProcess" w:date="2018-09-18T08:48:00Z"/>
        </w:rPr>
      </w:pPr>
      <w:del w:id="1039" w:author="svcMRProcess" w:date="2018-09-18T08:48:00Z">
        <w:r>
          <w:tab/>
          <w:delText>(2)</w:delText>
        </w:r>
        <w:r>
          <w:tab/>
          <w:delText>The CEO must disclose photographs to an ASIO official for the purposes of the performance of the ASIO official’s functions under the ASIO Act or another law of the Commonwealth.</w:delText>
        </w:r>
      </w:del>
    </w:p>
    <w:p>
      <w:pPr>
        <w:pStyle w:val="nzSubsection"/>
        <w:rPr>
          <w:del w:id="1040" w:author="svcMRProcess" w:date="2018-09-18T08:48:00Z"/>
        </w:rPr>
      </w:pPr>
      <w:del w:id="1041" w:author="svcMRProcess" w:date="2018-09-18T08:48:00Z">
        <w:r>
          <w:tab/>
          <w:delText>(3)</w:delText>
        </w:r>
        <w:r>
          <w:tab/>
          <w:delText xml:space="preserve">The CEO </w:delText>
        </w:r>
        <w:r>
          <w:rPr>
            <w:szCs w:val="22"/>
          </w:rPr>
          <w:delText>may, with the prior approval of the Commissioner of Police,</w:delText>
        </w:r>
        <w:r>
          <w:delText xml:space="preserve"> disclose photographs to a law enforcement official if the CEO considers that the photographs are required for the purposes of the performance of the law enforcement official’s functions under a written law or a law of another jurisdiction.</w:delText>
        </w:r>
      </w:del>
    </w:p>
    <w:p>
      <w:pPr>
        <w:pStyle w:val="nzHeading5"/>
        <w:rPr>
          <w:del w:id="1042" w:author="svcMRProcess" w:date="2018-09-18T08:48:00Z"/>
        </w:rPr>
      </w:pPr>
      <w:del w:id="1043" w:author="svcMRProcess" w:date="2018-09-18T08:48:00Z">
        <w:r>
          <w:delText>11D.</w:delText>
        </w:r>
        <w:r>
          <w:tab/>
          <w:delText>Disclosure to executor or administrator</w:delText>
        </w:r>
      </w:del>
    </w:p>
    <w:p>
      <w:pPr>
        <w:pStyle w:val="nzSubsection"/>
        <w:rPr>
          <w:del w:id="1044" w:author="svcMRProcess" w:date="2018-09-18T08:48:00Z"/>
        </w:rPr>
      </w:pPr>
      <w:del w:id="1045" w:author="svcMRProcess" w:date="2018-09-18T08:48:00Z">
        <w:r>
          <w:tab/>
        </w:r>
        <w:r>
          <w:tab/>
        </w:r>
        <w:r>
          <w:rPr>
            <w:szCs w:val="22"/>
          </w:rPr>
          <w:delText>If the person shown in a photograph has died, the CEO may disclose the photograph to an executor or administrator of the person’s estate.</w:delText>
        </w:r>
      </w:del>
    </w:p>
    <w:p>
      <w:pPr>
        <w:pStyle w:val="nzHeading5"/>
        <w:rPr>
          <w:del w:id="1046" w:author="svcMRProcess" w:date="2018-09-18T08:48:00Z"/>
        </w:rPr>
      </w:pPr>
      <w:del w:id="1047" w:author="svcMRProcess" w:date="2018-09-18T08:48:00Z">
        <w:r>
          <w:rPr>
            <w:rStyle w:val="CharSectno"/>
          </w:rPr>
          <w:delText>27</w:delText>
        </w:r>
        <w:r>
          <w:delText>.</w:delText>
        </w:r>
        <w:r>
          <w:tab/>
          <w:delText>Section 47 amended</w:delText>
        </w:r>
      </w:del>
    </w:p>
    <w:p>
      <w:pPr>
        <w:pStyle w:val="nzSubsection"/>
        <w:rPr>
          <w:del w:id="1048" w:author="svcMRProcess" w:date="2018-09-18T08:48:00Z"/>
        </w:rPr>
      </w:pPr>
      <w:del w:id="1049" w:author="svcMRProcess" w:date="2018-09-18T08:48:00Z">
        <w:r>
          <w:tab/>
          <w:delText>(1)</w:delText>
        </w:r>
        <w:r>
          <w:tab/>
          <w:delText>In section 47(3) and (4) delete “section 14.” and insert:</w:delText>
        </w:r>
      </w:del>
    </w:p>
    <w:p>
      <w:pPr>
        <w:pStyle w:val="BlankOpen"/>
        <w:rPr>
          <w:del w:id="1050" w:author="svcMRProcess" w:date="2018-09-18T08:48:00Z"/>
        </w:rPr>
      </w:pPr>
    </w:p>
    <w:p>
      <w:pPr>
        <w:pStyle w:val="nzSubsection"/>
        <w:rPr>
          <w:del w:id="1051" w:author="svcMRProcess" w:date="2018-09-18T08:48:00Z"/>
        </w:rPr>
      </w:pPr>
      <w:del w:id="1052" w:author="svcMRProcess" w:date="2018-09-18T08:48:00Z">
        <w:r>
          <w:tab/>
        </w:r>
        <w:r>
          <w:tab/>
          <w:delText>section 13A.</w:delText>
        </w:r>
      </w:del>
    </w:p>
    <w:p>
      <w:pPr>
        <w:pStyle w:val="BlankClose"/>
        <w:rPr>
          <w:del w:id="1053" w:author="svcMRProcess" w:date="2018-09-18T08:48:00Z"/>
        </w:rPr>
      </w:pPr>
    </w:p>
    <w:p>
      <w:pPr>
        <w:pStyle w:val="nzSubsection"/>
        <w:rPr>
          <w:del w:id="1054" w:author="svcMRProcess" w:date="2018-09-18T08:48:00Z"/>
        </w:rPr>
      </w:pPr>
      <w:del w:id="1055" w:author="svcMRProcess" w:date="2018-09-18T08:48:00Z">
        <w:r>
          <w:tab/>
          <w:delText>(2)</w:delText>
        </w:r>
        <w:r>
          <w:tab/>
          <w:delText>In section 47(5) delete “section 14” and insert:</w:delText>
        </w:r>
      </w:del>
    </w:p>
    <w:p>
      <w:pPr>
        <w:pStyle w:val="BlankOpen"/>
        <w:rPr>
          <w:del w:id="1056" w:author="svcMRProcess" w:date="2018-09-18T08:48:00Z"/>
        </w:rPr>
      </w:pPr>
    </w:p>
    <w:p>
      <w:pPr>
        <w:pStyle w:val="nzSubsection"/>
        <w:rPr>
          <w:del w:id="1057" w:author="svcMRProcess" w:date="2018-09-18T08:48:00Z"/>
        </w:rPr>
      </w:pPr>
      <w:del w:id="1058" w:author="svcMRProcess" w:date="2018-09-18T08:48:00Z">
        <w:r>
          <w:tab/>
        </w:r>
        <w:r>
          <w:tab/>
          <w:delText>section 13A</w:delText>
        </w:r>
      </w:del>
    </w:p>
    <w:p>
      <w:pPr>
        <w:pStyle w:val="BlankClose"/>
        <w:rPr>
          <w:del w:id="1059" w:author="svcMRProcess" w:date="2018-09-18T08:48:00Z"/>
        </w:rPr>
      </w:pPr>
    </w:p>
    <w:p>
      <w:pPr>
        <w:pStyle w:val="nSubsection"/>
        <w:tabs>
          <w:tab w:val="clear" w:pos="454"/>
          <w:tab w:val="left" w:pos="567"/>
        </w:tabs>
        <w:spacing w:before="120"/>
        <w:ind w:left="567" w:hanging="567"/>
        <w:rPr>
          <w:snapToGrid w:val="0"/>
        </w:rPr>
      </w:pPr>
      <w:del w:id="1060" w:author="svcMRProcess" w:date="2018-09-18T08:48:00Z">
        <w:r>
          <w:rPr>
            <w:snapToGrid w:val="0"/>
            <w:vertAlign w:val="superscript"/>
          </w:rPr>
          <w:delText>5</w:delText>
        </w:r>
        <w:r>
          <w:rPr>
            <w:snapToGrid w:val="0"/>
          </w:rPr>
          <w:tab/>
        </w:r>
        <w:r>
          <w:delText xml:space="preserve">On the date as at which </w:delText>
        </w:r>
      </w:del>
      <w:r>
        <w:rPr>
          <w:snapToGrid w:val="0"/>
        </w:rPr>
        <w:t>this compilation</w:t>
      </w:r>
      <w:del w:id="1061" w:author="svcMRProcess" w:date="2018-09-18T08:48:00Z">
        <w:r>
          <w:delText xml:space="preserve"> was prepared, </w:delText>
        </w:r>
        <w:r>
          <w:rPr>
            <w:snapToGrid w:val="0"/>
          </w:rPr>
          <w:delText xml:space="preserve">the </w:delText>
        </w:r>
        <w:r>
          <w:rPr>
            <w:i/>
            <w:snapToGrid w:val="0"/>
          </w:rPr>
          <w:delText xml:space="preserve">Road Traffic Legislation Amendment Act 2012 </w:delText>
        </w:r>
        <w:r>
          <w:rPr>
            <w:snapToGrid w:val="0"/>
          </w:rPr>
          <w:delText>Pt. 6 had not come into operation.  It reads as follows:</w:delText>
        </w:r>
      </w:del>
      <w:ins w:id="1062" w:author="svcMRProcess" w:date="2018-09-18T08:48:00Z">
        <w:r>
          <w:rPr>
            <w:snapToGrid w:val="0"/>
          </w:rPr>
          <w:t>.  For the text of the provisions see the endnotes referred to in the table.</w:t>
        </w:r>
      </w:ins>
    </w:p>
    <w:p>
      <w:pPr>
        <w:pStyle w:val="BlankOpen"/>
        <w:rPr>
          <w:del w:id="1063" w:author="svcMRProcess" w:date="2018-09-18T08:48:00Z"/>
          <w:snapToGrid w:val="0"/>
        </w:rPr>
      </w:pPr>
      <w:bookmarkStart w:id="1064" w:name="_Toc417563728"/>
    </w:p>
    <w:p>
      <w:pPr>
        <w:pStyle w:val="nzHeading2"/>
        <w:rPr>
          <w:del w:id="1065" w:author="svcMRProcess" w:date="2018-09-18T08:48:00Z"/>
        </w:rPr>
      </w:pPr>
      <w:del w:id="1066" w:author="svcMRProcess" w:date="2018-09-18T08:48:00Z">
        <w:r>
          <w:rPr>
            <w:rStyle w:val="CharPartNo"/>
          </w:rPr>
          <w:delText>Part 6</w:delText>
        </w:r>
        <w:r>
          <w:rPr>
            <w:rStyle w:val="CharDivNo"/>
          </w:rPr>
          <w:delText> </w:delText>
        </w:r>
        <w:r>
          <w:delText>—</w:delText>
        </w:r>
        <w:r>
          <w:rPr>
            <w:rStyle w:val="CharDivText"/>
          </w:rPr>
          <w:delText> </w:delText>
        </w:r>
        <w:r>
          <w:rPr>
            <w:rStyle w:val="CharPartText"/>
            <w:i/>
            <w:iCs/>
          </w:rPr>
          <w:delText>Road Traffic (Authorisation to Drive) Act 2008</w:delText>
        </w:r>
        <w:r>
          <w:rPr>
            <w:rStyle w:val="CharPartText"/>
            <w:iCs/>
          </w:rPr>
          <w:delText> amended</w:delText>
        </w:r>
      </w:del>
    </w:p>
    <w:p>
      <w:pPr>
        <w:pStyle w:val="nzHeading5"/>
        <w:rPr>
          <w:del w:id="1067" w:author="svcMRProcess" w:date="2018-09-18T08:48:00Z"/>
          <w:snapToGrid w:val="0"/>
        </w:rPr>
      </w:pPr>
      <w:del w:id="1068" w:author="svcMRProcess" w:date="2018-09-18T08:48:00Z">
        <w:r>
          <w:rPr>
            <w:rStyle w:val="CharSectno"/>
          </w:rPr>
          <w:delText>233</w:delText>
        </w:r>
        <w:r>
          <w:rPr>
            <w:snapToGrid w:val="0"/>
          </w:rPr>
          <w:delText>.</w:delText>
        </w:r>
        <w:r>
          <w:rPr>
            <w:snapToGrid w:val="0"/>
          </w:rPr>
          <w:tab/>
          <w:delText>Act amended</w:delText>
        </w:r>
      </w:del>
    </w:p>
    <w:p>
      <w:pPr>
        <w:pStyle w:val="nzSubsection"/>
        <w:rPr>
          <w:del w:id="1069" w:author="svcMRProcess" w:date="2018-09-18T08:48:00Z"/>
        </w:rPr>
      </w:pPr>
      <w:del w:id="1070" w:author="svcMRProcess" w:date="2018-09-18T08:48:00Z">
        <w:r>
          <w:tab/>
        </w:r>
        <w:r>
          <w:tab/>
          <w:delText xml:space="preserve">This Part amends the </w:delText>
        </w:r>
        <w:r>
          <w:rPr>
            <w:i/>
          </w:rPr>
          <w:delText>Road Traffic (Authorisation to Drive) Act 2008</w:delText>
        </w:r>
        <w:r>
          <w:delText>.</w:delText>
        </w:r>
      </w:del>
    </w:p>
    <w:p>
      <w:pPr>
        <w:pStyle w:val="nzHeading5"/>
        <w:rPr>
          <w:del w:id="1071" w:author="svcMRProcess" w:date="2018-09-18T08:48:00Z"/>
        </w:rPr>
      </w:pPr>
      <w:del w:id="1072" w:author="svcMRProcess" w:date="2018-09-18T08:48:00Z">
        <w:r>
          <w:rPr>
            <w:rStyle w:val="CharSectno"/>
          </w:rPr>
          <w:delText>234</w:delText>
        </w:r>
        <w:r>
          <w:delText>.</w:delText>
        </w:r>
        <w:r>
          <w:tab/>
          <w:delText>Part 6 Division 1 heading amended</w:delText>
        </w:r>
      </w:del>
    </w:p>
    <w:p>
      <w:pPr>
        <w:pStyle w:val="nzSubsection"/>
        <w:rPr>
          <w:del w:id="1073" w:author="svcMRProcess" w:date="2018-09-18T08:48:00Z"/>
        </w:rPr>
      </w:pPr>
      <w:del w:id="1074" w:author="svcMRProcess" w:date="2018-09-18T08:48:00Z">
        <w:r>
          <w:tab/>
        </w:r>
        <w:r>
          <w:tab/>
          <w:delText>In the heading to Part 6 Division 1 delete “</w:delText>
        </w:r>
        <w:r>
          <w:rPr>
            <w:b/>
            <w:i/>
            <w:iCs/>
            <w:sz w:val="22"/>
            <w:szCs w:val="22"/>
          </w:rPr>
          <w:delText>(Consequential Provisions) Act 2008</w:delText>
        </w:r>
        <w:r>
          <w:delText>” and insert:</w:delText>
        </w:r>
      </w:del>
    </w:p>
    <w:p>
      <w:pPr>
        <w:pStyle w:val="BlankOpen"/>
        <w:rPr>
          <w:del w:id="1075" w:author="svcMRProcess" w:date="2018-09-18T08:48:00Z"/>
        </w:rPr>
      </w:pPr>
    </w:p>
    <w:p>
      <w:pPr>
        <w:pStyle w:val="nzSubsection"/>
        <w:rPr>
          <w:del w:id="1076" w:author="svcMRProcess" w:date="2018-09-18T08:48:00Z"/>
          <w:sz w:val="22"/>
          <w:szCs w:val="22"/>
        </w:rPr>
      </w:pPr>
      <w:del w:id="1077" w:author="svcMRProcess" w:date="2018-09-18T08:48:00Z">
        <w:r>
          <w:rPr>
            <w:sz w:val="22"/>
            <w:szCs w:val="22"/>
          </w:rPr>
          <w:tab/>
        </w:r>
        <w:r>
          <w:rPr>
            <w:sz w:val="22"/>
            <w:szCs w:val="22"/>
          </w:rPr>
          <w:tab/>
        </w:r>
        <w:r>
          <w:rPr>
            <w:b/>
            <w:bCs/>
            <w:i/>
            <w:iCs/>
            <w:sz w:val="22"/>
            <w:szCs w:val="22"/>
          </w:rPr>
          <w:delText>Legislation Amendment Act 2012</w:delText>
        </w:r>
      </w:del>
    </w:p>
    <w:p>
      <w:pPr>
        <w:pStyle w:val="BlankClose"/>
        <w:rPr>
          <w:del w:id="1078" w:author="svcMRProcess" w:date="2018-09-18T08:48:00Z"/>
        </w:rPr>
      </w:pPr>
    </w:p>
    <w:p>
      <w:pPr>
        <w:pStyle w:val="nzHeading5"/>
        <w:rPr>
          <w:del w:id="1079" w:author="svcMRProcess" w:date="2018-09-18T08:48:00Z"/>
        </w:rPr>
      </w:pPr>
      <w:del w:id="1080" w:author="svcMRProcess" w:date="2018-09-18T08:48:00Z">
        <w:r>
          <w:rPr>
            <w:rStyle w:val="CharSectno"/>
          </w:rPr>
          <w:delText>235</w:delText>
        </w:r>
        <w:r>
          <w:delText>.</w:delText>
        </w:r>
        <w:r>
          <w:tab/>
          <w:delText>Section 64 amended</w:delText>
        </w:r>
      </w:del>
    </w:p>
    <w:p>
      <w:pPr>
        <w:pStyle w:val="nzSubsection"/>
        <w:rPr>
          <w:del w:id="1081" w:author="svcMRProcess" w:date="2018-09-18T08:48:00Z"/>
        </w:rPr>
      </w:pPr>
      <w:del w:id="1082" w:author="svcMRProcess" w:date="2018-09-18T08:48:00Z">
        <w:r>
          <w:tab/>
          <w:delText>(1)</w:delText>
        </w:r>
        <w:r>
          <w:tab/>
          <w:delText xml:space="preserve">In section 64 in the definition of </w:delText>
        </w:r>
        <w:r>
          <w:rPr>
            <w:b/>
            <w:bCs/>
            <w:i/>
            <w:iCs/>
          </w:rPr>
          <w:delText>amending Act</w:delText>
        </w:r>
        <w:r>
          <w:delText xml:space="preserve"> delete “</w:delText>
        </w:r>
        <w:r>
          <w:rPr>
            <w:i/>
            <w:iCs/>
          </w:rPr>
          <w:delText>(Consequential Provisions) Act 2008</w:delText>
        </w:r>
        <w:r>
          <w:delText>;” and insert:</w:delText>
        </w:r>
      </w:del>
    </w:p>
    <w:p>
      <w:pPr>
        <w:pStyle w:val="BlankOpen"/>
        <w:rPr>
          <w:del w:id="1083" w:author="svcMRProcess" w:date="2018-09-18T08:48:00Z"/>
        </w:rPr>
      </w:pPr>
    </w:p>
    <w:p>
      <w:pPr>
        <w:pStyle w:val="nzSubsection"/>
        <w:rPr>
          <w:del w:id="1084" w:author="svcMRProcess" w:date="2018-09-18T08:48:00Z"/>
        </w:rPr>
      </w:pPr>
      <w:del w:id="1085" w:author="svcMRProcess" w:date="2018-09-18T08:48:00Z">
        <w:r>
          <w:tab/>
        </w:r>
        <w:r>
          <w:tab/>
        </w:r>
        <w:r>
          <w:rPr>
            <w:i/>
            <w:iCs/>
          </w:rPr>
          <w:delText>Legislation Amendment Act 2012</w:delText>
        </w:r>
        <w:r>
          <w:delText>;</w:delText>
        </w:r>
      </w:del>
    </w:p>
    <w:p>
      <w:pPr>
        <w:pStyle w:val="BlankClose"/>
        <w:rPr>
          <w:del w:id="1086" w:author="svcMRProcess" w:date="2018-09-18T08:48:00Z"/>
        </w:rPr>
      </w:pPr>
    </w:p>
    <w:p>
      <w:pPr>
        <w:pStyle w:val="nzSubsection"/>
        <w:rPr>
          <w:del w:id="1087" w:author="svcMRProcess" w:date="2018-09-18T08:48:00Z"/>
        </w:rPr>
      </w:pPr>
      <w:del w:id="1088" w:author="svcMRProcess" w:date="2018-09-18T08:48:00Z">
        <w:r>
          <w:tab/>
          <w:delText>(2)</w:delText>
        </w:r>
        <w:r>
          <w:tab/>
          <w:delText xml:space="preserve">In section 64 in the definition of </w:delText>
        </w:r>
        <w:r>
          <w:rPr>
            <w:b/>
            <w:bCs/>
            <w:i/>
            <w:iCs/>
          </w:rPr>
          <w:delText>commencement day</w:delText>
        </w:r>
        <w:r>
          <w:delText xml:space="preserve"> delete “</w:delText>
        </w:r>
        <w:r>
          <w:rPr>
            <w:i/>
            <w:iCs/>
          </w:rPr>
          <w:delText xml:space="preserve">(Consequential Provisions) Act 2008 </w:delText>
        </w:r>
        <w:r>
          <w:delText>Part 2” and insert:</w:delText>
        </w:r>
      </w:del>
    </w:p>
    <w:p>
      <w:pPr>
        <w:pStyle w:val="BlankOpen"/>
        <w:rPr>
          <w:del w:id="1089" w:author="svcMRProcess" w:date="2018-09-18T08:48:00Z"/>
        </w:rPr>
      </w:pPr>
    </w:p>
    <w:p>
      <w:pPr>
        <w:pStyle w:val="nzSubsection"/>
        <w:rPr>
          <w:del w:id="1090" w:author="svcMRProcess" w:date="2018-09-18T08:48:00Z"/>
        </w:rPr>
      </w:pPr>
      <w:del w:id="1091" w:author="svcMRProcess" w:date="2018-09-18T08:48:00Z">
        <w:r>
          <w:tab/>
        </w:r>
        <w:r>
          <w:tab/>
        </w:r>
        <w:r>
          <w:rPr>
            <w:i/>
            <w:iCs/>
          </w:rPr>
          <w:delText>Legislation Amendment Act 2012</w:delText>
        </w:r>
        <w:r>
          <w:delText xml:space="preserve"> Part 3</w:delText>
        </w:r>
      </w:del>
    </w:p>
    <w:p>
      <w:pPr>
        <w:pStyle w:val="BlankClose"/>
        <w:rPr>
          <w:del w:id="1092" w:author="svcMRProcess" w:date="2018-09-18T08:48:00Z"/>
        </w:rPr>
      </w:pPr>
    </w:p>
    <w:p>
      <w:pPr>
        <w:pStyle w:val="BlankClose"/>
        <w:rPr>
          <w:del w:id="1093" w:author="svcMRProcess" w:date="2018-09-18T08:48:00Z"/>
        </w:rPr>
      </w:pPr>
    </w:p>
    <w:p>
      <w:pPr>
        <w:pStyle w:val="nHeading3"/>
        <w:rPr>
          <w:ins w:id="1094" w:author="svcMRProcess" w:date="2018-09-18T08:48:00Z"/>
        </w:rPr>
      </w:pPr>
      <w:del w:id="1095" w:author="svcMRProcess" w:date="2018-09-18T08:48:00Z">
        <w:r>
          <w:rPr>
            <w:snapToGrid w:val="0"/>
            <w:vertAlign w:val="superscript"/>
          </w:rPr>
          <w:delText>6</w:delText>
        </w:r>
      </w:del>
      <w:ins w:id="1096" w:author="svcMRProcess" w:date="2018-09-18T08:48:00Z">
        <w:r>
          <w:t>Provisions that have not come into operation</w:t>
        </w:r>
        <w:bookmarkEnd w:id="106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29"/>
      </w:tblGrid>
      <w:tr>
        <w:trPr>
          <w:gridAfter w:val="1"/>
          <w:wAfter w:w="29" w:type="dxa"/>
          <w:cantSplit/>
          <w:tblHeader/>
          <w:ins w:id="1097" w:author="svcMRProcess" w:date="2018-09-18T08:48:00Z"/>
        </w:trPr>
        <w:tc>
          <w:tcPr>
            <w:tcW w:w="2268" w:type="dxa"/>
            <w:tcBorders>
              <w:top w:val="single" w:sz="8" w:space="0" w:color="auto"/>
              <w:bottom w:val="single" w:sz="8" w:space="0" w:color="auto"/>
            </w:tcBorders>
          </w:tcPr>
          <w:p>
            <w:pPr>
              <w:pStyle w:val="nTable"/>
              <w:spacing w:after="40"/>
              <w:rPr>
                <w:ins w:id="1098" w:author="svcMRProcess" w:date="2018-09-18T08:48:00Z"/>
                <w:b/>
              </w:rPr>
            </w:pPr>
            <w:ins w:id="1099" w:author="svcMRProcess" w:date="2018-09-18T08:48:00Z">
              <w:r>
                <w:rPr>
                  <w:b/>
                </w:rPr>
                <w:t>Short title</w:t>
              </w:r>
            </w:ins>
          </w:p>
        </w:tc>
        <w:tc>
          <w:tcPr>
            <w:tcW w:w="1134" w:type="dxa"/>
            <w:tcBorders>
              <w:top w:val="single" w:sz="8" w:space="0" w:color="auto"/>
              <w:bottom w:val="single" w:sz="8" w:space="0" w:color="auto"/>
            </w:tcBorders>
          </w:tcPr>
          <w:p>
            <w:pPr>
              <w:pStyle w:val="nTable"/>
              <w:spacing w:after="40"/>
              <w:rPr>
                <w:ins w:id="1100" w:author="svcMRProcess" w:date="2018-09-18T08:48:00Z"/>
                <w:b/>
              </w:rPr>
            </w:pPr>
            <w:ins w:id="1101" w:author="svcMRProcess" w:date="2018-09-18T08:48:00Z">
              <w:r>
                <w:rPr>
                  <w:b/>
                </w:rPr>
                <w:t>Number and year</w:t>
              </w:r>
            </w:ins>
          </w:p>
        </w:tc>
        <w:tc>
          <w:tcPr>
            <w:tcW w:w="1135" w:type="dxa"/>
            <w:tcBorders>
              <w:top w:val="single" w:sz="8" w:space="0" w:color="auto"/>
              <w:bottom w:val="single" w:sz="8" w:space="0" w:color="auto"/>
            </w:tcBorders>
          </w:tcPr>
          <w:p>
            <w:pPr>
              <w:pStyle w:val="nTable"/>
              <w:spacing w:after="40"/>
              <w:rPr>
                <w:ins w:id="1102" w:author="svcMRProcess" w:date="2018-09-18T08:48:00Z"/>
                <w:b/>
              </w:rPr>
            </w:pPr>
            <w:ins w:id="1103" w:author="svcMRProcess" w:date="2018-09-18T08:48:00Z">
              <w:r>
                <w:rPr>
                  <w:b/>
                </w:rPr>
                <w:t>Assent</w:t>
              </w:r>
            </w:ins>
          </w:p>
        </w:tc>
        <w:tc>
          <w:tcPr>
            <w:tcW w:w="2552" w:type="dxa"/>
            <w:tcBorders>
              <w:top w:val="single" w:sz="8" w:space="0" w:color="auto"/>
              <w:bottom w:val="single" w:sz="8" w:space="0" w:color="auto"/>
            </w:tcBorders>
          </w:tcPr>
          <w:p>
            <w:pPr>
              <w:pStyle w:val="nTable"/>
              <w:spacing w:after="40"/>
              <w:rPr>
                <w:ins w:id="1104" w:author="svcMRProcess" w:date="2018-09-18T08:48:00Z"/>
                <w:b/>
              </w:rPr>
            </w:pPr>
            <w:ins w:id="1105" w:author="svcMRProcess" w:date="2018-09-18T08:48:00Z">
              <w:r>
                <w:rPr>
                  <w:b/>
                </w:rPr>
                <w:t>Commencement</w:t>
              </w:r>
            </w:ins>
          </w:p>
        </w:tc>
      </w:tr>
      <w:tr>
        <w:trPr>
          <w:gridAfter w:val="1"/>
          <w:wAfter w:w="29" w:type="dxa"/>
          <w:cantSplit/>
          <w:ins w:id="1106" w:author="svcMRProcess" w:date="2018-09-18T08:48:00Z"/>
        </w:trPr>
        <w:tc>
          <w:tcPr>
            <w:tcW w:w="2268" w:type="dxa"/>
          </w:tcPr>
          <w:p>
            <w:pPr>
              <w:pStyle w:val="nTable"/>
              <w:spacing w:after="40"/>
              <w:rPr>
                <w:ins w:id="1107" w:author="svcMRProcess" w:date="2018-09-18T08:48:00Z"/>
                <w:snapToGrid w:val="0"/>
              </w:rPr>
            </w:pPr>
            <w:ins w:id="1108" w:author="svcMRProcess" w:date="2018-09-18T08:48:00Z">
              <w:r>
                <w:rPr>
                  <w:i/>
                  <w:snapToGrid w:val="0"/>
                </w:rPr>
                <w:t>Taxi Drivers Licensing Act 2014</w:t>
              </w:r>
              <w:r>
                <w:rPr>
                  <w:snapToGrid w:val="0"/>
                </w:rPr>
                <w:t xml:space="preserve"> Pt. 10 Div. 2</w:t>
              </w:r>
              <w:r>
                <w:rPr>
                  <w:snapToGrid w:val="0"/>
                  <w:vertAlign w:val="superscript"/>
                </w:rPr>
                <w:t> 2</w:t>
              </w:r>
            </w:ins>
          </w:p>
        </w:tc>
        <w:tc>
          <w:tcPr>
            <w:tcW w:w="1134" w:type="dxa"/>
          </w:tcPr>
          <w:p>
            <w:pPr>
              <w:pStyle w:val="nTable"/>
              <w:spacing w:after="40"/>
              <w:rPr>
                <w:ins w:id="1109" w:author="svcMRProcess" w:date="2018-09-18T08:48:00Z"/>
                <w:snapToGrid w:val="0"/>
              </w:rPr>
            </w:pPr>
            <w:ins w:id="1110" w:author="svcMRProcess" w:date="2018-09-18T08:48:00Z">
              <w:r>
                <w:rPr>
                  <w:snapToGrid w:val="0"/>
                </w:rPr>
                <w:t>18 of 2014</w:t>
              </w:r>
            </w:ins>
          </w:p>
        </w:tc>
        <w:tc>
          <w:tcPr>
            <w:tcW w:w="1135" w:type="dxa"/>
          </w:tcPr>
          <w:p>
            <w:pPr>
              <w:pStyle w:val="nTable"/>
              <w:spacing w:after="40"/>
              <w:rPr>
                <w:ins w:id="1111" w:author="svcMRProcess" w:date="2018-09-18T08:48:00Z"/>
                <w:snapToGrid w:val="0"/>
              </w:rPr>
            </w:pPr>
            <w:ins w:id="1112" w:author="svcMRProcess" w:date="2018-09-18T08:48:00Z">
              <w:r>
                <w:rPr>
                  <w:snapToGrid w:val="0"/>
                </w:rPr>
                <w:t>2 Jul 2014</w:t>
              </w:r>
            </w:ins>
          </w:p>
        </w:tc>
        <w:tc>
          <w:tcPr>
            <w:tcW w:w="2552" w:type="dxa"/>
          </w:tcPr>
          <w:p>
            <w:pPr>
              <w:pStyle w:val="nTable"/>
              <w:spacing w:after="40"/>
              <w:rPr>
                <w:ins w:id="1113" w:author="svcMRProcess" w:date="2018-09-18T08:48:00Z"/>
                <w:snapToGrid w:val="0"/>
              </w:rPr>
            </w:pPr>
            <w:ins w:id="1114" w:author="svcMRProcess" w:date="2018-09-18T08:48:00Z">
              <w:r>
                <w:rPr>
                  <w:snapToGrid w:val="0"/>
                </w:rPr>
                <w:t>To be proclaimed (see s. 2(d))</w:t>
              </w:r>
            </w:ins>
          </w:p>
        </w:tc>
      </w:tr>
      <w:tr>
        <w:trPr>
          <w:cantSplit/>
          <w:ins w:id="1115" w:author="svcMRProcess" w:date="2018-09-18T08:48:00Z"/>
        </w:trPr>
        <w:tc>
          <w:tcPr>
            <w:tcW w:w="2268" w:type="dxa"/>
            <w:tcBorders>
              <w:bottom w:val="single" w:sz="4" w:space="0" w:color="auto"/>
            </w:tcBorders>
          </w:tcPr>
          <w:p>
            <w:pPr>
              <w:pStyle w:val="nTable"/>
              <w:spacing w:after="40"/>
              <w:ind w:right="113"/>
              <w:rPr>
                <w:ins w:id="1116" w:author="svcMRProcess" w:date="2018-09-18T08:48:00Z"/>
                <w:snapToGrid w:val="0"/>
                <w:vertAlign w:val="superscript"/>
              </w:rPr>
            </w:pPr>
            <w:ins w:id="1117" w:author="svcMRProcess" w:date="2018-09-18T08:48:00Z">
              <w:r>
                <w:rPr>
                  <w:i/>
                  <w:snapToGrid w:val="0"/>
                </w:rPr>
                <w:t xml:space="preserve">Road Traffic Amendment (Alcohol Interlocks and Other Matters) Act 2015 </w:t>
              </w:r>
              <w:r>
                <w:rPr>
                  <w:snapToGrid w:val="0"/>
                </w:rPr>
                <w:t>Pt. 3 Div. 3 </w:t>
              </w:r>
              <w:r>
                <w:rPr>
                  <w:snapToGrid w:val="0"/>
                  <w:vertAlign w:val="superscript"/>
                </w:rPr>
                <w:t>3</w:t>
              </w:r>
            </w:ins>
          </w:p>
        </w:tc>
        <w:tc>
          <w:tcPr>
            <w:tcW w:w="1134" w:type="dxa"/>
            <w:tcBorders>
              <w:bottom w:val="single" w:sz="4" w:space="0" w:color="auto"/>
            </w:tcBorders>
          </w:tcPr>
          <w:p>
            <w:pPr>
              <w:pStyle w:val="nTable"/>
              <w:keepNext/>
              <w:spacing w:after="40"/>
              <w:rPr>
                <w:ins w:id="1118" w:author="svcMRProcess" w:date="2018-09-18T08:48:00Z"/>
              </w:rPr>
            </w:pPr>
            <w:ins w:id="1119" w:author="svcMRProcess" w:date="2018-09-18T08:48:00Z">
              <w:r>
                <w:t>2 of 2015</w:t>
              </w:r>
            </w:ins>
          </w:p>
        </w:tc>
        <w:tc>
          <w:tcPr>
            <w:tcW w:w="1135" w:type="dxa"/>
            <w:tcBorders>
              <w:bottom w:val="single" w:sz="4" w:space="0" w:color="auto"/>
            </w:tcBorders>
          </w:tcPr>
          <w:p>
            <w:pPr>
              <w:pStyle w:val="nTable"/>
              <w:keepNext/>
              <w:spacing w:after="40"/>
              <w:rPr>
                <w:ins w:id="1120" w:author="svcMRProcess" w:date="2018-09-18T08:48:00Z"/>
              </w:rPr>
            </w:pPr>
            <w:ins w:id="1121" w:author="svcMRProcess" w:date="2018-09-18T08:48:00Z">
              <w:r>
                <w:t>25 Feb 2015</w:t>
              </w:r>
            </w:ins>
          </w:p>
        </w:tc>
        <w:tc>
          <w:tcPr>
            <w:tcW w:w="2581" w:type="dxa"/>
            <w:gridSpan w:val="2"/>
            <w:tcBorders>
              <w:bottom w:val="single" w:sz="4" w:space="0" w:color="auto"/>
            </w:tcBorders>
          </w:tcPr>
          <w:p>
            <w:pPr>
              <w:pStyle w:val="nTable"/>
              <w:keepNext/>
              <w:spacing w:after="40"/>
              <w:rPr>
                <w:ins w:id="1122" w:author="svcMRProcess" w:date="2018-09-18T08:48:00Z"/>
              </w:rPr>
            </w:pPr>
            <w:ins w:id="1123" w:author="svcMRProcess" w:date="2018-09-18T08:48:00Z">
              <w:r>
                <w:t>To be proclaimed (see s. 2(1)(b) and (2))</w:t>
              </w:r>
            </w:ins>
          </w:p>
        </w:tc>
      </w:tr>
    </w:tbl>
    <w:p>
      <w:pPr>
        <w:pStyle w:val="nSubsection"/>
        <w:keepLines/>
        <w:rPr>
          <w:snapToGrid w:val="0"/>
        </w:rPr>
      </w:pPr>
      <w:ins w:id="1124" w:author="svcMRProcess" w:date="2018-09-18T08:48:00Z">
        <w:r>
          <w:rPr>
            <w:snapToGrid w:val="0"/>
            <w:vertAlign w:val="superscript"/>
          </w:rPr>
          <w:t>2</w:t>
        </w:r>
      </w:ins>
      <w:r>
        <w:rPr>
          <w:snapToGrid w:val="0"/>
        </w:rPr>
        <w:tab/>
      </w:r>
      <w:r>
        <w:t xml:space="preserve">On the date as at which this compilation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2"/>
        <w:rPr>
          <w:ins w:id="1125" w:author="svcMRProcess" w:date="2018-09-18T08:48:00Z"/>
        </w:rPr>
      </w:pPr>
      <w:bookmarkStart w:id="1126" w:name="_Toc364850588"/>
      <w:bookmarkStart w:id="1127" w:name="_Toc364850707"/>
      <w:bookmarkStart w:id="1128" w:name="_Toc364856893"/>
      <w:bookmarkStart w:id="1129" w:name="_Toc364857612"/>
      <w:bookmarkStart w:id="1130" w:name="_Toc365455309"/>
      <w:bookmarkStart w:id="1131" w:name="_Toc365455741"/>
      <w:bookmarkStart w:id="1132" w:name="_Toc369858637"/>
      <w:bookmarkStart w:id="1133" w:name="_Toc370199530"/>
      <w:bookmarkStart w:id="1134" w:name="_Toc391636685"/>
      <w:bookmarkStart w:id="1135" w:name="_Toc391899036"/>
      <w:bookmarkStart w:id="1136" w:name="_Toc392134189"/>
      <w:bookmarkStart w:id="1137" w:name="_Toc392144485"/>
      <w:bookmarkStart w:id="1138" w:name="_Toc392144605"/>
      <w:bookmarkStart w:id="1139" w:name="_Toc392151173"/>
      <w:bookmarkStart w:id="1140" w:name="_Toc364850595"/>
      <w:bookmarkStart w:id="1141" w:name="_Toc364850714"/>
      <w:bookmarkStart w:id="1142" w:name="_Toc364856900"/>
      <w:bookmarkStart w:id="1143" w:name="_Toc364857619"/>
      <w:bookmarkStart w:id="1144" w:name="_Toc365455316"/>
      <w:bookmarkStart w:id="1145" w:name="_Toc365455748"/>
      <w:bookmarkStart w:id="1146" w:name="_Toc369858644"/>
      <w:bookmarkStart w:id="1147" w:name="_Toc370199537"/>
      <w:bookmarkStart w:id="1148" w:name="_Toc391636692"/>
      <w:bookmarkStart w:id="1149" w:name="_Toc391899043"/>
      <w:bookmarkStart w:id="1150" w:name="_Toc392134196"/>
      <w:bookmarkStart w:id="1151" w:name="_Toc392144492"/>
      <w:bookmarkStart w:id="1152" w:name="_Toc392144612"/>
      <w:bookmarkStart w:id="1153" w:name="_Toc417382062"/>
      <w:ins w:id="1154" w:author="svcMRProcess" w:date="2018-09-18T08:48:00Z">
        <w:r>
          <w:rPr>
            <w:rStyle w:val="CharPartNo"/>
          </w:rPr>
          <w:t>Part 10</w:t>
        </w:r>
        <w:r>
          <w:t> — </w:t>
        </w:r>
        <w:r>
          <w:rPr>
            <w:rStyle w:val="CharPartText"/>
          </w:rPr>
          <w:t>Consequential amendments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ins>
    </w:p>
    <w:p>
      <w:pPr>
        <w:pStyle w:val="nzHeading3"/>
      </w:pPr>
      <w:r>
        <w:rPr>
          <w:rStyle w:val="CharDivNo"/>
        </w:rPr>
        <w:t>Division 2</w:t>
      </w:r>
      <w:r>
        <w:t> — </w:t>
      </w:r>
      <w:r>
        <w:rPr>
          <w:rStyle w:val="CharDivText"/>
          <w:i/>
        </w:rPr>
        <w:t>Road Traffic (Authorisation to Drive) Act 2008</w:t>
      </w:r>
      <w:r>
        <w:rPr>
          <w:rStyle w:val="CharDivText"/>
        </w:rPr>
        <w:t> amended</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nzHeading5"/>
      </w:pPr>
      <w:bookmarkStart w:id="1155" w:name="_Toc392134197"/>
      <w:bookmarkStart w:id="1156" w:name="_Toc392144613"/>
      <w:bookmarkStart w:id="1157" w:name="_Toc417382063"/>
      <w:r>
        <w:rPr>
          <w:rStyle w:val="CharSectno"/>
        </w:rPr>
        <w:t>74</w:t>
      </w:r>
      <w:r>
        <w:t>.</w:t>
      </w:r>
      <w:r>
        <w:tab/>
        <w:t>Act amended</w:t>
      </w:r>
      <w:bookmarkEnd w:id="1155"/>
      <w:bookmarkEnd w:id="1156"/>
      <w:bookmarkEnd w:id="1157"/>
    </w:p>
    <w:p>
      <w:pPr>
        <w:pStyle w:val="nzSubsection"/>
      </w:pPr>
      <w:r>
        <w:tab/>
      </w:r>
      <w:r>
        <w:tab/>
        <w:t xml:space="preserve">This Division amends the </w:t>
      </w:r>
      <w:r>
        <w:rPr>
          <w:i/>
        </w:rPr>
        <w:t>Road Traffic (Authorisation to Drive) Act 2008</w:t>
      </w:r>
      <w:r>
        <w:t>.</w:t>
      </w:r>
    </w:p>
    <w:p>
      <w:pPr>
        <w:pStyle w:val="nzHeading5"/>
      </w:pPr>
      <w:bookmarkStart w:id="1158" w:name="_Toc392134198"/>
      <w:bookmarkStart w:id="1159" w:name="_Toc392144614"/>
      <w:bookmarkStart w:id="1160" w:name="_Toc417382064"/>
      <w:r>
        <w:rPr>
          <w:rStyle w:val="CharSectno"/>
        </w:rPr>
        <w:t>75</w:t>
      </w:r>
      <w:r>
        <w:t>.</w:t>
      </w:r>
      <w:r>
        <w:tab/>
        <w:t>Section 9 amended</w:t>
      </w:r>
      <w:bookmarkEnd w:id="1158"/>
      <w:bookmarkEnd w:id="1159"/>
      <w:bookmarkEnd w:id="1160"/>
    </w:p>
    <w:p>
      <w:pPr>
        <w:pStyle w:val="nzSubsection"/>
      </w:pPr>
      <w:r>
        <w:tab/>
      </w:r>
      <w:r>
        <w:tab/>
        <w:t>After section 9(7) insert:</w:t>
      </w:r>
    </w:p>
    <w:p>
      <w:pPr>
        <w:pStyle w:val="BlankOpen"/>
      </w:pPr>
    </w:p>
    <w:p>
      <w:pPr>
        <w:pStyle w:val="nzSubsection"/>
      </w:pPr>
      <w:r>
        <w:tab/>
        <w:t>(8)</w:t>
      </w:r>
      <w:r>
        <w:tab/>
        <w:t xml:space="preserve">Subsection (7) does not apply to a person who reproduces a photograph provided under this section — </w:t>
      </w:r>
    </w:p>
    <w:p>
      <w:pPr>
        <w:pStyle w:val="nzIndenta"/>
      </w:pPr>
      <w:r>
        <w:tab/>
        <w:t>(a)</w:t>
      </w:r>
      <w:r>
        <w:tab/>
        <w:t>as a result of its disclosure under section 11E; and</w:t>
      </w:r>
    </w:p>
    <w:p>
      <w:pPr>
        <w:pStyle w:val="nzIndenta"/>
      </w:pPr>
      <w:r>
        <w:tab/>
        <w:t>(b)</w:t>
      </w:r>
      <w:r>
        <w:tab/>
        <w:t xml:space="preserve">in the administration of the </w:t>
      </w:r>
      <w:r>
        <w:rPr>
          <w:i/>
          <w:snapToGrid w:val="0"/>
        </w:rPr>
        <w:t>Taxi Drivers Licensing Act 2014</w:t>
      </w:r>
      <w:r>
        <w:t>.</w:t>
      </w:r>
    </w:p>
    <w:p>
      <w:pPr>
        <w:pStyle w:val="nzIndenta"/>
      </w:pPr>
    </w:p>
    <w:p>
      <w:pPr>
        <w:pStyle w:val="BlankClose"/>
        <w:keepNext/>
        <w:rPr>
          <w:ins w:id="1161" w:author="svcMRProcess" w:date="2018-09-18T08:48:00Z"/>
        </w:rPr>
      </w:pPr>
    </w:p>
    <w:p>
      <w:pPr>
        <w:pStyle w:val="nzHeading5"/>
      </w:pPr>
      <w:bookmarkStart w:id="1162" w:name="_Toc392134199"/>
      <w:bookmarkStart w:id="1163" w:name="_Toc392144615"/>
      <w:bookmarkStart w:id="1164" w:name="_Toc417382065"/>
      <w:r>
        <w:rPr>
          <w:rStyle w:val="CharSectno"/>
        </w:rPr>
        <w:t>76</w:t>
      </w:r>
      <w:r>
        <w:t>.</w:t>
      </w:r>
      <w:r>
        <w:tab/>
        <w:t>Section 11B amended</w:t>
      </w:r>
      <w:bookmarkEnd w:id="1162"/>
      <w:bookmarkEnd w:id="1163"/>
      <w:bookmarkEnd w:id="1164"/>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1165" w:name="_Toc392134200"/>
      <w:bookmarkStart w:id="1166" w:name="_Toc392144616"/>
      <w:bookmarkStart w:id="1167" w:name="_Toc417382066"/>
      <w:r>
        <w:rPr>
          <w:rStyle w:val="CharSectno"/>
        </w:rPr>
        <w:t>77</w:t>
      </w:r>
      <w:r>
        <w:t>.</w:t>
      </w:r>
      <w:r>
        <w:tab/>
        <w:t>Section 11E inserted</w:t>
      </w:r>
      <w:bookmarkEnd w:id="1165"/>
      <w:bookmarkEnd w:id="1166"/>
      <w:bookmarkEnd w:id="1167"/>
    </w:p>
    <w:p>
      <w:pPr>
        <w:pStyle w:val="nzSubsection"/>
      </w:pPr>
      <w:r>
        <w:tab/>
      </w:r>
      <w:r>
        <w:tab/>
        <w:t>At the end of Part 2 Division 3A insert:</w:t>
      </w:r>
    </w:p>
    <w:p>
      <w:pPr>
        <w:pStyle w:val="BlankOpen"/>
      </w:pPr>
    </w:p>
    <w:p>
      <w:pPr>
        <w:pStyle w:val="nzHeading5"/>
      </w:pPr>
      <w:bookmarkStart w:id="1168" w:name="_Toc392134201"/>
      <w:bookmarkStart w:id="1169" w:name="_Toc392144617"/>
      <w:bookmarkStart w:id="1170" w:name="_Toc417382067"/>
      <w:r>
        <w:t>11E.</w:t>
      </w:r>
      <w:r>
        <w:tab/>
        <w:t>Disclosure to CEO (taxi drivers licensing)</w:t>
      </w:r>
      <w:bookmarkEnd w:id="1168"/>
      <w:bookmarkEnd w:id="1169"/>
      <w:bookmarkEnd w:id="1170"/>
    </w:p>
    <w:p>
      <w:pPr>
        <w:pStyle w:val="nzSubsection"/>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BlankClose"/>
        <w:rPr>
          <w:del w:id="1171" w:author="svcMRProcess" w:date="2018-09-18T08:48:00Z"/>
        </w:rPr>
      </w:pPr>
    </w:p>
    <w:p>
      <w:pPr>
        <w:pStyle w:val="nSubsection"/>
        <w:keepLines/>
        <w:rPr>
          <w:snapToGrid w:val="0"/>
        </w:rPr>
      </w:pPr>
      <w:del w:id="1172" w:author="svcMRProcess" w:date="2018-09-18T08:48:00Z">
        <w:r>
          <w:rPr>
            <w:snapToGrid w:val="0"/>
            <w:vertAlign w:val="superscript"/>
          </w:rPr>
          <w:delText>7</w:delText>
        </w:r>
      </w:del>
      <w:ins w:id="1173" w:author="svcMRProcess" w:date="2018-09-18T08:48:00Z">
        <w:r>
          <w:rPr>
            <w:snapToGrid w:val="0"/>
            <w:vertAlign w:val="superscript"/>
          </w:rPr>
          <w:t>3</w:t>
        </w:r>
      </w:ins>
      <w:r>
        <w:rPr>
          <w:snapToGrid w:val="0"/>
        </w:rPr>
        <w:tab/>
      </w:r>
      <w:r>
        <w:t xml:space="preserve">On the date as at which this compilation was prepared, </w:t>
      </w:r>
      <w:r>
        <w:rPr>
          <w:snapToGrid w:val="0"/>
        </w:rPr>
        <w:t xml:space="preserve">the </w:t>
      </w:r>
      <w:r>
        <w:rPr>
          <w:i/>
          <w:snapToGrid w:val="0"/>
        </w:rPr>
        <w:t xml:space="preserve">Road Traffic Amendment (Alcohol Interlocks and Other Matters) Act 2015 </w:t>
      </w:r>
      <w:r>
        <w:rPr>
          <w:snapToGrid w:val="0"/>
        </w:rPr>
        <w:t>Pt. 3 Div. 3 had not come into operation.  It reads as follows:</w:t>
      </w:r>
    </w:p>
    <w:p>
      <w:pPr>
        <w:pStyle w:val="BlankClose"/>
      </w:pPr>
    </w:p>
    <w:p>
      <w:pPr>
        <w:pStyle w:val="nzHeading2"/>
      </w:pPr>
      <w:bookmarkStart w:id="1174" w:name="_Toc384994173"/>
      <w:bookmarkStart w:id="1175" w:name="_Toc384994209"/>
      <w:bookmarkStart w:id="1176" w:name="_Toc384994250"/>
      <w:bookmarkStart w:id="1177" w:name="_Toc385243109"/>
      <w:bookmarkStart w:id="1178" w:name="_Toc385250833"/>
      <w:bookmarkStart w:id="1179" w:name="_Toc385410174"/>
      <w:bookmarkStart w:id="1180" w:name="_Toc386542919"/>
      <w:bookmarkStart w:id="1181" w:name="_Toc412120509"/>
      <w:bookmarkStart w:id="1182" w:name="_Toc412120596"/>
      <w:bookmarkStart w:id="1183" w:name="_Toc412120829"/>
      <w:bookmarkStart w:id="1184" w:name="_Toc412714846"/>
      <w:bookmarkStart w:id="1185" w:name="_Toc412723286"/>
      <w:bookmarkStart w:id="1186" w:name="_Toc412725267"/>
      <w:bookmarkStart w:id="1187" w:name="_Toc412725417"/>
      <w:bookmarkStart w:id="1188" w:name="_Toc384994182"/>
      <w:bookmarkStart w:id="1189" w:name="_Toc384994218"/>
      <w:bookmarkStart w:id="1190" w:name="_Toc384994259"/>
      <w:bookmarkStart w:id="1191" w:name="_Toc385243118"/>
      <w:bookmarkStart w:id="1192" w:name="_Toc385250842"/>
      <w:bookmarkStart w:id="1193" w:name="_Toc385410183"/>
      <w:bookmarkStart w:id="1194" w:name="_Toc386542928"/>
      <w:bookmarkStart w:id="1195" w:name="_Toc412120518"/>
      <w:bookmarkStart w:id="1196" w:name="_Toc412120605"/>
      <w:bookmarkStart w:id="1197" w:name="_Toc412120838"/>
      <w:bookmarkStart w:id="1198" w:name="_Toc412714855"/>
      <w:bookmarkStart w:id="1199" w:name="_Toc412723295"/>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nzHeading3"/>
      </w:pPr>
      <w:r>
        <w:rPr>
          <w:rStyle w:val="CharDivNo"/>
        </w:rPr>
        <w:t>Division 3</w:t>
      </w:r>
      <w:r>
        <w:t> — </w:t>
      </w:r>
      <w:r>
        <w:rPr>
          <w:rStyle w:val="CharDivText"/>
          <w:i/>
        </w:rPr>
        <w:t>Road Traffic (Authorisation to Drive) Act 2008</w:t>
      </w:r>
      <w:r>
        <w:rPr>
          <w:rStyle w:val="CharDivText"/>
        </w:rPr>
        <w:t> amended</w:t>
      </w:r>
      <w:bookmarkEnd w:id="1188"/>
      <w:bookmarkEnd w:id="1189"/>
      <w:bookmarkEnd w:id="1190"/>
      <w:bookmarkEnd w:id="1191"/>
      <w:bookmarkEnd w:id="1192"/>
      <w:bookmarkEnd w:id="1193"/>
      <w:bookmarkEnd w:id="1194"/>
      <w:bookmarkEnd w:id="1195"/>
      <w:bookmarkEnd w:id="1196"/>
      <w:bookmarkEnd w:id="1197"/>
      <w:bookmarkEnd w:id="1198"/>
      <w:bookmarkEnd w:id="1199"/>
    </w:p>
    <w:p>
      <w:pPr>
        <w:pStyle w:val="nzHeading5"/>
        <w:rPr>
          <w:snapToGrid w:val="0"/>
        </w:rPr>
      </w:pPr>
      <w:bookmarkStart w:id="1200" w:name="_Toc412714856"/>
      <w:bookmarkStart w:id="1201" w:name="_Toc412723296"/>
      <w:r>
        <w:rPr>
          <w:rStyle w:val="CharSectno"/>
        </w:rPr>
        <w:t>16</w:t>
      </w:r>
      <w:r>
        <w:t>.</w:t>
      </w:r>
      <w:r>
        <w:tab/>
      </w:r>
      <w:r>
        <w:rPr>
          <w:snapToGrid w:val="0"/>
        </w:rPr>
        <w:t>Act amended</w:t>
      </w:r>
      <w:bookmarkEnd w:id="1200"/>
      <w:bookmarkEnd w:id="1201"/>
    </w:p>
    <w:p>
      <w:pPr>
        <w:pStyle w:val="nzSubsection"/>
      </w:pPr>
      <w:r>
        <w:tab/>
      </w:r>
      <w:r>
        <w:tab/>
        <w:t xml:space="preserve">This Division amends the </w:t>
      </w:r>
      <w:r>
        <w:rPr>
          <w:i/>
        </w:rPr>
        <w:t>Road Traffic (Authorisation to Drive) Act 2008</w:t>
      </w:r>
      <w:r>
        <w:t>.</w:t>
      </w:r>
    </w:p>
    <w:p>
      <w:pPr>
        <w:pStyle w:val="nzHeading5"/>
      </w:pPr>
      <w:bookmarkStart w:id="1202" w:name="_Toc412714857"/>
      <w:bookmarkStart w:id="1203" w:name="_Toc412723297"/>
      <w:r>
        <w:rPr>
          <w:rStyle w:val="CharSectno"/>
        </w:rPr>
        <w:t>17</w:t>
      </w:r>
      <w:r>
        <w:t>.</w:t>
      </w:r>
      <w:r>
        <w:tab/>
        <w:t>Section 5A inserted</w:t>
      </w:r>
      <w:bookmarkEnd w:id="1202"/>
      <w:bookmarkEnd w:id="1203"/>
    </w:p>
    <w:p>
      <w:pPr>
        <w:pStyle w:val="nzSubsection"/>
      </w:pPr>
      <w:r>
        <w:tab/>
      </w:r>
      <w:r>
        <w:tab/>
        <w:t>After section 4 insert:</w:t>
      </w:r>
    </w:p>
    <w:p>
      <w:pPr>
        <w:pStyle w:val="BlankOpen"/>
      </w:pPr>
    </w:p>
    <w:p>
      <w:pPr>
        <w:pStyle w:val="nzHeading5"/>
      </w:pPr>
      <w:bookmarkStart w:id="1204" w:name="_Toc412714858"/>
      <w:bookmarkStart w:id="1205" w:name="_Toc412723298"/>
      <w:r>
        <w:t>5A.</w:t>
      </w:r>
      <w:r>
        <w:tab/>
        <w:t>Regulations for alcohol interlock scheme</w:t>
      </w:r>
      <w:bookmarkEnd w:id="1204"/>
      <w:bookmarkEnd w:id="1205"/>
    </w:p>
    <w:p>
      <w:pPr>
        <w:pStyle w:val="nzSubsection"/>
      </w:pPr>
      <w:r>
        <w:tab/>
        <w:t>(1)</w:t>
      </w:r>
      <w:r>
        <w:tab/>
        <w:t xml:space="preserve">In this section — </w:t>
      </w:r>
    </w:p>
    <w:p>
      <w:pPr>
        <w:pStyle w:val="nz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nzDefstart"/>
      </w:pPr>
      <w:r>
        <w:tab/>
      </w:r>
      <w:r>
        <w:rPr>
          <w:b/>
          <w:i/>
        </w:rPr>
        <w:t>alcohol offence</w:t>
      </w:r>
      <w:r>
        <w:t xml:space="preserve"> means an offence under the </w:t>
      </w:r>
      <w:r>
        <w:rPr>
          <w:i/>
        </w:rPr>
        <w:t>Road Traffic Act 1974</w:t>
      </w:r>
      <w:r>
        <w:t xml:space="preserve"> Part V, an element of which is — </w:t>
      </w:r>
    </w:p>
    <w:p>
      <w:pPr>
        <w:pStyle w:val="nzDefpara"/>
      </w:pPr>
      <w:r>
        <w:tab/>
        <w:t>(a)</w:t>
      </w:r>
      <w:r>
        <w:tab/>
        <w:t>being under the influence of alcohol; or</w:t>
      </w:r>
    </w:p>
    <w:p>
      <w:pPr>
        <w:pStyle w:val="nzDefpara"/>
      </w:pPr>
      <w:r>
        <w:tab/>
        <w:t>(b)</w:t>
      </w:r>
      <w:r>
        <w:tab/>
        <w:t>having a blood alcohol content of or above a stated level; or</w:t>
      </w:r>
    </w:p>
    <w:p>
      <w:pPr>
        <w:pStyle w:val="nzDefpara"/>
      </w:pPr>
      <w:r>
        <w:tab/>
        <w:t>(c)</w:t>
      </w:r>
      <w:r>
        <w:tab/>
        <w:t>failing to provide a sample of blood, breath or urine or to allow such a sample to be taken.</w:t>
      </w:r>
    </w:p>
    <w:p>
      <w:pPr>
        <w:pStyle w:val="nzSubsection"/>
      </w:pPr>
      <w:r>
        <w:tab/>
        <w:t>(2)</w:t>
      </w:r>
      <w:r>
        <w:tab/>
        <w:t xml:space="preserve">The regulations may provide for an alcohol interlock scheme under which — </w:t>
      </w:r>
    </w:p>
    <w:p>
      <w:pPr>
        <w:pStyle w:val="nzIndenta"/>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nzIndenta"/>
      </w:pPr>
      <w:r>
        <w:tab/>
        <w:t>(b)</w:t>
      </w:r>
      <w:r>
        <w:tab/>
        <w:t>the requirement referred to in paragraph (a) ceases to apply if the person satisfies prescribed conditions.</w:t>
      </w:r>
    </w:p>
    <w:p>
      <w:pPr>
        <w:pStyle w:val="nzSubsection"/>
      </w:pPr>
      <w:r>
        <w:tab/>
        <w:t>(3)</w:t>
      </w:r>
      <w:r>
        <w:tab/>
        <w:t>The particular purposes for which this section provides that regulations may be made do not prevent anything in section 61 from applying to the making of regulations for the purposes of this section.</w:t>
      </w:r>
    </w:p>
    <w:p>
      <w:pPr>
        <w:pStyle w:val="nzSubsection"/>
      </w:pPr>
      <w:r>
        <w:tab/>
        <w:t>(4)</w:t>
      </w:r>
      <w:r>
        <w:tab/>
        <w:t>Regulations made for the purposes of this section may, in relation to persons who have been convicted of prescribed alcohol offences, make any provision of a kind referred to in section 4.</w:t>
      </w:r>
    </w:p>
    <w:p>
      <w:pPr>
        <w:pStyle w:val="BlankClose"/>
      </w:pPr>
    </w:p>
    <w:p>
      <w:pPr>
        <w:pStyle w:val="nzHeading5"/>
      </w:pPr>
      <w:bookmarkStart w:id="1206" w:name="_Toc412714859"/>
      <w:bookmarkStart w:id="1207" w:name="_Toc412723299"/>
      <w:r>
        <w:rPr>
          <w:rStyle w:val="CharSectno"/>
        </w:rPr>
        <w:t>18</w:t>
      </w:r>
      <w:r>
        <w:t>.</w:t>
      </w:r>
      <w:r>
        <w:tab/>
        <w:t>Section 16 amended</w:t>
      </w:r>
      <w:bookmarkEnd w:id="1206"/>
      <w:bookmarkEnd w:id="1207"/>
    </w:p>
    <w:p>
      <w:pPr>
        <w:pStyle w:val="nzSubsection"/>
      </w:pPr>
      <w:r>
        <w:tab/>
      </w:r>
      <w:r>
        <w:tab/>
        <w:t>In section 16(1)(a)(iv) delete “90; or” and insert:</w:t>
      </w:r>
    </w:p>
    <w:p>
      <w:pPr>
        <w:pStyle w:val="BlankOpen"/>
      </w:pPr>
    </w:p>
    <w:p>
      <w:pPr>
        <w:pStyle w:val="nzSubsection"/>
      </w:pPr>
      <w:r>
        <w:tab/>
      </w:r>
      <w:r>
        <w:tab/>
        <w:t>90, or any other section of that Act that may be prescribed for the purpose of this section by regulations made for the purposes of section 5A; or</w:t>
      </w:r>
    </w:p>
    <w:p>
      <w:pPr>
        <w:pStyle w:val="BlankClose"/>
      </w:pPr>
    </w:p>
    <w:p>
      <w:pPr>
        <w:pStyle w:val="nzHeading5"/>
      </w:pPr>
      <w:bookmarkStart w:id="1208" w:name="_Toc412714860"/>
      <w:bookmarkStart w:id="1209" w:name="_Toc412723300"/>
      <w:r>
        <w:rPr>
          <w:rStyle w:val="CharSectno"/>
        </w:rPr>
        <w:t>19</w:t>
      </w:r>
      <w:r>
        <w:t>.</w:t>
      </w:r>
      <w:r>
        <w:tab/>
        <w:t>Sections 20, 21 and 22 replaced</w:t>
      </w:r>
      <w:bookmarkEnd w:id="1208"/>
      <w:bookmarkEnd w:id="1209"/>
    </w:p>
    <w:p>
      <w:pPr>
        <w:pStyle w:val="nzSubsection"/>
      </w:pPr>
      <w:r>
        <w:tab/>
      </w:r>
      <w:r>
        <w:tab/>
        <w:t>Delete sections 20, 21 and 22 and insert:</w:t>
      </w:r>
    </w:p>
    <w:p>
      <w:pPr>
        <w:pStyle w:val="BlankOpen"/>
      </w:pPr>
    </w:p>
    <w:p>
      <w:pPr>
        <w:pStyle w:val="nzHeading5"/>
      </w:pPr>
      <w:bookmarkStart w:id="1210" w:name="_Toc412714861"/>
      <w:bookmarkStart w:id="1211" w:name="_Toc412723301"/>
      <w:r>
        <w:t>20.</w:t>
      </w:r>
      <w:r>
        <w:tab/>
        <w:t>Notice of disqualification</w:t>
      </w:r>
      <w:bookmarkEnd w:id="1210"/>
      <w:bookmarkEnd w:id="1211"/>
    </w:p>
    <w:p>
      <w:pPr>
        <w:pStyle w:val="nz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nzIndenta"/>
      </w:pPr>
      <w:r>
        <w:tab/>
        <w:t>(a)</w:t>
      </w:r>
      <w:r>
        <w:tab/>
        <w:t>particulars of the conviction and of the order made by the court; and</w:t>
      </w:r>
    </w:p>
    <w:p>
      <w:pPr>
        <w:pStyle w:val="nzIndenta"/>
      </w:pPr>
      <w:r>
        <w:tab/>
        <w:t>(b)</w:t>
      </w:r>
      <w:r>
        <w:tab/>
        <w:t>any other information or particulars prescribed for the purposes of this section.</w:t>
      </w:r>
    </w:p>
    <w:p>
      <w:pPr>
        <w:pStyle w:val="nzHeading5"/>
      </w:pPr>
      <w:bookmarkStart w:id="1212" w:name="_Toc412714862"/>
      <w:bookmarkStart w:id="1213" w:name="_Toc412723302"/>
      <w:r>
        <w:t>21.</w:t>
      </w:r>
      <w:r>
        <w:tab/>
        <w:t>Effect of disqualification</w:t>
      </w:r>
      <w:bookmarkEnd w:id="1212"/>
      <w:bookmarkEnd w:id="1213"/>
    </w:p>
    <w:p>
      <w:pPr>
        <w:pStyle w:val="nzSubsection"/>
      </w:pPr>
      <w:r>
        <w:tab/>
        <w:t>(1)</w:t>
      </w:r>
      <w:r>
        <w:tab/>
        <w:t>Regulations may provide that, if a person is disqualified from holding or obtaining a driver’s licence — </w:t>
      </w:r>
    </w:p>
    <w:p>
      <w:pPr>
        <w:pStyle w:val="nzIndenta"/>
      </w:pPr>
      <w:r>
        <w:tab/>
        <w:t>(a)</w:t>
      </w:r>
      <w:r>
        <w:tab/>
        <w:t xml:space="preserve">by order of a court; or </w:t>
      </w:r>
    </w:p>
    <w:p>
      <w:pPr>
        <w:pStyle w:val="nzIndenta"/>
      </w:pPr>
      <w:r>
        <w:tab/>
        <w:t>(b)</w:t>
      </w:r>
      <w:r>
        <w:tab/>
        <w:t>by operation of a road law; or</w:t>
      </w:r>
    </w:p>
    <w:p>
      <w:pPr>
        <w:pStyle w:val="nzIndenta"/>
      </w:pPr>
      <w:r>
        <w:tab/>
        <w:t>(c)</w:t>
      </w:r>
      <w:r>
        <w:tab/>
        <w:t xml:space="preserve">by a licence suspension order made under the </w:t>
      </w:r>
      <w:r>
        <w:rPr>
          <w:i/>
        </w:rPr>
        <w:t>Fines, Penalties and Infringement Notices Enforcement Act 1994</w:t>
      </w:r>
      <w:r>
        <w:t>,</w:t>
      </w:r>
    </w:p>
    <w:p>
      <w:pPr>
        <w:pStyle w:val="nzSubsection"/>
      </w:pPr>
      <w:r>
        <w:tab/>
      </w:r>
      <w:r>
        <w:tab/>
        <w:t xml:space="preserve">any driver’s licence or learner’s permit held by that person is — </w:t>
      </w:r>
    </w:p>
    <w:p>
      <w:pPr>
        <w:pStyle w:val="nzIndenta"/>
      </w:pPr>
      <w:r>
        <w:tab/>
        <w:t>(d)</w:t>
      </w:r>
      <w:r>
        <w:tab/>
        <w:t>cancelled; or</w:t>
      </w:r>
    </w:p>
    <w:p>
      <w:pPr>
        <w:pStyle w:val="nzIndenta"/>
      </w:pPr>
      <w:r>
        <w:tab/>
        <w:t>(e)</w:t>
      </w:r>
      <w:r>
        <w:tab/>
        <w:t>suspended so long as the disqualification continues in force.</w:t>
      </w:r>
    </w:p>
    <w:p>
      <w:pPr>
        <w:pStyle w:val="nz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BlankClose"/>
        <w:keepLines w:val="0"/>
      </w:pPr>
    </w:p>
    <w:p>
      <w:pPr>
        <w:pStyle w:val="nzHeading5"/>
      </w:pPr>
      <w:bookmarkStart w:id="1214" w:name="_Toc412714863"/>
      <w:bookmarkStart w:id="1215" w:name="_Toc412723303"/>
      <w:r>
        <w:rPr>
          <w:rStyle w:val="CharSectno"/>
        </w:rPr>
        <w:t>20</w:t>
      </w:r>
      <w:r>
        <w:t>.</w:t>
      </w:r>
      <w:r>
        <w:tab/>
        <w:t>Section 26 amended</w:t>
      </w:r>
      <w:bookmarkEnd w:id="1214"/>
      <w:bookmarkEnd w:id="1215"/>
    </w:p>
    <w:p>
      <w:pPr>
        <w:pStyle w:val="nzSubsection"/>
      </w:pPr>
      <w:r>
        <w:tab/>
        <w:t>(1)</w:t>
      </w:r>
      <w:r>
        <w:tab/>
        <w:t>In section 26 delete “To” and insert:</w:t>
      </w:r>
    </w:p>
    <w:p>
      <w:pPr>
        <w:pStyle w:val="BlankOpen"/>
      </w:pPr>
    </w:p>
    <w:p>
      <w:pPr>
        <w:pStyle w:val="nzSubsection"/>
      </w:pPr>
      <w:r>
        <w:tab/>
        <w:t>(1)</w:t>
      </w:r>
      <w:r>
        <w:tab/>
        <w:t>To</w:t>
      </w:r>
    </w:p>
    <w:p>
      <w:pPr>
        <w:pStyle w:val="BlankClose"/>
      </w:pPr>
    </w:p>
    <w:p>
      <w:pPr>
        <w:pStyle w:val="nzSubsection"/>
      </w:pPr>
      <w:r>
        <w:tab/>
        <w:t>(2)</w:t>
      </w:r>
      <w:r>
        <w:tab/>
        <w:t>At the end of section 26 insert:</w:t>
      </w:r>
    </w:p>
    <w:p>
      <w:pPr>
        <w:pStyle w:val="BlankOpen"/>
      </w:pPr>
    </w:p>
    <w:p>
      <w:pPr>
        <w:pStyle w:val="nzSubsection"/>
      </w:pPr>
      <w:r>
        <w:tab/>
        <w:t>(2)</w:t>
      </w:r>
      <w:r>
        <w:tab/>
        <w:t xml:space="preserve">However, regulations made for the purposes of section 5A — </w:t>
      </w:r>
    </w:p>
    <w:p>
      <w:pPr>
        <w:pStyle w:val="nzIndenta"/>
      </w:pPr>
      <w:r>
        <w:tab/>
        <w:t>(a)</w:t>
      </w:r>
      <w:r>
        <w:tab/>
        <w:t>may provide that an extraordinary licence is to be subject to a condition that it authorises driving only a vehicle in which an alcohol interlock is installed; and</w:t>
      </w:r>
    </w:p>
    <w:p>
      <w:pPr>
        <w:pStyle w:val="nzIndenta"/>
      </w:pPr>
      <w:r>
        <w:tab/>
        <w:t>(b)</w:t>
      </w:r>
      <w:r>
        <w:tab/>
        <w:t>may make provision with respect to extraordinary licences to the same extent as they may make provision with respect to drivers’ licences that are not extraordinary licences.</w:t>
      </w:r>
    </w:p>
    <w:p>
      <w:pPr>
        <w:pStyle w:val="BlankClose"/>
      </w:pPr>
    </w:p>
    <w:p>
      <w:pPr>
        <w:pStyle w:val="nzHeading5"/>
      </w:pPr>
      <w:bookmarkStart w:id="1216" w:name="_Toc412714864"/>
      <w:bookmarkStart w:id="1217" w:name="_Toc412723304"/>
      <w:r>
        <w:rPr>
          <w:rStyle w:val="CharSectno"/>
        </w:rPr>
        <w:t>21</w:t>
      </w:r>
      <w:r>
        <w:t>.</w:t>
      </w:r>
      <w:r>
        <w:tab/>
        <w:t>Section 32 amended</w:t>
      </w:r>
      <w:bookmarkEnd w:id="1216"/>
      <w:bookmarkEnd w:id="1217"/>
    </w:p>
    <w:p>
      <w:pPr>
        <w:pStyle w:val="nzSubsection"/>
      </w:pPr>
      <w:r>
        <w:tab/>
        <w:t>(1)</w:t>
      </w:r>
      <w:r>
        <w:tab/>
        <w:t>In section 32 delete “An order” and insert:</w:t>
      </w:r>
    </w:p>
    <w:p>
      <w:pPr>
        <w:pStyle w:val="BlankOpen"/>
      </w:pPr>
    </w:p>
    <w:p>
      <w:pPr>
        <w:pStyle w:val="nzSubsection"/>
      </w:pPr>
      <w:r>
        <w:tab/>
        <w:t>(1)</w:t>
      </w:r>
      <w:r>
        <w:tab/>
        <w:t>An order</w:t>
      </w:r>
    </w:p>
    <w:p>
      <w:pPr>
        <w:pStyle w:val="BlankClose"/>
      </w:pPr>
    </w:p>
    <w:p>
      <w:pPr>
        <w:pStyle w:val="nzSubsection"/>
      </w:pPr>
      <w:r>
        <w:tab/>
        <w:t>(2)</w:t>
      </w:r>
      <w:r>
        <w:tab/>
        <w:t>At the end of section 32 insert:</w:t>
      </w:r>
    </w:p>
    <w:p>
      <w:pPr>
        <w:pStyle w:val="BlankOpen"/>
      </w:pPr>
    </w:p>
    <w:p>
      <w:pPr>
        <w:pStyle w:val="nz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BlankClose"/>
      </w:pPr>
    </w:p>
    <w:p>
      <w:pPr>
        <w:pStyle w:val="nzHeading5"/>
      </w:pPr>
      <w:bookmarkStart w:id="1218" w:name="_Toc412714865"/>
      <w:bookmarkStart w:id="1219" w:name="_Toc412723305"/>
      <w:r>
        <w:rPr>
          <w:rStyle w:val="CharSectno"/>
        </w:rPr>
        <w:t>22</w:t>
      </w:r>
      <w:r>
        <w:t>.</w:t>
      </w:r>
      <w:r>
        <w:tab/>
        <w:t>Section 38 amended</w:t>
      </w:r>
      <w:bookmarkEnd w:id="1218"/>
      <w:bookmarkEnd w:id="1219"/>
    </w:p>
    <w:p>
      <w:pPr>
        <w:pStyle w:val="nzSubsection"/>
      </w:pPr>
      <w:r>
        <w:tab/>
        <w:t>(1)</w:t>
      </w:r>
      <w:r>
        <w:tab/>
        <w:t>In section 38(1) delete “A person” and insert:</w:t>
      </w:r>
    </w:p>
    <w:p>
      <w:pPr>
        <w:pStyle w:val="BlankOpen"/>
      </w:pPr>
    </w:p>
    <w:p>
      <w:pPr>
        <w:pStyle w:val="nzSubsection"/>
      </w:pPr>
      <w:r>
        <w:tab/>
      </w:r>
      <w:r>
        <w:tab/>
        <w:t>Subject to any regulations referred to in section 32(2), a person</w:t>
      </w:r>
    </w:p>
    <w:p>
      <w:pPr>
        <w:pStyle w:val="BlankClose"/>
      </w:pPr>
    </w:p>
    <w:p>
      <w:pPr>
        <w:pStyle w:val="nzSubsection"/>
      </w:pPr>
      <w:r>
        <w:tab/>
        <w:t>(2)</w:t>
      </w:r>
      <w:r>
        <w:tab/>
        <w:t>After section 38(2) insert:</w:t>
      </w:r>
    </w:p>
    <w:p>
      <w:pPr>
        <w:pStyle w:val="BlankOpen"/>
        <w:keepNext w:val="0"/>
        <w:keepLines w:val="0"/>
      </w:pPr>
    </w:p>
    <w:p>
      <w:pPr>
        <w:pStyle w:val="nzSubsection"/>
      </w:pPr>
      <w:r>
        <w:tab/>
        <w:t>(3)</w:t>
      </w:r>
      <w:r>
        <w:tab/>
        <w:t xml:space="preserve">Regulations made for the purposes of section 5A may provide that, if a person engages in a course of conduct which — </w:t>
      </w:r>
    </w:p>
    <w:p>
      <w:pPr>
        <w:pStyle w:val="nzIndenta"/>
      </w:pPr>
      <w:r>
        <w:tab/>
        <w:t>(a)</w:t>
      </w:r>
      <w:r>
        <w:tab/>
        <w:t>constitutes an offence under this section; and</w:t>
      </w:r>
    </w:p>
    <w:p>
      <w:pPr>
        <w:pStyle w:val="nzIndenta"/>
      </w:pPr>
      <w:r>
        <w:tab/>
        <w:t>(b)</w:t>
      </w:r>
      <w:r>
        <w:tab/>
        <w:t xml:space="preserve">constitutes an offence to which the </w:t>
      </w:r>
      <w:r>
        <w:rPr>
          <w:i/>
        </w:rPr>
        <w:t>Road Traffic Act 1974</w:t>
      </w:r>
      <w:r>
        <w:t xml:space="preserve"> section 49(3)(da) applies,</w:t>
      </w:r>
    </w:p>
    <w:p>
      <w:pPr>
        <w:pStyle w:val="nz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BlankClose"/>
      </w:pPr>
    </w:p>
    <w:p>
      <w:pPr>
        <w:pStyle w:val="nzHeading5"/>
      </w:pPr>
      <w:bookmarkStart w:id="1220" w:name="_Toc412714866"/>
      <w:bookmarkStart w:id="1221" w:name="_Toc412723306"/>
      <w:r>
        <w:rPr>
          <w:rStyle w:val="CharSectno"/>
        </w:rPr>
        <w:t>23</w:t>
      </w:r>
      <w:r>
        <w:t>.</w:t>
      </w:r>
      <w:r>
        <w:tab/>
        <w:t>Section 64A inserted</w:t>
      </w:r>
      <w:bookmarkEnd w:id="1220"/>
      <w:bookmarkEnd w:id="1221"/>
    </w:p>
    <w:p>
      <w:pPr>
        <w:pStyle w:val="nzSubsection"/>
      </w:pPr>
      <w:r>
        <w:tab/>
      </w:r>
      <w:r>
        <w:tab/>
        <w:t>After section 63 insert:</w:t>
      </w:r>
    </w:p>
    <w:p>
      <w:pPr>
        <w:pStyle w:val="BlankOpen"/>
      </w:pPr>
    </w:p>
    <w:p>
      <w:pPr>
        <w:pStyle w:val="nzHeading5"/>
      </w:pPr>
      <w:bookmarkStart w:id="1222" w:name="_Toc412714867"/>
      <w:bookmarkStart w:id="1223" w:name="_Toc412723307"/>
      <w:r>
        <w:t>64A.</w:t>
      </w:r>
      <w:r>
        <w:tab/>
        <w:t>Review of certain amendments relating to alcohol offences</w:t>
      </w:r>
      <w:bookmarkEnd w:id="1222"/>
      <w:bookmarkEnd w:id="1223"/>
    </w:p>
    <w:p>
      <w:pPr>
        <w:pStyle w:val="nzSubsection"/>
      </w:pPr>
      <w:r>
        <w:tab/>
        <w:t>(1)</w:t>
      </w:r>
      <w:r>
        <w:tab/>
        <w:t xml:space="preserve">In this section — </w:t>
      </w:r>
    </w:p>
    <w:p>
      <w:pPr>
        <w:pStyle w:val="nz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nzSubsection"/>
      </w:pPr>
      <w:r>
        <w:tab/>
        <w:t>(2)</w:t>
      </w:r>
      <w:r>
        <w:tab/>
        <w:t xml:space="preserve">As soon as practicable after the review date the Minister is to review the operation and effectiveness of — </w:t>
      </w:r>
    </w:p>
    <w:p>
      <w:pPr>
        <w:pStyle w:val="nzIndenta"/>
      </w:pPr>
      <w:r>
        <w:tab/>
        <w:t>(a)</w:t>
      </w:r>
      <w:r>
        <w:tab/>
        <w:t xml:space="preserve">the amendments made to this Act by the </w:t>
      </w:r>
      <w:r>
        <w:rPr>
          <w:i/>
        </w:rPr>
        <w:t xml:space="preserve">Road Traffic Amendment (Alcohol Interlocks and Other Matters) Act 2015 </w:t>
      </w:r>
      <w:r>
        <w:t>Part 3 Division 3; and</w:t>
      </w:r>
    </w:p>
    <w:p>
      <w:pPr>
        <w:pStyle w:val="nz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nz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nzSubsection"/>
      </w:pPr>
      <w:r>
        <w:tab/>
        <w:t>(3)</w:t>
      </w:r>
      <w:r>
        <w:tab/>
        <w:t>The Minister is to cause a report of the review to be laid before each House of Parliament within 6 months after the review date.</w:t>
      </w:r>
    </w:p>
    <w:p>
      <w:pPr>
        <w:pStyle w:val="BlankClose"/>
      </w:pPr>
    </w:p>
    <w:p>
      <w:pPr>
        <w:pStyle w:val="BlankClose"/>
      </w:pPr>
    </w:p>
    <w:p>
      <w:pPr>
        <w:rPr>
          <w:snapToGrid w:val="0"/>
        </w:r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Road Traffic (Authorisation to Drive) Act 2008</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24" w:name="Compilation"/>
    <w:bookmarkEnd w:id="12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25" w:name="Coversheet"/>
    <w:bookmarkEnd w:id="12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7"/>
  </w:num>
  <w:num w:numId="26">
    <w:abstractNumId w:val="25"/>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20"/>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rFonts w:ascii="Times New Roman" w:hAnsi="Times New Roman"/>
      <w:sz w:val="24"/>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rFonts w:ascii="Times New Roman" w:hAnsi="Times New Roman"/>
      <w:sz w:val="24"/>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800B8-98AD-4807-8682-67CA2AC1E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16748</Words>
  <Characters>81230</Characters>
  <Application>Microsoft Office Word</Application>
  <DocSecurity>0</DocSecurity>
  <Lines>2137</Lines>
  <Paragraphs>1100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96878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00-i0-00 - 00-j0-01</dc:title>
  <dc:subject/>
  <dc:creator/>
  <cp:keywords/>
  <dc:description/>
  <cp:lastModifiedBy>svcMRProcess</cp:lastModifiedBy>
  <cp:revision>2</cp:revision>
  <cp:lastPrinted>2015-04-21T04:08:00Z</cp:lastPrinted>
  <dcterms:created xsi:type="dcterms:W3CDTF">2018-09-18T00:48:00Z</dcterms:created>
  <dcterms:modified xsi:type="dcterms:W3CDTF">2018-09-18T00:48:00Z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20150427</vt:lpwstr>
  </property>
  <property fmtid="{D5CDD505-2E9C-101B-9397-08002B2CF9AE}" pid="3" name="ActNo">
    <vt:lpwstr>40 of 2008</vt:lpwstr>
  </property>
  <property fmtid="{D5CDD505-2E9C-101B-9397-08002B2CF9AE}" pid="4" name="OwlsUID">
    <vt:i4>146691</vt:i4>
  </property>
  <property fmtid="{D5CDD505-2E9C-101B-9397-08002B2CF9AE}" pid="5" name="DocumentType">
    <vt:lpwstr>Act</vt:lpwstr>
  </property>
  <property fmtid="{D5CDD505-2E9C-101B-9397-08002B2CF9AE}" pid="6" name="FromSuffix">
    <vt:lpwstr>00-i0-00</vt:lpwstr>
  </property>
  <property fmtid="{D5CDD505-2E9C-101B-9397-08002B2CF9AE}" pid="7" name="FromAsAtDate">
    <vt:lpwstr>02 Apr 2015</vt:lpwstr>
  </property>
  <property fmtid="{D5CDD505-2E9C-101B-9397-08002B2CF9AE}" pid="8" name="ToSuffix">
    <vt:lpwstr>00-j0-01</vt:lpwstr>
  </property>
  <property fmtid="{D5CDD505-2E9C-101B-9397-08002B2CF9AE}" pid="9" name="ToAsAtDate">
    <vt:lpwstr>27 Apr 2015</vt:lpwstr>
  </property>
</Properties>
</file>