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1" w:name="_Toc408499018"/>
      <w:bookmarkStart w:id="2" w:name="_Toc417568088"/>
      <w:bookmarkStart w:id="3" w:name="_Toc41696685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5" w:name="_Toc408499019"/>
      <w:bookmarkStart w:id="6" w:name="_Toc417568089"/>
      <w:bookmarkStart w:id="7" w:name="_Toc41696685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8" w:name="_Toc408499020"/>
      <w:bookmarkStart w:id="9" w:name="_Toc417568090"/>
      <w:bookmarkStart w:id="10" w:name="_Toc416966854"/>
      <w:r>
        <w:rPr>
          <w:rStyle w:val="CharSectno"/>
        </w:rPr>
        <w:t>3</w:t>
      </w:r>
      <w:r>
        <w:t>.</w:t>
      </w:r>
      <w:r>
        <w:tab/>
        <w:t>Prescribed authorities (s. 3)</w:t>
      </w:r>
      <w:bookmarkEnd w:id="8"/>
      <w:bookmarkEnd w:id="9"/>
      <w:bookmarkEnd w:id="10"/>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rPr>
          <w:ins w:id="11" w:author="Master Repository Process" w:date="2021-09-18T18:41:00Z"/>
        </w:rPr>
      </w:pPr>
      <w:r>
        <w:tab/>
        <w:t>(c)</w:t>
      </w:r>
      <w:r>
        <w:tab/>
        <w:t xml:space="preserve">the person who, under the </w:t>
      </w:r>
      <w:r>
        <w:rPr>
          <w:i/>
          <w:iCs/>
        </w:rPr>
        <w:t xml:space="preserve">Road Traffic </w:t>
      </w:r>
      <w:ins w:id="12" w:author="Master Repository Process" w:date="2021-09-18T18:41:00Z">
        <w:r>
          <w:rPr>
            <w:i/>
            <w:iCs/>
          </w:rPr>
          <w:t xml:space="preserve">(Authorisation to Drive) </w:t>
        </w:r>
      </w:ins>
      <w:r>
        <w:rPr>
          <w:i/>
          <w:iCs/>
        </w:rPr>
        <w:t>Act </w:t>
      </w:r>
      <w:del w:id="13" w:author="Master Repository Process" w:date="2021-09-18T18:41:00Z">
        <w:r>
          <w:rPr>
            <w:i/>
            <w:iCs/>
          </w:rPr>
          <w:delText>1974</w:delText>
        </w:r>
      </w:del>
      <w:ins w:id="14" w:author="Master Repository Process" w:date="2021-09-18T18:41:00Z">
        <w:r>
          <w:rPr>
            <w:i/>
            <w:iCs/>
          </w:rPr>
          <w:t>2008</w:t>
        </w:r>
      </w:ins>
      <w:r>
        <w:t>, is empowered to grant or renew a driver’s licence</w:t>
      </w:r>
      <w:del w:id="15" w:author="Master Repository Process" w:date="2021-09-18T18:41:00Z">
        <w:r>
          <w:delText>,</w:delText>
        </w:r>
      </w:del>
      <w:ins w:id="16" w:author="Master Repository Process" w:date="2021-09-18T18:41:00Z">
        <w:r>
          <w:t xml:space="preserve"> or issue a</w:t>
        </w:r>
      </w:ins>
      <w:r>
        <w:t xml:space="preserve"> learner’s permit</w:t>
      </w:r>
      <w:del w:id="17" w:author="Master Repository Process" w:date="2021-09-18T18:41:00Z">
        <w:r>
          <w:delText xml:space="preserve"> or </w:delText>
        </w:r>
      </w:del>
      <w:ins w:id="18" w:author="Master Repository Process" w:date="2021-09-18T18:41:00Z">
        <w:r>
          <w:t>;</w:t>
        </w:r>
      </w:ins>
    </w:p>
    <w:p>
      <w:pPr>
        <w:pStyle w:val="Indenta"/>
      </w:pPr>
      <w:ins w:id="19" w:author="Master Repository Process" w:date="2021-09-18T18:41:00Z">
        <w:r>
          <w:tab/>
          <w:t>(da)</w:t>
        </w:r>
        <w:r>
          <w:tab/>
          <w:t xml:space="preserve">the person who, under the </w:t>
        </w:r>
        <w:r>
          <w:rPr>
            <w:i/>
            <w:iCs/>
          </w:rPr>
          <w:t>Road Traffic (Vehicles) Act 2012</w:t>
        </w:r>
        <w:r>
          <w:t xml:space="preserve">, is empowered to grant or renew a </w:t>
        </w:r>
      </w:ins>
      <w:r>
        <w:t>vehicle licence;</w:t>
      </w:r>
    </w:p>
    <w:p>
      <w:pPr>
        <w:pStyle w:val="Indenta"/>
      </w:pPr>
      <w:r>
        <w:tab/>
        <w:t>(d)</w:t>
      </w:r>
      <w:r>
        <w:tab/>
        <w:t>the person who, under an Act that establishes a University, is empowered to award, confer or grant a degree, diploma or other qualification;</w:t>
      </w:r>
    </w:p>
    <w:p>
      <w:pPr>
        <w:pStyle w:val="Indenta"/>
      </w:pPr>
      <w:r>
        <w:tab/>
        <w:t>(e)</w:t>
      </w:r>
      <w:r>
        <w:tab/>
        <w:t xml:space="preserve">the person who, under the </w:t>
      </w:r>
      <w:r>
        <w:rPr>
          <w:i/>
        </w:rPr>
        <w:t>Western Australian Photo Card Act 2014</w:t>
      </w:r>
      <w:r>
        <w:t>, is empowered to issue a photo card (as defined in section 3 of that Act).</w:t>
      </w:r>
    </w:p>
    <w:p>
      <w:pPr>
        <w:pStyle w:val="Footnotesection"/>
      </w:pPr>
      <w:r>
        <w:tab/>
        <w:t>[Regulation 3 inserted</w:t>
      </w:r>
      <w:del w:id="20" w:author="Master Repository Process" w:date="2021-09-18T18:41:00Z">
        <w:r>
          <w:delText xml:space="preserve"> in</w:delText>
        </w:r>
      </w:del>
      <w:ins w:id="21" w:author="Master Repository Process" w:date="2021-09-18T18:41:00Z">
        <w:r>
          <w:t>:</w:t>
        </w:r>
      </w:ins>
      <w:r>
        <w:t xml:space="preserve"> Gazette 25 Sep 2009 p. 3749-50; amended</w:t>
      </w:r>
      <w:del w:id="22" w:author="Master Repository Process" w:date="2021-09-18T18:41:00Z">
        <w:r>
          <w:delText xml:space="preserve"> in</w:delText>
        </w:r>
      </w:del>
      <w:ins w:id="23" w:author="Master Repository Process" w:date="2021-09-18T18:41:00Z">
        <w:r>
          <w:t>:</w:t>
        </w:r>
      </w:ins>
      <w:r>
        <w:t xml:space="preserve"> Gazette 5 Aug 2014 p. 2835</w:t>
      </w:r>
      <w:ins w:id="24" w:author="Master Repository Process" w:date="2021-09-18T18:41:00Z">
        <w:r>
          <w:t>; 8 Jan 2015 p. 155</w:t>
        </w:r>
        <w:r>
          <w:noBreakHyphen/>
          <w:t>6</w:t>
        </w:r>
      </w:ins>
      <w:r>
        <w:t>.]</w:t>
      </w:r>
    </w:p>
    <w:p>
      <w:pPr>
        <w:pStyle w:val="Heading5"/>
        <w:rPr>
          <w:snapToGrid w:val="0"/>
        </w:rPr>
      </w:pPr>
      <w:bookmarkStart w:id="25" w:name="_Toc408499021"/>
      <w:bookmarkStart w:id="26" w:name="_Toc417568091"/>
      <w:bookmarkStart w:id="27" w:name="_Toc416966855"/>
      <w:r>
        <w:rPr>
          <w:rStyle w:val="CharSectno"/>
        </w:rPr>
        <w:t>4</w:t>
      </w:r>
      <w:r>
        <w:rPr>
          <w:snapToGrid w:val="0"/>
        </w:rPr>
        <w:t>.</w:t>
      </w:r>
      <w:r>
        <w:rPr>
          <w:snapToGrid w:val="0"/>
        </w:rPr>
        <w:tab/>
        <w:t>Prescribed registers (s. 3)</w:t>
      </w:r>
      <w:bookmarkEnd w:id="25"/>
      <w:bookmarkEnd w:id="26"/>
      <w:bookmarkEnd w:id="27"/>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28" w:name="_Toc408499022"/>
      <w:bookmarkStart w:id="29" w:name="_Toc417568092"/>
      <w:bookmarkStart w:id="30" w:name="_Toc416966856"/>
      <w:r>
        <w:rPr>
          <w:rStyle w:val="CharSectno"/>
        </w:rPr>
        <w:t>5</w:t>
      </w:r>
      <w:r>
        <w:rPr>
          <w:snapToGrid w:val="0"/>
        </w:rPr>
        <w:t>.</w:t>
      </w:r>
      <w:r>
        <w:rPr>
          <w:snapToGrid w:val="0"/>
        </w:rPr>
        <w:tab/>
        <w:t>Information to be provided (s. 10)</w:t>
      </w:r>
      <w:bookmarkEnd w:id="28"/>
      <w:bookmarkEnd w:id="29"/>
      <w:bookmarkEnd w:id="30"/>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w:t>
      </w:r>
      <w:del w:id="31" w:author="Master Repository Process" w:date="2021-09-18T18:41:00Z">
        <w:r>
          <w:delText xml:space="preserve"> in</w:delText>
        </w:r>
      </w:del>
      <w:ins w:id="32" w:author="Master Repository Process" w:date="2021-09-18T18:41:00Z">
        <w:r>
          <w:t>:</w:t>
        </w:r>
      </w:ins>
      <w:r>
        <w:t xml:space="preserve"> Gazette 30 Jun 2003 p. 2636.]</w:t>
      </w:r>
    </w:p>
    <w:p>
      <w:pPr>
        <w:pStyle w:val="Heading5"/>
      </w:pPr>
      <w:bookmarkStart w:id="33" w:name="_Toc408499023"/>
      <w:bookmarkStart w:id="34" w:name="_Toc417568093"/>
      <w:bookmarkStart w:id="35" w:name="_Toc416966857"/>
      <w:r>
        <w:rPr>
          <w:rStyle w:val="CharSectno"/>
        </w:rPr>
        <w:t>6</w:t>
      </w:r>
      <w:r>
        <w:t>.</w:t>
      </w:r>
      <w:r>
        <w:tab/>
        <w:t>Corresponding laws prescribed (s. 33)</w:t>
      </w:r>
      <w:bookmarkEnd w:id="33"/>
      <w:bookmarkEnd w:id="34"/>
      <w:bookmarkEnd w:id="35"/>
    </w:p>
    <w:p>
      <w:pPr>
        <w:pStyle w:val="Subsection"/>
      </w:pPr>
      <w:r>
        <w:tab/>
      </w:r>
      <w:r>
        <w:tab/>
        <w:t xml:space="preserve">For the purposes of the definition of </w:t>
      </w:r>
      <w:r>
        <w:rPr>
          <w:b/>
          <w:i/>
        </w:rPr>
        <w:t>corresponding law</w:t>
      </w:r>
      <w:r>
        <w:t xml:space="preserve"> in section 33 of the Act, these laws are prescribed laws — </w:t>
      </w:r>
    </w:p>
    <w:p>
      <w:pPr>
        <w:pStyle w:val="Indenta"/>
      </w:pPr>
      <w:r>
        <w:tab/>
        <w:t>(a)</w:t>
      </w:r>
      <w:r>
        <w:tab/>
        <w:t xml:space="preserve">the </w:t>
      </w:r>
      <w:r>
        <w:rPr>
          <w:i/>
        </w:rPr>
        <w:t>Witness Protection Act 2000</w:t>
      </w:r>
      <w:r>
        <w:t xml:space="preserve"> (</w:t>
      </w:r>
      <w:smartTag w:uri="urn:schemas-microsoft-com:office:smarttags" w:element="place">
        <w:smartTag w:uri="urn:schemas-microsoft-com:office:smarttags" w:element="State">
          <w:r>
            <w:t>Queensland</w:t>
          </w:r>
        </w:smartTag>
      </w:smartTag>
      <w:r>
        <w:t>) Part 3 Division 2;</w:t>
      </w:r>
    </w:p>
    <w:p>
      <w:pPr>
        <w:pStyle w:val="Indenta"/>
      </w:pPr>
      <w:r>
        <w:tab/>
        <w:t>(b)</w:t>
      </w:r>
      <w:r>
        <w:tab/>
        <w:t xml:space="preserve">the </w:t>
      </w:r>
      <w:r>
        <w:rPr>
          <w:i/>
        </w:rPr>
        <w:t>Witness (Identity Protection) Act 2006</w:t>
      </w:r>
      <w:r>
        <w:t xml:space="preserve"> (</w:t>
      </w:r>
      <w:smartTag w:uri="urn:schemas-microsoft-com:office:smarttags" w:element="place">
        <w:smartTag w:uri="urn:schemas-microsoft-com:office:smarttags" w:element="State">
          <w:r>
            <w:t>Tasmania</w:t>
          </w:r>
        </w:smartTag>
      </w:smartTag>
      <w:r>
        <w:t>) Part 3.</w:t>
      </w:r>
    </w:p>
    <w:p>
      <w:pPr>
        <w:pStyle w:val="Footnotesection"/>
      </w:pPr>
      <w:r>
        <w:tab/>
        <w:t>[Regulation 6 inserted</w:t>
      </w:r>
      <w:del w:id="36" w:author="Master Repository Process" w:date="2021-09-18T18:41:00Z">
        <w:r>
          <w:delText xml:space="preserve"> in</w:delText>
        </w:r>
      </w:del>
      <w:ins w:id="37" w:author="Master Repository Process" w:date="2021-09-18T18:41:00Z">
        <w:r>
          <w:t>:</w:t>
        </w:r>
      </w:ins>
      <w:r>
        <w:t xml:space="preserve"> Gazette 25 Jan 2013 p. 281.]</w:t>
      </w:r>
    </w:p>
    <w:p>
      <w:pPr>
        <w:pStyle w:val="yEdnoteschedule"/>
      </w:pPr>
      <w:r>
        <w:t>[Schedule 1 deleted</w:t>
      </w:r>
      <w:del w:id="38" w:author="Master Repository Process" w:date="2021-09-18T18:41:00Z">
        <w:r>
          <w:delText xml:space="preserve"> in</w:delText>
        </w:r>
      </w:del>
      <w:ins w:id="39" w:author="Master Repository Process" w:date="2021-09-18T18:41:00Z">
        <w:r>
          <w:t>:</w:t>
        </w:r>
      </w:ins>
      <w:r>
        <w:t xml:space="preserve"> Gazette 25 Jan 2013 p. 281.]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0" w:name="_Toc408499024"/>
      <w:bookmarkStart w:id="41" w:name="_Toc416966827"/>
      <w:bookmarkStart w:id="42" w:name="_Toc416966858"/>
      <w:bookmarkStart w:id="43" w:name="_Toc417568094"/>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w:t>
      </w:r>
      <w:del w:id="44" w:author="Master Repository Process" w:date="2021-09-18T18:41:00Z">
        <w:r>
          <w:rPr>
            <w:snapToGrid w:val="0"/>
            <w:vertAlign w:val="superscript"/>
          </w:rPr>
          <w:delText> 1a</w:delText>
        </w:r>
      </w:del>
      <w:r>
        <w:rPr>
          <w:snapToGrid w:val="0"/>
        </w:rPr>
        <w:t>.  The table also contains information about any reprint.</w:t>
      </w:r>
    </w:p>
    <w:p>
      <w:pPr>
        <w:pStyle w:val="nHeading3"/>
        <w:rPr>
          <w:snapToGrid w:val="0"/>
        </w:rPr>
      </w:pPr>
      <w:bookmarkStart w:id="45" w:name="_Toc408499025"/>
      <w:bookmarkStart w:id="46" w:name="_Toc417568095"/>
      <w:bookmarkStart w:id="47" w:name="_Toc416966859"/>
      <w:r>
        <w:rPr>
          <w:snapToGrid w:val="0"/>
        </w:rPr>
        <w:t>Compilation table</w:t>
      </w:r>
      <w:bookmarkEnd w:id="45"/>
      <w:bookmarkEnd w:id="46"/>
      <w:bookmarkEnd w:id="4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Regulations 1996</w:t>
            </w:r>
          </w:p>
        </w:tc>
        <w:tc>
          <w:tcPr>
            <w:tcW w:w="1276" w:type="dxa"/>
            <w:tcBorders>
              <w:top w:val="single" w:sz="4" w:space="0" w:color="auto"/>
              <w:bottom w:val="nil"/>
            </w:tcBorders>
          </w:tcPr>
          <w:p>
            <w:pPr>
              <w:pStyle w:val="nTable"/>
              <w:spacing w:after="40"/>
            </w:pPr>
            <w:r>
              <w:t>6 Dec 1996 p. 6779</w:t>
            </w:r>
            <w:r>
              <w:noBreakHyphen/>
              <w:t>82</w:t>
            </w:r>
          </w:p>
        </w:tc>
        <w:tc>
          <w:tcPr>
            <w:tcW w:w="2693" w:type="dxa"/>
            <w:tcBorders>
              <w:top w:val="single" w:sz="4" w:space="0" w:color="auto"/>
              <w:bottom w:val="nil"/>
            </w:tcBorders>
          </w:tcPr>
          <w:p>
            <w:pPr>
              <w:pStyle w:val="nTable"/>
              <w:spacing w:after="40"/>
            </w:pPr>
            <w:r>
              <w:t xml:space="preserve">7 Dec 1996 (see r. 2 and </w:t>
            </w:r>
            <w:r>
              <w:rPr>
                <w:i/>
              </w:rPr>
              <w:t>Gazette</w:t>
            </w:r>
            <w:r>
              <w:t xml:space="preserve"> 6 Dec 1996 p. 6699)</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41</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Regulations 1996</w:t>
            </w:r>
            <w:r>
              <w:rPr>
                <w:b/>
              </w:rPr>
              <w:t xml:space="preserve"> as at 16 Jan 2004</w:t>
            </w:r>
            <w:r>
              <w:t xml:space="preserve"> (includes amendments listed above)</w:t>
            </w:r>
          </w:p>
        </w:tc>
      </w:tr>
      <w:tr>
        <w:tc>
          <w:tcPr>
            <w:tcW w:w="3118"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Amendment Regulations 2009</w:t>
            </w:r>
          </w:p>
        </w:tc>
        <w:tc>
          <w:tcPr>
            <w:tcW w:w="1276" w:type="dxa"/>
            <w:tcBorders>
              <w:top w:val="nil"/>
              <w:bottom w:val="nil"/>
            </w:tcBorders>
          </w:tcPr>
          <w:p>
            <w:pPr>
              <w:pStyle w:val="nTable"/>
              <w:spacing w:after="40"/>
            </w:pPr>
            <w:r>
              <w:t>25 Sep 2009 p. 3749-50</w:t>
            </w:r>
          </w:p>
        </w:tc>
        <w:tc>
          <w:tcPr>
            <w:tcW w:w="2693" w:type="dxa"/>
            <w:tcBorders>
              <w:top w:val="nil"/>
              <w:bottom w:val="nil"/>
            </w:tcBorders>
          </w:tcPr>
          <w:p>
            <w:pPr>
              <w:pStyle w:val="nTable"/>
              <w:spacing w:after="40"/>
            </w:pPr>
            <w:r>
              <w:rPr>
                <w:snapToGrid w:val="0"/>
              </w:rPr>
              <w:t>r. 1 and 2: 25 Sep 2009 (see r. 2(a));</w:t>
            </w:r>
            <w:r>
              <w:rPr>
                <w:snapToGrid w:val="0"/>
              </w:rPr>
              <w:br/>
              <w:t>Regulations other than r. 1 and 2: 26 Sep 2009 (see r. 2(b))</w:t>
            </w:r>
          </w:p>
        </w:tc>
      </w:tr>
      <w:tr>
        <w:tc>
          <w:tcPr>
            <w:tcW w:w="3118" w:type="dxa"/>
            <w:tcBorders>
              <w:top w:val="nil"/>
              <w:bottom w:val="nil"/>
            </w:tcBorders>
          </w:tcPr>
          <w:p>
            <w:pPr>
              <w:pStyle w:val="nTable"/>
              <w:spacing w:after="40"/>
              <w:rPr>
                <w:i/>
              </w:rPr>
            </w:pPr>
            <w:r>
              <w:rPr>
                <w:i/>
              </w:rPr>
              <w:t>Witness Protection (Western Australia) Amendment Regulations 2013</w:t>
            </w:r>
          </w:p>
        </w:tc>
        <w:tc>
          <w:tcPr>
            <w:tcW w:w="1276" w:type="dxa"/>
            <w:tcBorders>
              <w:top w:val="nil"/>
              <w:bottom w:val="nil"/>
            </w:tcBorders>
          </w:tcPr>
          <w:p>
            <w:pPr>
              <w:pStyle w:val="nTable"/>
              <w:spacing w:after="40"/>
            </w:pPr>
            <w:r>
              <w:t>25 Jan 2013 p. 280-1</w:t>
            </w:r>
          </w:p>
        </w:tc>
        <w:tc>
          <w:tcPr>
            <w:tcW w:w="2693" w:type="dxa"/>
            <w:tcBorders>
              <w:top w:val="nil"/>
              <w:bottom w:val="nil"/>
            </w:tcBorders>
          </w:tcPr>
          <w:p>
            <w:pPr>
              <w:pStyle w:val="nTable"/>
              <w:spacing w:after="40"/>
              <w:rPr>
                <w:i/>
                <w:snapToGrid w:val="0"/>
              </w:rPr>
            </w:pPr>
            <w:r>
              <w:rPr>
                <w:snapToGrid w:val="0"/>
              </w:rPr>
              <w:t>r. 1 and 2: 25 Jan 2013 (see r. 2(a));</w:t>
            </w:r>
            <w:r>
              <w:rPr>
                <w:snapToGrid w:val="0"/>
              </w:rPr>
              <w:br/>
              <w:t>Regulations other than r. 1 and 2: 1 Mar 2013 (see r. 2(b))</w:t>
            </w:r>
          </w:p>
        </w:tc>
      </w:tr>
      <w:tr>
        <w:tc>
          <w:tcPr>
            <w:tcW w:w="3118" w:type="dxa"/>
            <w:tcBorders>
              <w:top w:val="nil"/>
              <w:bottom w:val="nil"/>
            </w:tcBorders>
          </w:tcPr>
          <w:p>
            <w:pPr>
              <w:pStyle w:val="nTable"/>
              <w:spacing w:after="40"/>
              <w:rPr>
                <w:i/>
              </w:rPr>
            </w:pPr>
            <w:r>
              <w:rPr>
                <w:i/>
              </w:rPr>
              <w:t>Witness Protection (Western Australia) Amendment Regulations (No. 2) 2014</w:t>
            </w:r>
          </w:p>
        </w:tc>
        <w:tc>
          <w:tcPr>
            <w:tcW w:w="1276" w:type="dxa"/>
            <w:tcBorders>
              <w:top w:val="nil"/>
              <w:bottom w:val="nil"/>
            </w:tcBorders>
          </w:tcPr>
          <w:p>
            <w:pPr>
              <w:pStyle w:val="nTable"/>
              <w:spacing w:after="40"/>
            </w:pPr>
            <w:r>
              <w:t>5 Aug 2014 p. 2835</w:t>
            </w:r>
          </w:p>
        </w:tc>
        <w:tc>
          <w:tcPr>
            <w:tcW w:w="2693" w:type="dxa"/>
            <w:tcBorders>
              <w:top w:val="nil"/>
              <w:bottom w:val="nil"/>
            </w:tcBorders>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tabs>
          <w:tab w:val="clear" w:pos="454"/>
          <w:tab w:val="left" w:pos="567"/>
        </w:tabs>
        <w:spacing w:before="120"/>
        <w:ind w:left="567" w:hanging="567"/>
        <w:rPr>
          <w:del w:id="48" w:author="Master Repository Process" w:date="2021-09-18T18:41:00Z"/>
          <w:snapToGrid w:val="0"/>
        </w:rPr>
      </w:pPr>
      <w:del w:id="49" w:author="Master Repository Process" w:date="2021-09-18T18: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9-18T18:41:00Z"/>
        </w:rPr>
      </w:pPr>
      <w:bookmarkStart w:id="51" w:name="_Toc408499026"/>
      <w:bookmarkStart w:id="52" w:name="_Toc416966860"/>
      <w:del w:id="53" w:author="Master Repository Process" w:date="2021-09-18T18:41:00Z">
        <w:r>
          <w:delText>Provisions that have not come into operation</w:delText>
        </w:r>
        <w:bookmarkEnd w:id="51"/>
        <w:bookmarkEnd w:id="5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4" w:author="Master Repository Process" w:date="2021-09-18T18:41:00Z"/>
        </w:trPr>
        <w:tc>
          <w:tcPr>
            <w:tcW w:w="3118" w:type="dxa"/>
            <w:tcBorders>
              <w:top w:val="single" w:sz="4" w:space="0" w:color="auto"/>
              <w:bottom w:val="single" w:sz="4" w:space="0" w:color="auto"/>
            </w:tcBorders>
            <w:shd w:val="clear" w:color="auto" w:fill="auto"/>
          </w:tcPr>
          <w:p>
            <w:pPr>
              <w:pStyle w:val="nTable"/>
              <w:spacing w:after="40"/>
              <w:ind w:right="113"/>
              <w:rPr>
                <w:del w:id="55" w:author="Master Repository Process" w:date="2021-09-18T18:41:00Z"/>
                <w:b/>
              </w:rPr>
            </w:pPr>
            <w:del w:id="56" w:author="Master Repository Process" w:date="2021-09-18T18:41: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57" w:author="Master Repository Process" w:date="2021-09-18T18:41:00Z"/>
                <w:b/>
              </w:rPr>
            </w:pPr>
            <w:del w:id="58" w:author="Master Repository Process" w:date="2021-09-18T18:41: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59" w:author="Master Repository Process" w:date="2021-09-18T18:41:00Z"/>
                <w:b/>
              </w:rPr>
            </w:pPr>
            <w:del w:id="60" w:author="Master Repository Process" w:date="2021-09-18T18:41:00Z">
              <w:r>
                <w:rPr>
                  <w:b/>
                </w:rPr>
                <w:delText>Commencement</w:delText>
              </w:r>
            </w:del>
          </w:p>
        </w:tc>
      </w:tr>
      <w:tr>
        <w:tblPrEx>
          <w:tblBorders>
            <w:top w:val="single" w:sz="4" w:space="0" w:color="auto"/>
            <w:bottom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Witness Protection (Western Australia) Amendment Regulations 2014</w:t>
            </w:r>
            <w:del w:id="61" w:author="Master Repository Process" w:date="2021-09-18T18:41:00Z">
              <w:r>
                <w:delText xml:space="preserve"> r. 3 and 4</w:delText>
              </w:r>
              <w:r>
                <w:rPr>
                  <w:vertAlign w:val="superscript"/>
                </w:rPr>
                <w:delText> 2</w:delText>
              </w:r>
            </w:del>
          </w:p>
        </w:tc>
        <w:tc>
          <w:tcPr>
            <w:tcW w:w="1276" w:type="dxa"/>
            <w:tcBorders>
              <w:top w:val="nil"/>
              <w:bottom w:val="single" w:sz="4" w:space="0" w:color="auto"/>
            </w:tcBorders>
          </w:tcPr>
          <w:p>
            <w:pPr>
              <w:pStyle w:val="nTable"/>
              <w:spacing w:after="40"/>
            </w:pPr>
            <w:r>
              <w:t>8 Jan 2015 p. 155</w:t>
            </w:r>
            <w:r>
              <w:noBreakHyphen/>
              <w:t>6</w:t>
            </w:r>
          </w:p>
        </w:tc>
        <w:tc>
          <w:tcPr>
            <w:tcW w:w="2693" w:type="dxa"/>
            <w:tcBorders>
              <w:top w:val="nil"/>
              <w:bottom w:val="single" w:sz="4" w:space="0" w:color="auto"/>
            </w:tcBorders>
          </w:tcPr>
          <w:p>
            <w:pPr>
              <w:pStyle w:val="nTable"/>
              <w:spacing w:after="40"/>
              <w:rPr>
                <w:rFonts w:ascii="Times" w:hAnsi="Times"/>
                <w:bCs/>
                <w:snapToGrid w:val="0"/>
                <w:spacing w:val="-2"/>
              </w:rPr>
            </w:pPr>
            <w:del w:id="62" w:author="Master Repository Process" w:date="2021-09-18T18:41:00Z">
              <w:r>
                <w:delText xml:space="preserve">Operative on the day fixed under the </w:delText>
              </w:r>
              <w:r>
                <w:rPr>
                  <w:i/>
                </w:rPr>
                <w:delText>Road Traffic (Administration) Act 2008</w:delText>
              </w:r>
              <w:r>
                <w:delText xml:space="preserve"> s. 2(b) (see r. 2(b))</w:delText>
              </w:r>
            </w:del>
            <w:ins w:id="63" w:author="Master Repository Process" w:date="2021-09-18T18:41: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rPr>
          <w:del w:id="64" w:author="Master Repository Process" w:date="2021-09-18T18:41:00Z"/>
        </w:rPr>
      </w:pPr>
      <w:del w:id="65" w:author="Master Repository Process" w:date="2021-09-18T18:41:00Z">
        <w:r>
          <w:rPr>
            <w:vertAlign w:val="superscript"/>
          </w:rPr>
          <w:delText>2</w:delText>
        </w:r>
        <w:r>
          <w:tab/>
          <w:delText xml:space="preserve">On the date as at which this compilation was prepared, </w:delText>
        </w:r>
        <w:r>
          <w:rPr>
            <w:snapToGrid w:val="0"/>
          </w:rPr>
          <w:delText xml:space="preserve">the </w:delText>
        </w:r>
        <w:r>
          <w:rPr>
            <w:i/>
          </w:rPr>
          <w:delText>Witness Protection (Western Australia) Amendment Regulations 2014</w:delText>
        </w:r>
        <w:r>
          <w:delText xml:space="preserve"> r. 3 and 4 had not come into operation.  They read as follows:</w:delText>
        </w:r>
      </w:del>
    </w:p>
    <w:p>
      <w:pPr>
        <w:pStyle w:val="BlankOpen"/>
        <w:rPr>
          <w:del w:id="66" w:author="Master Repository Process" w:date="2021-09-18T18:41:00Z"/>
        </w:rPr>
      </w:pPr>
    </w:p>
    <w:p>
      <w:pPr>
        <w:pStyle w:val="nzHeading5"/>
        <w:rPr>
          <w:del w:id="67" w:author="Master Repository Process" w:date="2021-09-18T18:41:00Z"/>
          <w:snapToGrid w:val="0"/>
        </w:rPr>
      </w:pPr>
      <w:del w:id="68" w:author="Master Repository Process" w:date="2021-09-18T18:41:00Z">
        <w:r>
          <w:rPr>
            <w:rStyle w:val="CharSectno"/>
          </w:rPr>
          <w:delText>3</w:delText>
        </w:r>
        <w:r>
          <w:rPr>
            <w:snapToGrid w:val="0"/>
          </w:rPr>
          <w:delText>.</w:delText>
        </w:r>
        <w:r>
          <w:rPr>
            <w:snapToGrid w:val="0"/>
          </w:rPr>
          <w:tab/>
          <w:delText>Regulations amended</w:delText>
        </w:r>
      </w:del>
    </w:p>
    <w:p>
      <w:pPr>
        <w:pStyle w:val="nzSubsection"/>
        <w:rPr>
          <w:del w:id="69" w:author="Master Repository Process" w:date="2021-09-18T18:41:00Z"/>
        </w:rPr>
      </w:pPr>
      <w:del w:id="70" w:author="Master Repository Process" w:date="2021-09-18T18:41:00Z">
        <w:r>
          <w:tab/>
        </w:r>
        <w:r>
          <w:tab/>
        </w:r>
        <w:r>
          <w:rPr>
            <w:spacing w:val="-2"/>
          </w:rPr>
          <w:delText>These</w:delText>
        </w:r>
        <w:r>
          <w:delText xml:space="preserve"> regulations amend the </w:delText>
        </w:r>
        <w:r>
          <w:rPr>
            <w:i/>
          </w:rPr>
          <w:delText>Witness Protection (Western Australia) Regulations 1996</w:delText>
        </w:r>
        <w:r>
          <w:delText>.</w:delText>
        </w:r>
      </w:del>
    </w:p>
    <w:p>
      <w:pPr>
        <w:pStyle w:val="nzHeading5"/>
        <w:rPr>
          <w:del w:id="71" w:author="Master Repository Process" w:date="2021-09-18T18:41:00Z"/>
        </w:rPr>
      </w:pPr>
      <w:del w:id="72" w:author="Master Repository Process" w:date="2021-09-18T18:41:00Z">
        <w:r>
          <w:rPr>
            <w:rStyle w:val="CharSectno"/>
          </w:rPr>
          <w:delText>4</w:delText>
        </w:r>
        <w:r>
          <w:delText>.</w:delText>
        </w:r>
        <w:r>
          <w:tab/>
          <w:delText>Regulation 3 amended</w:delText>
        </w:r>
      </w:del>
    </w:p>
    <w:p>
      <w:pPr>
        <w:pStyle w:val="nzSubsection"/>
        <w:rPr>
          <w:del w:id="73" w:author="Master Repository Process" w:date="2021-09-18T18:41:00Z"/>
        </w:rPr>
      </w:pPr>
      <w:del w:id="74" w:author="Master Repository Process" w:date="2021-09-18T18:41:00Z">
        <w:r>
          <w:tab/>
        </w:r>
        <w:r>
          <w:tab/>
          <w:delText>Delete regulation 3(c) and insert:</w:delText>
        </w:r>
      </w:del>
    </w:p>
    <w:p>
      <w:pPr>
        <w:pStyle w:val="BlankOpen"/>
        <w:rPr>
          <w:del w:id="75" w:author="Master Repository Process" w:date="2021-09-18T18:41:00Z"/>
        </w:rPr>
      </w:pPr>
    </w:p>
    <w:p>
      <w:pPr>
        <w:pStyle w:val="nzIndenta"/>
        <w:rPr>
          <w:del w:id="76" w:author="Master Repository Process" w:date="2021-09-18T18:41:00Z"/>
        </w:rPr>
      </w:pPr>
      <w:del w:id="77" w:author="Master Repository Process" w:date="2021-09-18T18:41:00Z">
        <w:r>
          <w:tab/>
          <w:delText>(c)</w:delText>
        </w:r>
        <w:r>
          <w:tab/>
          <w:delText xml:space="preserve">the person who, under the </w:delText>
        </w:r>
        <w:r>
          <w:rPr>
            <w:i/>
            <w:iCs/>
          </w:rPr>
          <w:delText>Road Traffic (Authorisation to Drive) Act 2008</w:delText>
        </w:r>
        <w:r>
          <w:delText>, is empowered to grant or renew a driver’s licence or issue a learner’s permit;</w:delText>
        </w:r>
      </w:del>
    </w:p>
    <w:p>
      <w:pPr>
        <w:pStyle w:val="nzIndenta"/>
        <w:rPr>
          <w:del w:id="78" w:author="Master Repository Process" w:date="2021-09-18T18:41:00Z"/>
        </w:rPr>
      </w:pPr>
      <w:del w:id="79" w:author="Master Repository Process" w:date="2021-09-18T18:41:00Z">
        <w:r>
          <w:tab/>
          <w:delText>(da)</w:delText>
        </w:r>
        <w:r>
          <w:tab/>
          <w:delText xml:space="preserve">the person who, under the </w:delText>
        </w:r>
        <w:r>
          <w:rPr>
            <w:i/>
            <w:iCs/>
          </w:rPr>
          <w:delText>Road Traffic (Vehicles) Act 2012</w:delText>
        </w:r>
        <w:r>
          <w:delText>, is empowered to grant or renew a vehicle licence;</w:delText>
        </w:r>
      </w:del>
    </w:p>
    <w:p>
      <w:pPr>
        <w:pStyle w:val="BlankClose"/>
        <w:rPr>
          <w:del w:id="80" w:author="Master Repository Process" w:date="2021-09-18T18:41:00Z"/>
        </w:rPr>
      </w:pPr>
    </w:p>
    <w:p>
      <w:pPr>
        <w:pStyle w:val="BlankClose"/>
        <w:rPr>
          <w:del w:id="81" w:author="Master Repository Process" w:date="2021-09-18T18:41: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8499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912"/>
    <w:docVar w:name="WAFER_20140204134917" w:val="RemoveTocBookmarks,RemoveUnusedBookmarks,RemoveLanguageTags,UsedStyles,ResetPageSize,UpdateArrangement"/>
    <w:docVar w:name="WAFER_20140204134917_GUID" w:val="da5baf61-981d-4ae0-9b95-1774cda81763"/>
    <w:docVar w:name="WAFER_20140204135708" w:val="RemoveTocBookmarks,RunningHeaders"/>
    <w:docVar w:name="WAFER_20140204135708_GUID" w:val="adeb8d36-28b9-4027-bebb-565d846f5b36"/>
    <w:docVar w:name="WAFER_20140804100711" w:val="RemoveTocBookmarks,RemoveUnusedBookmarks,RemoveLanguageTags,UsedStyles,ResetPageSize,UpdateArrangement"/>
    <w:docVar w:name="WAFER_20140804100711_GUID" w:val="e0159165-a9b0-4d82-baac-3e324a81f3d2"/>
    <w:docVar w:name="WAFER_20150108164306" w:val="RemoveTocBookmarks,RunningHeaders"/>
    <w:docVar w:name="WAFER_20150108164306_GUID" w:val="bf7aaa85-bb82-4870-bfe5-52bd8e19e79c"/>
    <w:docVar w:name="WAFER_20150416164329" w:val="ResetPageSize,UpdateArrangement,UpdateNTable"/>
    <w:docVar w:name="WAFER_20150416164329_GUID" w:val="0fbe4413-9d56-4155-a725-db55c5d4f07b"/>
    <w:docVar w:name="WAFER_20151112113912" w:val="UpdateStyles,UsedStyles"/>
    <w:docVar w:name="WAFER_20151112113912_GUID" w:val="8c75a9bd-4277-46bd-a043-9a13992b1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42945A9-7FED-49E3-80BD-86816921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1451</Words>
  <Characters>7157</Characters>
  <Application>Microsoft Office Word</Application>
  <DocSecurity>0</DocSecurity>
  <Lines>223</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01-f0-01 - 01-g0-02</dc:title>
  <dc:subject/>
  <dc:creator/>
  <cp:keywords/>
  <dc:description/>
  <cp:lastModifiedBy>Master Repository Process</cp:lastModifiedBy>
  <cp:revision>2</cp:revision>
  <cp:lastPrinted>2004-01-20T08:01:00Z</cp:lastPrinted>
  <dcterms:created xsi:type="dcterms:W3CDTF">2021-09-18T10:41:00Z</dcterms:created>
  <dcterms:modified xsi:type="dcterms:W3CDTF">2021-09-18T10:41:00Z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DocumentType">
    <vt:lpwstr>Reg</vt:lpwstr>
  </property>
  <property fmtid="{D5CDD505-2E9C-101B-9397-08002B2CF9AE}" pid="4" name="OwlsUID">
    <vt:i4>4880</vt:i4>
  </property>
  <property fmtid="{D5CDD505-2E9C-101B-9397-08002B2CF9AE}" pid="5" name="CommencementDate">
    <vt:lpwstr>20150427</vt:lpwstr>
  </property>
  <property fmtid="{D5CDD505-2E9C-101B-9397-08002B2CF9AE}" pid="6" name="FromSuffix">
    <vt:lpwstr>01-f0-01</vt:lpwstr>
  </property>
  <property fmtid="{D5CDD505-2E9C-101B-9397-08002B2CF9AE}" pid="7" name="FromAsAtDate">
    <vt:lpwstr>08 Jan 2015</vt:lpwstr>
  </property>
  <property fmtid="{D5CDD505-2E9C-101B-9397-08002B2CF9AE}" pid="8" name="ToSuffix">
    <vt:lpwstr>01-g0-02</vt:lpwstr>
  </property>
  <property fmtid="{D5CDD505-2E9C-101B-9397-08002B2CF9AE}" pid="9" name="ToAsAtDate">
    <vt:lpwstr>27 Apr 2015</vt:lpwstr>
  </property>
</Properties>
</file>