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Women’s and Children’s Hospitals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2015</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ind w:left="992" w:right="851"/>
      </w:pPr>
      <w:r>
        <w:t>Women’s and Children’s Hospitals By</w:t>
      </w:r>
      <w:r>
        <w:noBreakHyphen/>
        <w:t>laws 2005</w:t>
      </w:r>
    </w:p>
    <w:p>
      <w:pPr>
        <w:pStyle w:val="Heading2"/>
        <w:pageBreakBefore w:val="0"/>
        <w:spacing w:before="240"/>
      </w:pPr>
      <w:bookmarkStart w:id="1" w:name="_Toc408568954"/>
      <w:bookmarkStart w:id="2" w:name="_Toc416693014"/>
      <w:bookmarkStart w:id="3" w:name="_Toc416693057"/>
      <w:bookmarkStart w:id="4" w:name="_Toc416785488"/>
      <w:bookmarkStart w:id="5" w:name="_Toc416785533"/>
      <w:bookmarkStart w:id="6" w:name="_Toc416786327"/>
      <w:bookmarkStart w:id="7" w:name="_Toc416789229"/>
      <w:bookmarkStart w:id="8" w:name="_Toc41756856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08568955"/>
      <w:bookmarkStart w:id="11" w:name="_Toc417568567"/>
      <w:bookmarkStart w:id="12" w:name="_Toc416789230"/>
      <w:r>
        <w:rPr>
          <w:rStyle w:val="CharSectno"/>
        </w:rPr>
        <w:t>1</w:t>
      </w:r>
      <w:r>
        <w:t>.</w:t>
      </w:r>
      <w:r>
        <w:tab/>
        <w:t>Citation</w:t>
      </w:r>
      <w:bookmarkEnd w:id="10"/>
      <w:bookmarkEnd w:id="11"/>
      <w:bookmarkEnd w:id="12"/>
    </w:p>
    <w:p>
      <w:pPr>
        <w:pStyle w:val="Subsection"/>
        <w:ind w:right="707"/>
      </w:pPr>
      <w:r>
        <w:tab/>
      </w:r>
      <w:r>
        <w:tab/>
      </w:r>
      <w:bookmarkStart w:id="13" w:name="Start_Cursor"/>
      <w:bookmarkEnd w:id="13"/>
      <w:r>
        <w:rPr>
          <w:spacing w:val="-2"/>
        </w:rPr>
        <w:t>These</w:t>
      </w:r>
      <w:r>
        <w:t xml:space="preserve"> </w:t>
      </w:r>
      <w:r>
        <w:rPr>
          <w:spacing w:val="-2"/>
        </w:rPr>
        <w:t>by</w:t>
      </w:r>
      <w:r>
        <w:rPr>
          <w:spacing w:val="-2"/>
        </w:rPr>
        <w:noBreakHyphen/>
        <w:t>laws</w:t>
      </w:r>
      <w:r>
        <w:t xml:space="preserve"> are the </w:t>
      </w:r>
      <w:r>
        <w:rPr>
          <w:i/>
        </w:rPr>
        <w:t>Women’s and Children’s Hospitals By</w:t>
      </w:r>
      <w:r>
        <w:rPr>
          <w:i/>
        </w:rPr>
        <w:noBreakHyphen/>
        <w:t>laws 2005</w:t>
      </w:r>
      <w:r>
        <w:rPr>
          <w:vertAlign w:val="superscript"/>
        </w:rPr>
        <w:t> 1</w:t>
      </w:r>
      <w:r>
        <w:t>.</w:t>
      </w:r>
    </w:p>
    <w:p>
      <w:pPr>
        <w:pStyle w:val="Heading5"/>
      </w:pPr>
      <w:bookmarkStart w:id="14" w:name="_Toc408568956"/>
      <w:bookmarkStart w:id="15" w:name="_Toc417568568"/>
      <w:bookmarkStart w:id="16" w:name="_Toc416789231"/>
      <w:r>
        <w:rPr>
          <w:rStyle w:val="CharSectno"/>
        </w:rPr>
        <w:t>2</w:t>
      </w:r>
      <w:r>
        <w:t>.</w:t>
      </w:r>
      <w:r>
        <w:tab/>
        <w:t>Terms used</w:t>
      </w:r>
      <w:bookmarkEnd w:id="14"/>
      <w:bookmarkEnd w:id="15"/>
      <w:bookmarkEnd w:id="1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in relation to a Hospital, means the board of the Hospital;</w:t>
      </w:r>
    </w:p>
    <w:p>
      <w:pPr>
        <w:pStyle w:val="Defstart"/>
      </w:pPr>
      <w:r>
        <w:tab/>
      </w:r>
      <w:r>
        <w:rPr>
          <w:rStyle w:val="CharDefText"/>
        </w:rPr>
        <w:t>chief executive officer</w:t>
      </w:r>
      <w:r>
        <w:t>, in relation to a Hospital,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 </w:t>
      </w:r>
    </w:p>
    <w:p>
      <w:pPr>
        <w:pStyle w:val="Defpara"/>
      </w:pPr>
      <w:r>
        <w:tab/>
        <w:t>(a)</w:t>
      </w:r>
      <w:r>
        <w:tab/>
      </w:r>
      <w:smartTag w:uri="urn:schemas-microsoft-com:office:smarttags" w:element="place">
        <w:smartTag w:uri="urn:schemas-microsoft-com:office:smarttags" w:element="PlaceName">
          <w:r>
            <w:t>King</w:t>
          </w:r>
        </w:smartTag>
        <w:r>
          <w:t xml:space="preserve"> </w:t>
        </w:r>
        <w:smartTag w:uri="urn:schemas-microsoft-com:office:smarttags" w:element="PlaceName">
          <w:r>
            <w:t>Edward</w:t>
          </w:r>
        </w:smartTag>
        <w:r>
          <w:t xml:space="preserve"> </w:t>
        </w:r>
        <w:smartTag w:uri="urn:schemas-microsoft-com:office:smarttags" w:element="PlaceName">
          <w:r>
            <w:t>Memorial</w:t>
          </w:r>
        </w:smartTag>
        <w:r>
          <w:t xml:space="preserve"> </w:t>
        </w:r>
        <w:smartTag w:uri="urn:schemas-microsoft-com:office:smarttags" w:element="PlaceType">
          <w:r>
            <w:t>Hospital</w:t>
          </w:r>
        </w:smartTag>
      </w:smartTag>
      <w:r>
        <w:t xml:space="preserve"> for Women; or</w:t>
      </w:r>
    </w:p>
    <w:p>
      <w:pPr>
        <w:pStyle w:val="Defpara"/>
      </w:pPr>
      <w:r>
        <w:tab/>
        <w:t>(b)</w:t>
      </w:r>
      <w:r>
        <w:tab/>
      </w:r>
      <w:smartTag w:uri="urn:schemas-microsoft-com:office:smarttags" w:element="place">
        <w:smartTag w:uri="urn:schemas-microsoft-com:office:smarttags" w:element="PlaceName">
          <w:r>
            <w:t>Princess</w:t>
          </w:r>
        </w:smartTag>
        <w:r>
          <w:t xml:space="preserve"> </w:t>
        </w:r>
        <w:smartTag w:uri="urn:schemas-microsoft-com:office:smarttags" w:element="PlaceName">
          <w:r>
            <w:t>Margaret</w:t>
          </w:r>
        </w:smartTag>
        <w:r>
          <w:t xml:space="preserve"> </w:t>
        </w:r>
        <w:smartTag w:uri="urn:schemas-microsoft-com:office:smarttags" w:element="PlaceName">
          <w:r>
            <w:t>Hospital</w:t>
          </w:r>
        </w:smartTag>
      </w:smartTag>
      <w:r>
        <w:t xml:space="preserve"> for Children; or</w:t>
      </w:r>
    </w:p>
    <w:p>
      <w:pPr>
        <w:pStyle w:val="Defpara"/>
      </w:pPr>
      <w:r>
        <w:tab/>
        <w:t>(c)</w:t>
      </w:r>
      <w:r>
        <w:tab/>
        <w:t>State Child Development Centre; or</w:t>
      </w:r>
    </w:p>
    <w:p>
      <w:pPr>
        <w:pStyle w:val="Defpara"/>
      </w:pPr>
      <w:r>
        <w:tab/>
        <w:t>(d)</w:t>
      </w:r>
      <w:r>
        <w:tab/>
      </w:r>
      <w:smartTag w:uri="urn:schemas-microsoft-com:office:smarttags" w:element="place">
        <w:smartTag w:uri="urn:schemas-microsoft-com:office:smarttags" w:element="PlaceName">
          <w:r>
            <w:t>Stubbs</w:t>
          </w:r>
        </w:smartTag>
        <w:r>
          <w:t xml:space="preserve"> </w:t>
        </w:r>
        <w:smartTag w:uri="urn:schemas-microsoft-com:office:smarttags" w:element="PlaceName">
          <w:r>
            <w:t>Terrace</w:t>
          </w:r>
        </w:smartTag>
        <w:r>
          <w:t xml:space="preserve"> </w:t>
        </w:r>
        <w:smartTag w:uri="urn:schemas-microsoft-com:office:smarttags" w:element="PlaceType">
          <w:r>
            <w:t>Hospital</w:t>
          </w:r>
        </w:smartTag>
      </w:smartTag>
      <w:r>
        <w:t xml:space="preserve">; </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16;</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is required in relation to the parking of the vehicle;</w:t>
      </w:r>
    </w:p>
    <w:p>
      <w:pPr>
        <w:pStyle w:val="Defstart"/>
      </w:pPr>
      <w:r>
        <w:tab/>
      </w:r>
      <w:del w:id="17" w:author="Master Repository Process" w:date="2021-09-18T19:48:00Z">
        <w:r>
          <w:rPr>
            <w:rStyle w:val="CharDefText"/>
          </w:rPr>
          <w:delText>registered owner</w:delText>
        </w:r>
        <w:r>
          <w:rPr>
            <w:bCs/>
          </w:rPr>
          <w:delText>,</w:delText>
        </w:r>
        <w:r>
          <w:delText xml:space="preserve"> in relation to</w:delText>
        </w:r>
      </w:del>
      <w:ins w:id="18" w:author="Master Repository Process" w:date="2021-09-18T19:48:00Z">
        <w:r>
          <w:rPr>
            <w:rStyle w:val="CharDefText"/>
          </w:rPr>
          <w:t>responsible person</w:t>
        </w:r>
        <w:r>
          <w:t>, for</w:t>
        </w:r>
      </w:ins>
      <w:r>
        <w:t xml:space="preserve"> a vehicle, means the person </w:t>
      </w:r>
      <w:del w:id="19" w:author="Master Repository Process" w:date="2021-09-18T19:48:00Z">
        <w:r>
          <w:delText>who is the holder of</w:delText>
        </w:r>
      </w:del>
      <w:ins w:id="20" w:author="Master Repository Process" w:date="2021-09-18T19:48:00Z">
        <w:r>
          <w:t>responsible for</w:t>
        </w:r>
      </w:ins>
      <w:r>
        <w:t xml:space="preserve"> the vehicle </w:t>
      </w:r>
      <w:del w:id="21" w:author="Master Repository Process" w:date="2021-09-18T19:48:00Z">
        <w:r>
          <w:delText xml:space="preserve">licence issued </w:delText>
        </w:r>
      </w:del>
      <w:r>
        <w:t xml:space="preserve">under the </w:t>
      </w:r>
      <w:r>
        <w:rPr>
          <w:i/>
        </w:rPr>
        <w:t xml:space="preserve">Road Traffic </w:t>
      </w:r>
      <w:ins w:id="22" w:author="Master Repository Process" w:date="2021-09-18T19:48:00Z">
        <w:r>
          <w:rPr>
            <w:i/>
          </w:rPr>
          <w:t xml:space="preserve">(Administration) </w:t>
        </w:r>
      </w:ins>
      <w:r>
        <w:rPr>
          <w:i/>
        </w:rPr>
        <w:t>Act </w:t>
      </w:r>
      <w:del w:id="23" w:author="Master Repository Process" w:date="2021-09-18T19:48:00Z">
        <w:r>
          <w:rPr>
            <w:i/>
          </w:rPr>
          <w:delText xml:space="preserve">1974 </w:delText>
        </w:r>
        <w:r>
          <w:delText>in respect of the vehicle</w:delText>
        </w:r>
      </w:del>
      <w:ins w:id="24" w:author="Master Repository Process" w:date="2021-09-18T19:48:00Z">
        <w:r>
          <w:rPr>
            <w:i/>
          </w:rPr>
          <w:t>2008</w:t>
        </w:r>
        <w:r>
          <w:t xml:space="preserve"> section 6</w:t>
        </w:r>
      </w:ins>
      <w:r>
        <w:t>;</w:t>
      </w:r>
    </w:p>
    <w:p>
      <w:pPr>
        <w:pStyle w:val="Defstart"/>
      </w:pPr>
      <w:r>
        <w:tab/>
      </w:r>
      <w:r>
        <w:rPr>
          <w:rStyle w:val="CharDefText"/>
        </w:rPr>
        <w:t>roadway</w:t>
      </w:r>
      <w:r>
        <w:t xml:space="preserve"> means a part of the site set aside for use by vehicular traffic, notwithstanding that it may not be a road within the </w:t>
      </w:r>
      <w:del w:id="25" w:author="Master Repository Process" w:date="2021-09-18T19:48:00Z">
        <w:r>
          <w:delText>definition</w:delText>
        </w:r>
      </w:del>
      <w:ins w:id="26" w:author="Master Repository Process" w:date="2021-09-18T19:48:00Z">
        <w:r>
          <w:t>meaning</w:t>
        </w:r>
      </w:ins>
      <w:r>
        <w:t xml:space="preserve"> of the </w:t>
      </w:r>
      <w:r>
        <w:rPr>
          <w:i/>
        </w:rPr>
        <w:t xml:space="preserve">Road Traffic </w:t>
      </w:r>
      <w:ins w:id="27" w:author="Master Repository Process" w:date="2021-09-18T19:48:00Z">
        <w:r>
          <w:rPr>
            <w:i/>
          </w:rPr>
          <w:t xml:space="preserve">(Administration) </w:t>
        </w:r>
      </w:ins>
      <w:r>
        <w:rPr>
          <w:i/>
        </w:rPr>
        <w:t>Act </w:t>
      </w:r>
      <w:del w:id="28" w:author="Master Repository Process" w:date="2021-09-18T19:48:00Z">
        <w:r>
          <w:rPr>
            <w:i/>
          </w:rPr>
          <w:delText>1974</w:delText>
        </w:r>
      </w:del>
      <w:ins w:id="29" w:author="Master Repository Process" w:date="2021-09-18T19:48:00Z">
        <w:r>
          <w:rPr>
            <w:i/>
          </w:rPr>
          <w:t xml:space="preserve">2008 </w:t>
        </w:r>
        <w:r>
          <w:t>section 4</w:t>
        </w:r>
      </w:ins>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w:t>
      </w:r>
      <w:del w:id="30" w:author="Master Repository Process" w:date="2021-09-18T19:48:00Z">
        <w:r>
          <w:delText>same definition as</w:delText>
        </w:r>
      </w:del>
      <w:ins w:id="31" w:author="Master Repository Process" w:date="2021-09-18T19:48:00Z">
        <w:r>
          <w:t>meaning given</w:t>
        </w:r>
      </w:ins>
      <w:r>
        <w:t xml:space="preserve"> in the </w:t>
      </w:r>
      <w:r>
        <w:rPr>
          <w:i/>
        </w:rPr>
        <w:t xml:space="preserve">Road Traffic </w:t>
      </w:r>
      <w:ins w:id="32" w:author="Master Repository Process" w:date="2021-09-18T19:48:00Z">
        <w:r>
          <w:rPr>
            <w:i/>
          </w:rPr>
          <w:t xml:space="preserve">(Administration) </w:t>
        </w:r>
      </w:ins>
      <w:r>
        <w:rPr>
          <w:i/>
        </w:rPr>
        <w:t>Act </w:t>
      </w:r>
      <w:del w:id="33" w:author="Master Repository Process" w:date="2021-09-18T19:48:00Z">
        <w:r>
          <w:rPr>
            <w:i/>
          </w:rPr>
          <w:delText>1974</w:delText>
        </w:r>
      </w:del>
      <w:ins w:id="34" w:author="Master Repository Process" w:date="2021-09-18T19:48:00Z">
        <w:r>
          <w:rPr>
            <w:i/>
          </w:rPr>
          <w:t xml:space="preserve">2008 </w:t>
        </w:r>
        <w:r>
          <w:t>section 4</w:t>
        </w:r>
      </w:ins>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2 amended in Gazette 19 Dec 2006 p. 5681; 22 May 2009 p. 1695</w:t>
      </w:r>
      <w:ins w:id="35" w:author="Master Repository Process" w:date="2021-09-18T19:48:00Z">
        <w:r>
          <w:t>; 8 Jan 2015 p. 205</w:t>
        </w:r>
        <w:r>
          <w:noBreakHyphen/>
          <w:t>6</w:t>
        </w:r>
      </w:ins>
      <w:r>
        <w:t>; 14 Apr 2015 p. 1353.]</w:t>
      </w:r>
    </w:p>
    <w:p>
      <w:pPr>
        <w:pStyle w:val="Heading5"/>
      </w:pPr>
      <w:bookmarkStart w:id="36" w:name="_Toc417568569"/>
      <w:bookmarkStart w:id="37" w:name="_Toc416789232"/>
      <w:bookmarkStart w:id="38" w:name="_Toc408568957"/>
      <w:bookmarkStart w:id="39" w:name="_Toc416693017"/>
      <w:bookmarkStart w:id="40" w:name="_Toc416693060"/>
      <w:r>
        <w:rPr>
          <w:rStyle w:val="CharSectno"/>
        </w:rPr>
        <w:t>3A</w:t>
      </w:r>
      <w:r>
        <w:t>.</w:t>
      </w:r>
      <w:r>
        <w:tab/>
        <w:t>Appointment of authorised persons</w:t>
      </w:r>
      <w:bookmarkEnd w:id="36"/>
      <w:bookmarkEnd w:id="3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w:t>
      </w:r>
      <w:r>
        <w:noBreakHyphen/>
        <w:t>law 3A inserted in Gazette 14 Apr 2015 p. 1353.]</w:t>
      </w:r>
    </w:p>
    <w:p>
      <w:pPr>
        <w:pStyle w:val="Heading2"/>
      </w:pPr>
      <w:bookmarkStart w:id="41" w:name="_Toc416785492"/>
      <w:bookmarkStart w:id="42" w:name="_Toc416785537"/>
      <w:bookmarkStart w:id="43" w:name="_Toc416786331"/>
      <w:bookmarkStart w:id="44" w:name="_Toc416789233"/>
      <w:bookmarkStart w:id="45" w:name="_Toc417568570"/>
      <w:r>
        <w:rPr>
          <w:rStyle w:val="CharPartNo"/>
        </w:rPr>
        <w:t>Part 2</w:t>
      </w:r>
      <w:r>
        <w:rPr>
          <w:rStyle w:val="CharDivNo"/>
        </w:rPr>
        <w:t> </w:t>
      </w:r>
      <w:r>
        <w:t>—</w:t>
      </w:r>
      <w:r>
        <w:rPr>
          <w:rStyle w:val="CharDivText"/>
        </w:rPr>
        <w:t> </w:t>
      </w:r>
      <w:r>
        <w:rPr>
          <w:rStyle w:val="CharPartText"/>
        </w:rPr>
        <w:t>Trespass and order</w:t>
      </w:r>
      <w:bookmarkEnd w:id="38"/>
      <w:bookmarkEnd w:id="39"/>
      <w:bookmarkEnd w:id="40"/>
      <w:bookmarkEnd w:id="41"/>
      <w:bookmarkEnd w:id="42"/>
      <w:bookmarkEnd w:id="43"/>
      <w:bookmarkEnd w:id="44"/>
      <w:bookmarkEnd w:id="45"/>
    </w:p>
    <w:p>
      <w:pPr>
        <w:pStyle w:val="Heading5"/>
        <w:rPr>
          <w:snapToGrid w:val="0"/>
        </w:rPr>
      </w:pPr>
      <w:bookmarkStart w:id="46" w:name="_Toc408568958"/>
      <w:bookmarkStart w:id="47" w:name="_Toc417568571"/>
      <w:bookmarkStart w:id="48" w:name="_Toc416789234"/>
      <w:r>
        <w:rPr>
          <w:rStyle w:val="CharSectno"/>
        </w:rPr>
        <w:t>3</w:t>
      </w:r>
      <w:r>
        <w:t>.</w:t>
      </w:r>
      <w:r>
        <w:tab/>
      </w:r>
      <w:r>
        <w:rPr>
          <w:snapToGrid w:val="0"/>
        </w:rPr>
        <w:t>No entry without cause</w:t>
      </w:r>
      <w:bookmarkEnd w:id="46"/>
      <w:bookmarkEnd w:id="47"/>
      <w:bookmarkEnd w:id="4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9" w:name="_Toc408568959"/>
      <w:r>
        <w:tab/>
        <w:t>[By</w:t>
      </w:r>
      <w:r>
        <w:noBreakHyphen/>
        <w:t>law 3 amended in Gazette 14 Apr 2015 p. 1355.]</w:t>
      </w:r>
    </w:p>
    <w:p>
      <w:pPr>
        <w:pStyle w:val="Heading5"/>
        <w:rPr>
          <w:snapToGrid w:val="0"/>
        </w:rPr>
      </w:pPr>
      <w:bookmarkStart w:id="50" w:name="_Toc417568572"/>
      <w:bookmarkStart w:id="51" w:name="_Toc416789235"/>
      <w:r>
        <w:rPr>
          <w:rStyle w:val="CharSectno"/>
        </w:rPr>
        <w:t>4</w:t>
      </w:r>
      <w:r>
        <w:t>.</w:t>
      </w:r>
      <w:r>
        <w:tab/>
      </w:r>
      <w:r>
        <w:rPr>
          <w:snapToGrid w:val="0"/>
        </w:rPr>
        <w:t>Directions as to use of certain areas</w:t>
      </w:r>
      <w:bookmarkEnd w:id="49"/>
      <w:bookmarkEnd w:id="50"/>
      <w:bookmarkEnd w:id="51"/>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2" w:name="_Toc408568960"/>
      <w:r>
        <w:tab/>
        <w:t>[By</w:t>
      </w:r>
      <w:r>
        <w:noBreakHyphen/>
        <w:t>law 4 amended in Gazette 14 Apr 2015 p. 1355.]</w:t>
      </w:r>
    </w:p>
    <w:p>
      <w:pPr>
        <w:pStyle w:val="Heading5"/>
      </w:pPr>
      <w:bookmarkStart w:id="53" w:name="_Toc417568573"/>
      <w:bookmarkStart w:id="54" w:name="_Toc416789236"/>
      <w:r>
        <w:rPr>
          <w:rStyle w:val="CharSectno"/>
        </w:rPr>
        <w:t>5</w:t>
      </w:r>
      <w:r>
        <w:t>.</w:t>
      </w:r>
      <w:r>
        <w:tab/>
        <w:t>Prohibited items</w:t>
      </w:r>
      <w:bookmarkEnd w:id="53"/>
      <w:bookmarkEnd w:id="5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5 inserted in Gazette 14 Apr 2015 p. 1353</w:t>
      </w:r>
      <w:r>
        <w:noBreakHyphen/>
        <w:t>4.]</w:t>
      </w:r>
    </w:p>
    <w:p>
      <w:pPr>
        <w:pStyle w:val="Heading5"/>
        <w:rPr>
          <w:snapToGrid w:val="0"/>
        </w:rPr>
      </w:pPr>
      <w:bookmarkStart w:id="55" w:name="_Toc408568961"/>
      <w:bookmarkStart w:id="56" w:name="_Toc417568574"/>
      <w:bookmarkStart w:id="57" w:name="_Toc416789237"/>
      <w:bookmarkEnd w:id="52"/>
      <w:r>
        <w:rPr>
          <w:rStyle w:val="CharSectno"/>
        </w:rPr>
        <w:t>6</w:t>
      </w:r>
      <w:r>
        <w:t>.</w:t>
      </w:r>
      <w:r>
        <w:tab/>
      </w:r>
      <w:r>
        <w:rPr>
          <w:rStyle w:val="CharSectno"/>
        </w:rPr>
        <w:t>S</w:t>
      </w:r>
      <w:r>
        <w:rPr>
          <w:snapToGrid w:val="0"/>
        </w:rPr>
        <w:t>moking</w:t>
      </w:r>
      <w:bookmarkEnd w:id="55"/>
      <w:bookmarkEnd w:id="56"/>
      <w:bookmarkEnd w:id="57"/>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8" w:name="_Toc408568962"/>
      <w:r>
        <w:tab/>
        <w:t>[By</w:t>
      </w:r>
      <w:r>
        <w:noBreakHyphen/>
        <w:t>law 6 amended in Gazette 14 Apr 2015 p. 1355.]</w:t>
      </w:r>
    </w:p>
    <w:p>
      <w:pPr>
        <w:pStyle w:val="Heading5"/>
      </w:pPr>
      <w:bookmarkStart w:id="59" w:name="_Toc417568575"/>
      <w:bookmarkStart w:id="60" w:name="_Toc416789238"/>
      <w:r>
        <w:rPr>
          <w:rStyle w:val="CharSectno"/>
        </w:rPr>
        <w:t>7</w:t>
      </w:r>
      <w:r>
        <w:t>.</w:t>
      </w:r>
      <w:r>
        <w:tab/>
        <w:t>Persons may be directed to leave site</w:t>
      </w:r>
      <w:bookmarkEnd w:id="59"/>
      <w:bookmarkEnd w:id="6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w:t>
      </w:r>
      <w:r>
        <w:noBreakHyphen/>
        <w:t>law 7 inserted in Gazette 14 Apr 2015 p. 1354.]</w:t>
      </w:r>
    </w:p>
    <w:p>
      <w:pPr>
        <w:pStyle w:val="Heading2"/>
      </w:pPr>
      <w:bookmarkStart w:id="61" w:name="_Toc408568963"/>
      <w:bookmarkStart w:id="62" w:name="_Toc416693023"/>
      <w:bookmarkStart w:id="63" w:name="_Toc416693066"/>
      <w:bookmarkStart w:id="64" w:name="_Toc416785498"/>
      <w:bookmarkStart w:id="65" w:name="_Toc416785543"/>
      <w:bookmarkStart w:id="66" w:name="_Toc416786337"/>
      <w:bookmarkStart w:id="67" w:name="_Toc416789239"/>
      <w:bookmarkStart w:id="68" w:name="_Toc417568576"/>
      <w:bookmarkEnd w:id="58"/>
      <w:r>
        <w:rPr>
          <w:rStyle w:val="CharPartNo"/>
        </w:rPr>
        <w:t>Part 3</w:t>
      </w:r>
      <w:r>
        <w:t> — </w:t>
      </w:r>
      <w:r>
        <w:rPr>
          <w:rStyle w:val="CharPartText"/>
        </w:rPr>
        <w:t>Traffic control</w:t>
      </w:r>
      <w:bookmarkEnd w:id="61"/>
      <w:bookmarkEnd w:id="62"/>
      <w:bookmarkEnd w:id="63"/>
      <w:bookmarkEnd w:id="64"/>
      <w:bookmarkEnd w:id="65"/>
      <w:bookmarkEnd w:id="66"/>
      <w:bookmarkEnd w:id="67"/>
      <w:bookmarkEnd w:id="68"/>
    </w:p>
    <w:p>
      <w:pPr>
        <w:pStyle w:val="Heading3"/>
      </w:pPr>
      <w:bookmarkStart w:id="69" w:name="_Toc408568964"/>
      <w:bookmarkStart w:id="70" w:name="_Toc416693024"/>
      <w:bookmarkStart w:id="71" w:name="_Toc416693067"/>
      <w:bookmarkStart w:id="72" w:name="_Toc416785499"/>
      <w:bookmarkStart w:id="73" w:name="_Toc416785544"/>
      <w:bookmarkStart w:id="74" w:name="_Toc416786338"/>
      <w:bookmarkStart w:id="75" w:name="_Toc416789240"/>
      <w:bookmarkStart w:id="76" w:name="_Toc417568577"/>
      <w:r>
        <w:rPr>
          <w:rStyle w:val="CharDivNo"/>
        </w:rPr>
        <w:t>Division 1</w:t>
      </w:r>
      <w:r>
        <w:t> — </w:t>
      </w:r>
      <w:r>
        <w:rPr>
          <w:rStyle w:val="CharDivText"/>
        </w:rPr>
        <w:t>Driving and use of vehicles</w:t>
      </w:r>
      <w:bookmarkEnd w:id="69"/>
      <w:bookmarkEnd w:id="70"/>
      <w:bookmarkEnd w:id="71"/>
      <w:bookmarkEnd w:id="72"/>
      <w:bookmarkEnd w:id="73"/>
      <w:bookmarkEnd w:id="74"/>
      <w:bookmarkEnd w:id="75"/>
      <w:bookmarkEnd w:id="76"/>
    </w:p>
    <w:p>
      <w:pPr>
        <w:pStyle w:val="Heading5"/>
        <w:rPr>
          <w:snapToGrid w:val="0"/>
        </w:rPr>
      </w:pPr>
      <w:bookmarkStart w:id="77" w:name="_Toc408568965"/>
      <w:bookmarkStart w:id="78" w:name="_Toc417568578"/>
      <w:bookmarkStart w:id="79" w:name="_Toc416789241"/>
      <w:r>
        <w:rPr>
          <w:rStyle w:val="CharSectno"/>
        </w:rPr>
        <w:t>8</w:t>
      </w:r>
      <w:r>
        <w:t>.</w:t>
      </w:r>
      <w:r>
        <w:tab/>
      </w:r>
      <w:r>
        <w:rPr>
          <w:snapToGrid w:val="0"/>
        </w:rPr>
        <w:t>Driving of vehicles</w:t>
      </w:r>
      <w:bookmarkEnd w:id="77"/>
      <w:bookmarkEnd w:id="78"/>
      <w:bookmarkEnd w:id="79"/>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xml:space="preserve">: </w:t>
      </w:r>
      <w:r>
        <w:t>a fine of</w:t>
      </w:r>
      <w:r>
        <w:rPr>
          <w:snapToGrid w:val="0"/>
        </w:rPr>
        <w:t xml:space="preserve"> $50.</w:t>
      </w:r>
    </w:p>
    <w:p>
      <w:pPr>
        <w:pStyle w:val="Footnotesection"/>
      </w:pPr>
      <w:bookmarkStart w:id="80" w:name="_Toc408568966"/>
      <w:r>
        <w:tab/>
        <w:t>[By</w:t>
      </w:r>
      <w:r>
        <w:noBreakHyphen/>
        <w:t>law 8 amended in Gazette 14 Apr 2015 p. 1354.]</w:t>
      </w:r>
    </w:p>
    <w:p>
      <w:pPr>
        <w:pStyle w:val="Heading5"/>
        <w:rPr>
          <w:snapToGrid w:val="0"/>
        </w:rPr>
      </w:pPr>
      <w:bookmarkStart w:id="81" w:name="_Toc417568579"/>
      <w:bookmarkStart w:id="82" w:name="_Toc416789242"/>
      <w:r>
        <w:rPr>
          <w:rStyle w:val="CharSectno"/>
        </w:rPr>
        <w:t>9</w:t>
      </w:r>
      <w:r>
        <w:t>.</w:t>
      </w:r>
      <w:r>
        <w:tab/>
      </w:r>
      <w:r>
        <w:rPr>
          <w:snapToGrid w:val="0"/>
        </w:rPr>
        <w:t>Driver to obey reasonable direction</w:t>
      </w:r>
      <w:bookmarkEnd w:id="80"/>
      <w:bookmarkEnd w:id="81"/>
      <w:bookmarkEnd w:id="8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3" w:name="_Toc408568967"/>
      <w:r>
        <w:tab/>
        <w:t>[By</w:t>
      </w:r>
      <w:r>
        <w:noBreakHyphen/>
        <w:t>law 9 amended in Gazette 14 Apr 2015 p. 1355.]</w:t>
      </w:r>
    </w:p>
    <w:p>
      <w:pPr>
        <w:pStyle w:val="Heading5"/>
        <w:rPr>
          <w:snapToGrid w:val="0"/>
        </w:rPr>
      </w:pPr>
      <w:bookmarkStart w:id="84" w:name="_Toc417568580"/>
      <w:bookmarkStart w:id="85" w:name="_Toc416789243"/>
      <w:r>
        <w:rPr>
          <w:rStyle w:val="CharSectno"/>
        </w:rPr>
        <w:t>10</w:t>
      </w:r>
      <w:r>
        <w:t>.</w:t>
      </w:r>
      <w:r>
        <w:tab/>
      </w:r>
      <w:r>
        <w:rPr>
          <w:snapToGrid w:val="0"/>
        </w:rPr>
        <w:t>Speed limits</w:t>
      </w:r>
      <w:bookmarkEnd w:id="83"/>
      <w:bookmarkEnd w:id="84"/>
      <w:bookmarkEnd w:id="85"/>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tab/>
        <w:t>(2)</w:t>
      </w:r>
      <w:r>
        <w:rPr>
          <w:snapToGrid w:val="0"/>
        </w:rPr>
        <w:tab/>
        <w:t>Sub</w:t>
      </w:r>
      <w:r>
        <w:rPr>
          <w:snapToGrid w:val="0"/>
        </w:rPr>
        <w:noBreakHyphen/>
        <w:t>bylaw (1) does not apply to the driving of an emergency vehicle.</w:t>
      </w:r>
    </w:p>
    <w:p>
      <w:pPr>
        <w:pStyle w:val="Footnotesection"/>
      </w:pPr>
      <w:bookmarkStart w:id="86" w:name="_Toc408568968"/>
      <w:r>
        <w:tab/>
        <w:t>[By</w:t>
      </w:r>
      <w:r>
        <w:noBreakHyphen/>
        <w:t>law 10 amended in Gazette 14 Apr 2015 p. 1355.]</w:t>
      </w:r>
    </w:p>
    <w:p>
      <w:pPr>
        <w:pStyle w:val="Heading5"/>
        <w:spacing w:before="160"/>
        <w:rPr>
          <w:snapToGrid w:val="0"/>
        </w:rPr>
      </w:pPr>
      <w:bookmarkStart w:id="87" w:name="_Toc417568581"/>
      <w:bookmarkStart w:id="88" w:name="_Toc416789244"/>
      <w:r>
        <w:rPr>
          <w:rStyle w:val="CharSectno"/>
        </w:rPr>
        <w:t>11</w:t>
      </w:r>
      <w:r>
        <w:t>.</w:t>
      </w:r>
      <w:r>
        <w:tab/>
      </w:r>
      <w:r>
        <w:rPr>
          <w:snapToGrid w:val="0"/>
        </w:rPr>
        <w:t>Giving way</w:t>
      </w:r>
      <w:bookmarkEnd w:id="86"/>
      <w:bookmarkEnd w:id="87"/>
      <w:bookmarkEnd w:id="88"/>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9" w:name="_Toc408568969"/>
      <w:r>
        <w:tab/>
        <w:t>[By</w:t>
      </w:r>
      <w:r>
        <w:noBreakHyphen/>
        <w:t>law 11 amended in Gazette 14 Apr 2015 p. 1355.]</w:t>
      </w:r>
    </w:p>
    <w:p>
      <w:pPr>
        <w:pStyle w:val="Heading5"/>
        <w:spacing w:before="160"/>
        <w:rPr>
          <w:snapToGrid w:val="0"/>
        </w:rPr>
      </w:pPr>
      <w:bookmarkStart w:id="90" w:name="_Toc417568582"/>
      <w:bookmarkStart w:id="91" w:name="_Toc416789245"/>
      <w:r>
        <w:rPr>
          <w:rStyle w:val="CharSectno"/>
        </w:rPr>
        <w:t>12</w:t>
      </w:r>
      <w:r>
        <w:t>.</w:t>
      </w:r>
      <w:r>
        <w:tab/>
      </w:r>
      <w:r>
        <w:rPr>
          <w:snapToGrid w:val="0"/>
        </w:rPr>
        <w:t>No instruction or repairs on site</w:t>
      </w:r>
      <w:bookmarkEnd w:id="89"/>
      <w:bookmarkEnd w:id="90"/>
      <w:bookmarkEnd w:id="9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2" w:name="_Toc408568970"/>
      <w:bookmarkStart w:id="93" w:name="_Toc416693030"/>
      <w:bookmarkStart w:id="94" w:name="_Toc416693073"/>
      <w:r>
        <w:tab/>
        <w:t>[By</w:t>
      </w:r>
      <w:r>
        <w:noBreakHyphen/>
        <w:t>law 12 amended in Gazette 14 Apr 2015 p. 1355.]</w:t>
      </w:r>
    </w:p>
    <w:p>
      <w:pPr>
        <w:pStyle w:val="Heading3"/>
      </w:pPr>
      <w:bookmarkStart w:id="95" w:name="_Toc416785505"/>
      <w:bookmarkStart w:id="96" w:name="_Toc416785550"/>
      <w:bookmarkStart w:id="97" w:name="_Toc416786344"/>
      <w:bookmarkStart w:id="98" w:name="_Toc416789246"/>
      <w:bookmarkStart w:id="99" w:name="_Toc417568583"/>
      <w:r>
        <w:rPr>
          <w:rStyle w:val="CharDivNo"/>
        </w:rPr>
        <w:t>Division 2</w:t>
      </w:r>
      <w:r>
        <w:t> — </w:t>
      </w:r>
      <w:r>
        <w:rPr>
          <w:rStyle w:val="CharDivText"/>
        </w:rPr>
        <w:t>Parking</w:t>
      </w:r>
      <w:bookmarkEnd w:id="92"/>
      <w:bookmarkEnd w:id="93"/>
      <w:bookmarkEnd w:id="94"/>
      <w:bookmarkEnd w:id="95"/>
      <w:bookmarkEnd w:id="96"/>
      <w:bookmarkEnd w:id="97"/>
      <w:bookmarkEnd w:id="98"/>
      <w:bookmarkEnd w:id="99"/>
    </w:p>
    <w:p>
      <w:pPr>
        <w:pStyle w:val="Heading5"/>
        <w:rPr>
          <w:snapToGrid w:val="0"/>
        </w:rPr>
      </w:pPr>
      <w:bookmarkStart w:id="100" w:name="_Toc408568971"/>
      <w:bookmarkStart w:id="101" w:name="_Toc417568584"/>
      <w:bookmarkStart w:id="102" w:name="_Toc416789247"/>
      <w:r>
        <w:rPr>
          <w:rStyle w:val="CharSectno"/>
        </w:rPr>
        <w:t>13</w:t>
      </w:r>
      <w:r>
        <w:t>.</w:t>
      </w:r>
      <w:r>
        <w:tab/>
      </w:r>
      <w:r>
        <w:rPr>
          <w:snapToGrid w:val="0"/>
        </w:rPr>
        <w:t>Parking to be in parking spaces only</w:t>
      </w:r>
      <w:bookmarkEnd w:id="100"/>
      <w:bookmarkEnd w:id="101"/>
      <w:bookmarkEnd w:id="102"/>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3" w:name="_Toc408568972"/>
      <w:r>
        <w:tab/>
        <w:t>[By</w:t>
      </w:r>
      <w:r>
        <w:noBreakHyphen/>
        <w:t>law 13 amended in Gazette 14 Apr 2015 p. 1355.]</w:t>
      </w:r>
    </w:p>
    <w:p>
      <w:pPr>
        <w:pStyle w:val="Heading5"/>
        <w:rPr>
          <w:snapToGrid w:val="0"/>
        </w:rPr>
      </w:pPr>
      <w:bookmarkStart w:id="104" w:name="_Toc417568585"/>
      <w:bookmarkStart w:id="105" w:name="_Toc416789248"/>
      <w:r>
        <w:rPr>
          <w:rStyle w:val="CharSectno"/>
        </w:rPr>
        <w:t>14</w:t>
      </w:r>
      <w:r>
        <w:t>.</w:t>
      </w:r>
      <w:r>
        <w:tab/>
      </w:r>
      <w:r>
        <w:rPr>
          <w:snapToGrid w:val="0"/>
        </w:rPr>
        <w:t>Signs to be obeyed</w:t>
      </w:r>
      <w:bookmarkEnd w:id="103"/>
      <w:bookmarkEnd w:id="104"/>
      <w:bookmarkEnd w:id="105"/>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6" w:name="_Toc408568973"/>
      <w:r>
        <w:tab/>
        <w:t>[By</w:t>
      </w:r>
      <w:r>
        <w:noBreakHyphen/>
        <w:t>law 14 amended in Gazette 14 Apr 2015 p. 1355.]</w:t>
      </w:r>
    </w:p>
    <w:p>
      <w:pPr>
        <w:pStyle w:val="Heading5"/>
        <w:keepNext w:val="0"/>
        <w:keepLines w:val="0"/>
        <w:rPr>
          <w:snapToGrid w:val="0"/>
        </w:rPr>
      </w:pPr>
      <w:bookmarkStart w:id="107" w:name="_Toc417568586"/>
      <w:bookmarkStart w:id="108" w:name="_Toc416789249"/>
      <w:r>
        <w:rPr>
          <w:rStyle w:val="CharSectno"/>
        </w:rPr>
        <w:t>15</w:t>
      </w:r>
      <w:r>
        <w:t>.</w:t>
      </w:r>
      <w:r>
        <w:tab/>
      </w:r>
      <w:r>
        <w:rPr>
          <w:snapToGrid w:val="0"/>
        </w:rPr>
        <w:t>Parking in parking spaces</w:t>
      </w:r>
      <w:bookmarkEnd w:id="106"/>
      <w:bookmarkEnd w:id="107"/>
      <w:bookmarkEnd w:id="108"/>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 xml:space="preserve">vehicles that display a </w:t>
      </w:r>
      <w:r>
        <w:t xml:space="preserve">visitor’s ticket </w:t>
      </w:r>
      <w:r>
        <w:rPr>
          <w:snapToGrid w:val="0"/>
        </w:rPr>
        <w:t>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tab/>
        <w:t>(4)</w:t>
      </w:r>
      <w:r>
        <w:tab/>
        <w:t>Without limiting sub</w:t>
      </w:r>
      <w:r>
        <w:noBreakHyphen/>
        <w:t xml:space="preserve">bylaw (3), a person must not park a vehicle in a parking space, parking facility or part of a parking facility set aside for vehicles displaying a visitor’s ticket unless the person — </w:t>
      </w:r>
    </w:p>
    <w:p>
      <w:pPr>
        <w:pStyle w:val="Indenta"/>
      </w:pPr>
      <w:r>
        <w:tab/>
        <w:t>(a)</w:t>
      </w:r>
      <w:r>
        <w:tab/>
        <w:t>has paid into a ticket vending machine the prescribed charge for parking the vehicle for the period of time during which the vehicle is parked; and</w:t>
      </w:r>
    </w:p>
    <w:p>
      <w:pPr>
        <w:pStyle w:val="Indenta"/>
      </w:pPr>
      <w:r>
        <w:tab/>
        <w:t>(b)</w:t>
      </w:r>
      <w:r>
        <w:tab/>
        <w:t>displays, in accordance with any direction in the sign, the visitor’s ticket for that period of parking issued from the ticket vending machine.</w:t>
      </w:r>
    </w:p>
    <w:p>
      <w:pPr>
        <w:pStyle w:val="Penstart"/>
      </w:pPr>
      <w:r>
        <w:tab/>
        <w:t>Penalty: a fine of $50.</w:t>
      </w:r>
    </w:p>
    <w:p>
      <w:pPr>
        <w:pStyle w:val="Subsection"/>
      </w:pPr>
      <w:r>
        <w:tab/>
        <w:t>(5)</w:t>
      </w:r>
      <w:r>
        <w:tab/>
        <w:t>For the purposes of sub</w:t>
      </w:r>
      <w:r>
        <w:noBreakHyphen/>
        <w:t>bylaw (4), the prescribed charge is 60 cents for every hour or part of hour.</w:t>
      </w:r>
    </w:p>
    <w:p>
      <w:pPr>
        <w:pStyle w:val="Footnotesection"/>
      </w:pPr>
      <w:r>
        <w:tab/>
        <w:t>[By</w:t>
      </w:r>
      <w:r>
        <w:noBreakHyphen/>
        <w:t>law 15 amended in Gazette 19 Dec 2006 p. 5682; 22 May 2009 p. 1695</w:t>
      </w:r>
      <w:r>
        <w:noBreakHyphen/>
        <w:t>6; 14 Apr 2015 p. 1355.]</w:t>
      </w:r>
    </w:p>
    <w:p>
      <w:pPr>
        <w:pStyle w:val="Heading5"/>
      </w:pPr>
      <w:bookmarkStart w:id="109" w:name="_Toc408568974"/>
      <w:bookmarkStart w:id="110" w:name="_Toc417568587"/>
      <w:bookmarkStart w:id="111" w:name="_Toc416789250"/>
      <w:r>
        <w:rPr>
          <w:rStyle w:val="CharSectno"/>
        </w:rPr>
        <w:t>16</w:t>
      </w:r>
      <w:r>
        <w:t>.</w:t>
      </w:r>
      <w:r>
        <w:tab/>
        <w:t>Parking in permit parking areas</w:t>
      </w:r>
      <w:bookmarkEnd w:id="109"/>
      <w:bookmarkEnd w:id="110"/>
      <w:bookmarkEnd w:id="111"/>
    </w:p>
    <w:p>
      <w:pPr>
        <w:pStyle w:val="Subsection"/>
      </w:pPr>
      <w:r>
        <w:tab/>
      </w:r>
      <w:r>
        <w:tab/>
        <w:t>A person must not park a vehicle in an area of the site set aside for parking by permit holders unless —</w:t>
      </w:r>
    </w:p>
    <w:p>
      <w:pPr>
        <w:pStyle w:val="Indenta"/>
      </w:pPr>
      <w:r>
        <w:tab/>
        <w:t>(a)</w:t>
      </w:r>
      <w:r>
        <w:tab/>
        <w:t>the person holds a parking permit of the class (if any) for which the area is set aside; and</w:t>
      </w:r>
    </w:p>
    <w:p>
      <w:pPr>
        <w:pStyle w:val="Indenta"/>
      </w:pPr>
      <w:r>
        <w:tab/>
        <w:t>(b)</w:t>
      </w:r>
      <w:r>
        <w:tab/>
        <w:t>the person parks in accordance with that permit; and</w:t>
      </w:r>
    </w:p>
    <w:p>
      <w:pPr>
        <w:pStyle w:val="Indenta"/>
      </w:pPr>
      <w:r>
        <w:tab/>
        <w:t>(c)</w:t>
      </w:r>
      <w:r>
        <w:tab/>
        <w:t>the permit is displayed in or on the vehicle in the manner specified in the permit.</w:t>
      </w:r>
    </w:p>
    <w:p>
      <w:pPr>
        <w:pStyle w:val="Penstart"/>
      </w:pPr>
      <w:r>
        <w:tab/>
        <w:t>Penalty: a fine of $50.</w:t>
      </w:r>
    </w:p>
    <w:p>
      <w:pPr>
        <w:pStyle w:val="Footnotesection"/>
      </w:pPr>
      <w:r>
        <w:tab/>
        <w:t>[By</w:t>
      </w:r>
      <w:r>
        <w:noBreakHyphen/>
        <w:t>law 16 inserted in Gazette 22 May 2009 p. 1696.]</w:t>
      </w:r>
    </w:p>
    <w:p>
      <w:pPr>
        <w:pStyle w:val="Ednotesection"/>
      </w:pPr>
      <w:r>
        <w:t>[</w:t>
      </w:r>
      <w:r>
        <w:rPr>
          <w:b/>
          <w:bCs/>
        </w:rPr>
        <w:t>16A.</w:t>
      </w:r>
      <w:r>
        <w:tab/>
        <w:t>Deleted in Gazette 22 May 2009 p. 1696.]</w:t>
      </w:r>
    </w:p>
    <w:p>
      <w:pPr>
        <w:pStyle w:val="Heading5"/>
      </w:pPr>
      <w:bookmarkStart w:id="112" w:name="_Toc408568975"/>
      <w:bookmarkStart w:id="113" w:name="_Toc417568588"/>
      <w:bookmarkStart w:id="114" w:name="_Toc416789251"/>
      <w:r>
        <w:rPr>
          <w:rStyle w:val="CharSectno"/>
        </w:rPr>
        <w:t>17A</w:t>
      </w:r>
      <w:r>
        <w:t>.</w:t>
      </w:r>
      <w:r>
        <w:tab/>
        <w:t>Parking permits</w:t>
      </w:r>
      <w:bookmarkEnd w:id="112"/>
      <w:bookmarkEnd w:id="113"/>
      <w:bookmarkEnd w:id="114"/>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a fine of $50.</w:t>
      </w:r>
    </w:p>
    <w:p>
      <w:pPr>
        <w:pStyle w:val="Footnotesection"/>
      </w:pPr>
      <w:r>
        <w:tab/>
        <w:t>[By</w:t>
      </w:r>
      <w:r>
        <w:noBreakHyphen/>
        <w:t>law 17A inserted in Gazette 22 May 2009 p. 1696</w:t>
      </w:r>
      <w:r>
        <w:noBreakHyphen/>
        <w:t>7.]</w:t>
      </w:r>
    </w:p>
    <w:p>
      <w:pPr>
        <w:pStyle w:val="Heading5"/>
      </w:pPr>
      <w:bookmarkStart w:id="115" w:name="_Toc408568976"/>
      <w:bookmarkStart w:id="116" w:name="_Toc417568589"/>
      <w:bookmarkStart w:id="117" w:name="_Toc416789252"/>
      <w:r>
        <w:rPr>
          <w:rStyle w:val="CharSectno"/>
        </w:rPr>
        <w:t>17B</w:t>
      </w:r>
      <w:r>
        <w:t>.</w:t>
      </w:r>
      <w:r>
        <w:tab/>
        <w:t>Application for parking permit</w:t>
      </w:r>
      <w:bookmarkEnd w:id="115"/>
      <w:bookmarkEnd w:id="116"/>
      <w:bookmarkEnd w:id="11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chief executive officer.</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keepNext/>
      </w:pPr>
      <w:r>
        <w:tab/>
        <w:t>(b)</w:t>
      </w:r>
      <w:r>
        <w:tab/>
        <w:t>likely to deceive in a material way.</w:t>
      </w:r>
    </w:p>
    <w:p>
      <w:pPr>
        <w:pStyle w:val="Penstart"/>
      </w:pPr>
      <w:r>
        <w:tab/>
        <w:t>Penalty for an offence under this sub</w:t>
      </w:r>
      <w:r>
        <w:noBreakHyphen/>
        <w:t>bylaw: a fine of $50.</w:t>
      </w:r>
    </w:p>
    <w:p>
      <w:pPr>
        <w:pStyle w:val="Footnotesection"/>
      </w:pPr>
      <w:r>
        <w:tab/>
        <w:t>[By</w:t>
      </w:r>
      <w:r>
        <w:noBreakHyphen/>
        <w:t>law 17B inserted in Gazette 22 May 2009 p. 1697; amended in Gazette 14 Apr 2015 p. 1355.]</w:t>
      </w:r>
    </w:p>
    <w:p>
      <w:pPr>
        <w:pStyle w:val="Heading5"/>
      </w:pPr>
      <w:bookmarkStart w:id="118" w:name="_Toc408568977"/>
      <w:bookmarkStart w:id="119" w:name="_Toc417568590"/>
      <w:bookmarkStart w:id="120" w:name="_Toc416789253"/>
      <w:r>
        <w:rPr>
          <w:rStyle w:val="CharSectno"/>
        </w:rPr>
        <w:t>17C</w:t>
      </w:r>
      <w:r>
        <w:t>.</w:t>
      </w:r>
      <w:r>
        <w:tab/>
        <w:t>Fees for parking permits</w:t>
      </w:r>
      <w:bookmarkEnd w:id="118"/>
      <w:bookmarkEnd w:id="119"/>
      <w:bookmarkEnd w:id="120"/>
    </w:p>
    <w:p>
      <w:pPr>
        <w:pStyle w:val="Subsection"/>
      </w:pPr>
      <w:r>
        <w:tab/>
        <w:t>(1)</w:t>
      </w:r>
      <w:r>
        <w:tab/>
        <w:t>The fee payable for a parking permit is $3.60 for each day on which the permit holder is permitted to park a vehicle on the site (up to a maximum of $18.00 per week).</w:t>
      </w:r>
    </w:p>
    <w:p>
      <w:pPr>
        <w:pStyle w:val="Subsection"/>
      </w:pPr>
      <w:r>
        <w:tab/>
        <w:t>(2)</w:t>
      </w:r>
      <w:r>
        <w:tab/>
        <w:t>The authorised person may issue a parking permit even though the fee for the permit is not paid in full if satisfied that arrangements are in place for the fee for the permit to be paid in instalments.</w:t>
      </w:r>
    </w:p>
    <w:p>
      <w:pPr>
        <w:pStyle w:val="Footnotesection"/>
      </w:pPr>
      <w:r>
        <w:tab/>
        <w:t>[By</w:t>
      </w:r>
      <w:r>
        <w:noBreakHyphen/>
        <w:t>law 17C inserted in Gazette 23 Dec 2011 p. 5430; amended in Gazette 28 Jun 2013 p. 2750; 13 Jun 2014 p. 1867.]</w:t>
      </w:r>
    </w:p>
    <w:p>
      <w:pPr>
        <w:pStyle w:val="Heading5"/>
      </w:pPr>
      <w:bookmarkStart w:id="121" w:name="_Toc408568978"/>
      <w:bookmarkStart w:id="122" w:name="_Toc417568591"/>
      <w:bookmarkStart w:id="123" w:name="_Toc416789254"/>
      <w:r>
        <w:rPr>
          <w:rStyle w:val="CharSectno"/>
        </w:rPr>
        <w:t>17D</w:t>
      </w:r>
      <w:r>
        <w:t>.</w:t>
      </w:r>
      <w:r>
        <w:tab/>
        <w:t>Cancellation of parking permit</w:t>
      </w:r>
      <w:bookmarkEnd w:id="121"/>
      <w:bookmarkEnd w:id="122"/>
      <w:bookmarkEnd w:id="123"/>
    </w:p>
    <w:p>
      <w:pPr>
        <w:pStyle w:val="Subsection"/>
      </w:pPr>
      <w:r>
        <w:tab/>
        <w:t>(1)</w:t>
      </w:r>
      <w:r>
        <w:tab/>
        <w:t>There are grounds for cancelling a parking permit if —</w:t>
      </w:r>
    </w:p>
    <w:p>
      <w:pPr>
        <w:pStyle w:val="Indenta"/>
      </w:pPr>
      <w:r>
        <w:tab/>
        <w:t>(a)</w:t>
      </w:r>
      <w:r>
        <w:tab/>
        <w:t>in the case of a permit holder who pays the fee for the permit in instalments, the permit holder fails to make an instalment;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17B(5); or</w:t>
      </w:r>
    </w:p>
    <w:p>
      <w:pPr>
        <w:pStyle w:val="Indenta"/>
      </w:pPr>
      <w:r>
        <w:tab/>
        <w:t>(e)</w:t>
      </w:r>
      <w:r>
        <w:tab/>
        <w:t>the permit holder ceases to satisfy any of the eligibility criteria for the relevant class of permit; or</w:t>
      </w:r>
    </w:p>
    <w:p>
      <w:pPr>
        <w:pStyle w:val="Indenta"/>
        <w:keepLines/>
      </w:pPr>
      <w:r>
        <w:tab/>
        <w:t>(f)</w:t>
      </w:r>
      <w:r>
        <w:tab/>
        <w:t>the chief executive officer has determined that it is not practicable, for reasons relating to the operation or development of the site, for some or all of the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 xml:space="preserve">bylaw (1)(a) to (e), the authorised person may cancel the permit by giving the permit holder </w:t>
      </w:r>
      <w:r>
        <w:rPr>
          <w:rStyle w:val="DraftersNotes"/>
          <w:b w:val="0"/>
          <w:bCs/>
          <w:i w:val="0"/>
          <w:iCs/>
          <w:sz w:val="24"/>
        </w:rPr>
        <w:t>14 days</w:t>
      </w:r>
      <w:r>
        <w:t xml:space="preserve"> written notice.</w:t>
      </w:r>
    </w:p>
    <w:p>
      <w:pPr>
        <w:pStyle w:val="Subsection"/>
      </w:pPr>
      <w:r>
        <w:tab/>
        <w:t>(3)</w:t>
      </w:r>
      <w:r>
        <w:tab/>
        <w:t>If the chief executive officer has made a determination under sub</w:t>
      </w:r>
      <w:r>
        <w:noBreakHyphen/>
        <w:t>bylaw (1)(f) in relation to a class of parking permits, an authorised person may cancel a parking permit in that class by giving the permit holder 90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w:t>
      </w:r>
      <w:r>
        <w:noBreakHyphen/>
        <w:t>law 17D inserted in Gazette 22 May 2009 p. 1698; amended in Gazette 23 Dec 2011 p. 5430.]</w:t>
      </w:r>
    </w:p>
    <w:p>
      <w:pPr>
        <w:pStyle w:val="Heading5"/>
      </w:pPr>
      <w:bookmarkStart w:id="124" w:name="_Toc408568979"/>
      <w:bookmarkStart w:id="125" w:name="_Toc417568592"/>
      <w:bookmarkStart w:id="126" w:name="_Toc416789255"/>
      <w:r>
        <w:rPr>
          <w:rStyle w:val="CharSectno"/>
        </w:rPr>
        <w:t>17E</w:t>
      </w:r>
      <w:r>
        <w:t>.</w:t>
      </w:r>
      <w:r>
        <w:tab/>
        <w:t>Refund of parking permit fees</w:t>
      </w:r>
      <w:bookmarkEnd w:id="124"/>
      <w:bookmarkEnd w:id="125"/>
      <w:bookmarkEnd w:id="126"/>
    </w:p>
    <w:p>
      <w:pPr>
        <w:pStyle w:val="Subsection"/>
      </w:pPr>
      <w:r>
        <w:tab/>
        <w:t>(1)</w:t>
      </w:r>
      <w:r>
        <w:tab/>
        <w:t>If a parking permit is cancelled on a ground referred to in by</w:t>
      </w:r>
      <w:r>
        <w:noBreakHyphen/>
        <w:t>law 17D(1)(f) or (g) the chief executive officer must cause the amount of the fee paid for a period commencing on or after the day on which the permit is cancelled to be refunded to the permit holder.</w:t>
      </w:r>
    </w:p>
    <w:p>
      <w:pPr>
        <w:pStyle w:val="Subsection"/>
      </w:pPr>
      <w:r>
        <w:tab/>
        <w:t>(2)</w:t>
      </w:r>
      <w:r>
        <w:tab/>
        <w:t>If a parking permit is cancelled on the ground referred to in by</w:t>
      </w:r>
      <w:r>
        <w:noBreakHyphen/>
        <w:t>law 17D(1)(e) the chief executive officer may cause the amount of the fee paid for a period commencing on or after the day on which the permit is cancelled to be refunded to the permit holder.</w:t>
      </w:r>
    </w:p>
    <w:p>
      <w:pPr>
        <w:pStyle w:val="Subsection"/>
        <w:keepLines/>
      </w:pPr>
      <w:r>
        <w:tab/>
        <w:t>(3)</w:t>
      </w:r>
      <w:r>
        <w:tab/>
      </w:r>
      <w:r>
        <w:rPr>
          <w:rStyle w:val="DraftersNotes"/>
          <w:b w:val="0"/>
          <w:bCs/>
          <w:i w:val="0"/>
          <w:iCs/>
          <w:sz w:val="24"/>
        </w:rPr>
        <w:t xml:space="preserve">If an authorised person is satisfied that a permit holder will not park, or has not parked, on the site for a continuous period exceeding 4 weeks, the authorised person may waive the </w:t>
      </w:r>
      <w:r>
        <w:t>fee</w:t>
      </w:r>
      <w:r>
        <w:rPr>
          <w:rStyle w:val="DraftersNotes"/>
          <w:b w:val="0"/>
          <w:bCs/>
          <w:i w:val="0"/>
          <w:iCs/>
          <w:sz w:val="24"/>
        </w:rPr>
        <w:t xml:space="preserve"> payable for the permit for that period</w:t>
      </w:r>
      <w:r>
        <w:t>.</w:t>
      </w:r>
    </w:p>
    <w:p>
      <w:pPr>
        <w:pStyle w:val="Footnotesection"/>
      </w:pPr>
      <w:r>
        <w:tab/>
        <w:t>[By</w:t>
      </w:r>
      <w:r>
        <w:noBreakHyphen/>
        <w:t>law 17E inserted in Gazette 22 May 2009 p. 1699; amended in Gazette 23 Dec 2011 p. 5430.]</w:t>
      </w:r>
    </w:p>
    <w:p>
      <w:pPr>
        <w:pStyle w:val="Heading2"/>
      </w:pPr>
      <w:bookmarkStart w:id="127" w:name="_Toc408568980"/>
      <w:bookmarkStart w:id="128" w:name="_Toc416693040"/>
      <w:bookmarkStart w:id="129" w:name="_Toc416693083"/>
      <w:bookmarkStart w:id="130" w:name="_Toc416785515"/>
      <w:bookmarkStart w:id="131" w:name="_Toc416785560"/>
      <w:bookmarkStart w:id="132" w:name="_Toc416786354"/>
      <w:bookmarkStart w:id="133" w:name="_Toc416789256"/>
      <w:bookmarkStart w:id="134" w:name="_Toc417568593"/>
      <w:r>
        <w:rPr>
          <w:rStyle w:val="CharPartNo"/>
        </w:rPr>
        <w:t>Part 4</w:t>
      </w:r>
      <w:r>
        <w:rPr>
          <w:rStyle w:val="CharDivNo"/>
        </w:rPr>
        <w:t> </w:t>
      </w:r>
      <w:r>
        <w:t>—</w:t>
      </w:r>
      <w:r>
        <w:rPr>
          <w:rStyle w:val="CharDivText"/>
        </w:rPr>
        <w:t> </w:t>
      </w:r>
      <w:r>
        <w:rPr>
          <w:rStyle w:val="CharPartText"/>
        </w:rPr>
        <w:t>Infringement notices</w:t>
      </w:r>
      <w:bookmarkEnd w:id="127"/>
      <w:bookmarkEnd w:id="128"/>
      <w:bookmarkEnd w:id="129"/>
      <w:bookmarkEnd w:id="130"/>
      <w:bookmarkEnd w:id="131"/>
      <w:bookmarkEnd w:id="132"/>
      <w:bookmarkEnd w:id="133"/>
      <w:bookmarkEnd w:id="134"/>
    </w:p>
    <w:p>
      <w:pPr>
        <w:pStyle w:val="Heading5"/>
        <w:rPr>
          <w:snapToGrid w:val="0"/>
        </w:rPr>
      </w:pPr>
      <w:bookmarkStart w:id="135" w:name="_Toc408568981"/>
      <w:bookmarkStart w:id="136" w:name="_Toc417568594"/>
      <w:bookmarkStart w:id="137" w:name="_Toc416789257"/>
      <w:r>
        <w:rPr>
          <w:rStyle w:val="CharSectno"/>
        </w:rPr>
        <w:t>17</w:t>
      </w:r>
      <w:r>
        <w:t>.</w:t>
      </w:r>
      <w:r>
        <w:tab/>
      </w:r>
      <w:r>
        <w:rPr>
          <w:snapToGrid w:val="0"/>
        </w:rPr>
        <w:t>Terms used</w:t>
      </w:r>
      <w:bookmarkEnd w:id="135"/>
      <w:bookmarkEnd w:id="136"/>
      <w:bookmarkEnd w:id="137"/>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w:t>
      </w:r>
      <w:del w:id="138" w:author="Master Repository Process" w:date="2021-09-18T19:48:00Z">
        <w:r>
          <w:delText>registered owner of</w:delText>
        </w:r>
      </w:del>
      <w:ins w:id="139" w:author="Master Repository Process" w:date="2021-09-18T19:48:00Z">
        <w:r>
          <w:t>responsible person for</w:t>
        </w:r>
      </w:ins>
      <w:r>
        <w:t xml:space="preserve">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2 for an offence under Part 3 or 4.</w:t>
      </w:r>
    </w:p>
    <w:p>
      <w:pPr>
        <w:pStyle w:val="Footnotesection"/>
        <w:rPr>
          <w:ins w:id="140" w:author="Master Repository Process" w:date="2021-09-18T19:48:00Z"/>
        </w:rPr>
      </w:pPr>
      <w:bookmarkStart w:id="141" w:name="_Toc408568982"/>
      <w:ins w:id="142" w:author="Master Repository Process" w:date="2021-09-18T19:48:00Z">
        <w:r>
          <w:tab/>
          <w:t>[By</w:t>
        </w:r>
        <w:r>
          <w:noBreakHyphen/>
          <w:t>law 17 amended in Gazette 8 Jan 2015 p. 206.]</w:t>
        </w:r>
      </w:ins>
    </w:p>
    <w:p>
      <w:pPr>
        <w:pStyle w:val="Heading5"/>
        <w:rPr>
          <w:snapToGrid w:val="0"/>
        </w:rPr>
      </w:pPr>
      <w:bookmarkStart w:id="143" w:name="_Toc417568595"/>
      <w:bookmarkStart w:id="144" w:name="_Toc416789258"/>
      <w:r>
        <w:rPr>
          <w:rStyle w:val="CharSectno"/>
        </w:rPr>
        <w:t>18</w:t>
      </w:r>
      <w:r>
        <w:t>.</w:t>
      </w:r>
      <w:r>
        <w:tab/>
      </w:r>
      <w:r>
        <w:rPr>
          <w:snapToGrid w:val="0"/>
        </w:rPr>
        <w:t>Infringement notices</w:t>
      </w:r>
      <w:bookmarkEnd w:id="141"/>
      <w:bookmarkEnd w:id="143"/>
      <w:bookmarkEnd w:id="144"/>
      <w:r>
        <w:rPr>
          <w:snapToGrid w:val="0"/>
        </w:rPr>
        <w:t xml:space="preserve"> </w:t>
      </w:r>
    </w:p>
    <w:p>
      <w:pPr>
        <w:pStyle w:val="Subsection"/>
        <w:rPr>
          <w:snapToGrid w:val="0"/>
        </w:rPr>
      </w:pPr>
      <w: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22 May 2009 p. 1699; 23 Dec 2011 p. 5431.]</w:t>
      </w:r>
    </w:p>
    <w:p>
      <w:pPr>
        <w:pStyle w:val="Heading5"/>
        <w:rPr>
          <w:snapToGrid w:val="0"/>
        </w:rPr>
      </w:pPr>
      <w:bookmarkStart w:id="145" w:name="_Toc408568983"/>
      <w:bookmarkStart w:id="146" w:name="_Toc417568596"/>
      <w:bookmarkStart w:id="147" w:name="_Toc416789259"/>
      <w:r>
        <w:rPr>
          <w:rStyle w:val="CharSectno"/>
        </w:rPr>
        <w:t>19</w:t>
      </w:r>
      <w:r>
        <w:t>.</w:t>
      </w:r>
      <w:r>
        <w:tab/>
      </w:r>
      <w:r>
        <w:rPr>
          <w:snapToGrid w:val="0"/>
        </w:rPr>
        <w:t>Withdrawal of infringement notice</w:t>
      </w:r>
      <w:bookmarkEnd w:id="145"/>
      <w:bookmarkEnd w:id="146"/>
      <w:bookmarkEnd w:id="147"/>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48" w:name="_Toc417568597"/>
      <w:bookmarkStart w:id="149" w:name="_Toc416789260"/>
      <w:bookmarkStart w:id="150" w:name="_Toc408568984"/>
      <w:r>
        <w:rPr>
          <w:rStyle w:val="CharSectno"/>
        </w:rPr>
        <w:t>20</w:t>
      </w:r>
      <w:r>
        <w:t>.</w:t>
      </w:r>
      <w:r>
        <w:tab/>
        <w:t>Authorised persons to produce certificate</w:t>
      </w:r>
      <w:bookmarkEnd w:id="148"/>
      <w:bookmarkEnd w:id="149"/>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keepNext/>
      </w:pPr>
      <w:r>
        <w:tab/>
        <w:t>(2)</w:t>
      </w:r>
      <w:r>
        <w:tab/>
        <w:t>The authorised person must comply with a request under sub</w:t>
      </w:r>
      <w:r>
        <w:noBreakHyphen/>
        <w:t>bylaw (1).</w:t>
      </w:r>
    </w:p>
    <w:p>
      <w:pPr>
        <w:pStyle w:val="Footnotesection"/>
      </w:pPr>
      <w:r>
        <w:tab/>
        <w:t>[By</w:t>
      </w:r>
      <w:r>
        <w:noBreakHyphen/>
        <w:t>law 20 inserted in Gazette 14 Apr 2015 p. 1355.]</w:t>
      </w:r>
    </w:p>
    <w:p>
      <w:pPr>
        <w:pStyle w:val="Heading5"/>
        <w:rPr>
          <w:snapToGrid w:val="0"/>
        </w:rPr>
      </w:pPr>
      <w:bookmarkStart w:id="151" w:name="_Toc408568985"/>
      <w:bookmarkStart w:id="152" w:name="_Toc417568598"/>
      <w:bookmarkStart w:id="153" w:name="_Toc416789261"/>
      <w:bookmarkEnd w:id="150"/>
      <w:r>
        <w:rPr>
          <w:rStyle w:val="CharSectno"/>
        </w:rPr>
        <w:t>21</w:t>
      </w:r>
      <w:r>
        <w:t>.</w:t>
      </w:r>
      <w:r>
        <w:tab/>
      </w:r>
      <w:r>
        <w:rPr>
          <w:snapToGrid w:val="0"/>
        </w:rPr>
        <w:t>Authorised persons only to endorse and alter infringement notices</w:t>
      </w:r>
      <w:bookmarkEnd w:id="151"/>
      <w:bookmarkEnd w:id="152"/>
      <w:bookmarkEnd w:id="153"/>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54" w:name="_Toc408568986"/>
      <w:r>
        <w:tab/>
        <w:t>[By</w:t>
      </w:r>
      <w:r>
        <w:noBreakHyphen/>
        <w:t>law 21 amended in Gazette 14 Apr 2015 p. 1355.]</w:t>
      </w:r>
    </w:p>
    <w:p>
      <w:pPr>
        <w:pStyle w:val="Heading5"/>
        <w:rPr>
          <w:snapToGrid w:val="0"/>
        </w:rPr>
      </w:pPr>
      <w:bookmarkStart w:id="155" w:name="_Toc417568599"/>
      <w:bookmarkStart w:id="156" w:name="_Toc416789262"/>
      <w:r>
        <w:rPr>
          <w:rStyle w:val="CharSectno"/>
        </w:rPr>
        <w:t>22</w:t>
      </w:r>
      <w:r>
        <w:t>.</w:t>
      </w:r>
      <w:r>
        <w:tab/>
      </w:r>
      <w:r>
        <w:rPr>
          <w:snapToGrid w:val="0"/>
        </w:rPr>
        <w:t>Restriction on removal of infringement notices</w:t>
      </w:r>
      <w:bookmarkEnd w:id="154"/>
      <w:bookmarkEnd w:id="155"/>
      <w:bookmarkEnd w:id="15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w:t>
      </w:r>
      <w:del w:id="157" w:author="Master Repository Process" w:date="2021-09-18T19:48:00Z">
        <w:r>
          <w:rPr>
            <w:snapToGrid w:val="0"/>
          </w:rPr>
          <w:delText>, registered owner</w:delText>
        </w:r>
      </w:del>
      <w:ins w:id="158" w:author="Master Repository Process" w:date="2021-09-18T19:48:00Z">
        <w:r>
          <w:t xml:space="preserve"> of, responsible person for,</w:t>
        </w:r>
      </w:ins>
      <w:r>
        <w:t xml:space="preserve"> or person in charge of</w:t>
      </w:r>
      <w:ins w:id="159" w:author="Master Repository Process" w:date="2021-09-18T19:48:00Z">
        <w:r>
          <w:t>,</w:t>
        </w:r>
      </w:ins>
      <w:r>
        <w:t xml:space="preserve"> the vehicle; or</w:t>
      </w:r>
    </w:p>
    <w:p>
      <w:pPr>
        <w:pStyle w:val="Indenta"/>
        <w:rPr>
          <w:snapToGrid w:val="0"/>
        </w:rPr>
      </w:pPr>
      <w: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60" w:name="_Toc408568987"/>
      <w:bookmarkStart w:id="161" w:name="_Toc416693047"/>
      <w:bookmarkStart w:id="162" w:name="_Toc416693090"/>
      <w:r>
        <w:tab/>
        <w:t>[By</w:t>
      </w:r>
      <w:r>
        <w:noBreakHyphen/>
        <w:t xml:space="preserve">law 22 amended in Gazette </w:t>
      </w:r>
      <w:ins w:id="163" w:author="Master Repository Process" w:date="2021-09-18T19:48:00Z">
        <w:r>
          <w:t xml:space="preserve">8 Jan 2015 p. 206; </w:t>
        </w:r>
      </w:ins>
      <w:r>
        <w:t>14 Apr 2015 p. 1355.]</w:t>
      </w:r>
    </w:p>
    <w:p>
      <w:pPr>
        <w:pStyle w:val="Heading2"/>
      </w:pPr>
      <w:bookmarkStart w:id="164" w:name="_Toc416785522"/>
      <w:bookmarkStart w:id="165" w:name="_Toc416785567"/>
      <w:bookmarkStart w:id="166" w:name="_Toc416786361"/>
      <w:bookmarkStart w:id="167" w:name="_Toc416789263"/>
      <w:bookmarkStart w:id="168" w:name="_Toc417568600"/>
      <w:r>
        <w:rPr>
          <w:rStyle w:val="CharPartNo"/>
        </w:rPr>
        <w:t>Part 5</w:t>
      </w:r>
      <w:r>
        <w:rPr>
          <w:rStyle w:val="CharDivNo"/>
        </w:rPr>
        <w:t> </w:t>
      </w:r>
      <w:r>
        <w:t>—</w:t>
      </w:r>
      <w:r>
        <w:rPr>
          <w:rStyle w:val="CharDivText"/>
        </w:rPr>
        <w:t> </w:t>
      </w:r>
      <w:r>
        <w:rPr>
          <w:rStyle w:val="CharPartText"/>
        </w:rPr>
        <w:t>General</w:t>
      </w:r>
      <w:bookmarkEnd w:id="160"/>
      <w:bookmarkEnd w:id="161"/>
      <w:bookmarkEnd w:id="162"/>
      <w:bookmarkEnd w:id="164"/>
      <w:bookmarkEnd w:id="165"/>
      <w:bookmarkEnd w:id="166"/>
      <w:bookmarkEnd w:id="167"/>
      <w:bookmarkEnd w:id="168"/>
    </w:p>
    <w:p>
      <w:pPr>
        <w:pStyle w:val="Heading5"/>
        <w:rPr>
          <w:snapToGrid w:val="0"/>
        </w:rPr>
      </w:pPr>
      <w:bookmarkStart w:id="169" w:name="_Toc408568988"/>
      <w:bookmarkStart w:id="170" w:name="_Toc417568601"/>
      <w:bookmarkStart w:id="171" w:name="_Toc416789264"/>
      <w:r>
        <w:rPr>
          <w:rStyle w:val="CharSectno"/>
        </w:rPr>
        <w:t>23</w:t>
      </w:r>
      <w:r>
        <w:t>.</w:t>
      </w:r>
      <w:r>
        <w:tab/>
      </w:r>
      <w:r>
        <w:rPr>
          <w:snapToGrid w:val="0"/>
        </w:rPr>
        <w:t>Removal of vehicles</w:t>
      </w:r>
      <w:bookmarkEnd w:id="169"/>
      <w:bookmarkEnd w:id="170"/>
      <w:bookmarkEnd w:id="171"/>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 xml:space="preserve">the </w:t>
      </w:r>
      <w:del w:id="172" w:author="Master Repository Process" w:date="2021-09-18T19:48:00Z">
        <w:r>
          <w:delText>owner of</w:delText>
        </w:r>
      </w:del>
      <w:ins w:id="173" w:author="Master Repository Process" w:date="2021-09-18T19:48:00Z">
        <w:r>
          <w:t>responsible person for</w:t>
        </w:r>
      </w:ins>
      <w:r>
        <w:t xml:space="preserve">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 xml:space="preserve">bylaw (2) — the </w:t>
      </w:r>
      <w:del w:id="174" w:author="Master Repository Process" w:date="2021-09-18T19:48:00Z">
        <w:r>
          <w:delText>owner</w:delText>
        </w:r>
      </w:del>
      <w:ins w:id="175" w:author="Master Repository Process" w:date="2021-09-18T19:48:00Z">
        <w:r>
          <w:t>responsible person for</w:t>
        </w:r>
      </w:ins>
      <w:r>
        <w:t xml:space="preserve">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ind w:left="890" w:hanging="890"/>
      </w:pPr>
      <w:r>
        <w:tab/>
        <w:t>[By</w:t>
      </w:r>
      <w:r>
        <w:noBreakHyphen/>
        <w:t>law 23 amended in Gazette 23 Dec 2011 p. 5431</w:t>
      </w:r>
      <w:ins w:id="176" w:author="Master Repository Process" w:date="2021-09-18T19:48:00Z">
        <w:r>
          <w:t>; 8 Jan 2015 p. 207</w:t>
        </w:r>
      </w:ins>
      <w:r>
        <w:t>.]</w:t>
      </w:r>
    </w:p>
    <w:p>
      <w:pPr>
        <w:pStyle w:val="Heading5"/>
        <w:keepNext w:val="0"/>
        <w:keepLines w:val="0"/>
        <w:rPr>
          <w:snapToGrid w:val="0"/>
        </w:rPr>
      </w:pPr>
      <w:bookmarkStart w:id="177" w:name="_Toc408568989"/>
      <w:bookmarkStart w:id="178" w:name="_Toc417568602"/>
      <w:bookmarkStart w:id="179" w:name="_Toc416789265"/>
      <w:r>
        <w:rPr>
          <w:rStyle w:val="CharSectno"/>
        </w:rPr>
        <w:t>24</w:t>
      </w:r>
      <w:r>
        <w:t>.</w:t>
      </w:r>
      <w:r>
        <w:tab/>
      </w:r>
      <w:del w:id="180" w:author="Master Repository Process" w:date="2021-09-18T19:48:00Z">
        <w:r>
          <w:rPr>
            <w:snapToGrid w:val="0"/>
          </w:rPr>
          <w:delText xml:space="preserve">Registered owner </w:delText>
        </w:r>
      </w:del>
      <w:ins w:id="181" w:author="Master Repository Process" w:date="2021-09-18T19:48:00Z">
        <w:r>
          <w:rPr>
            <w:snapToGrid w:val="0"/>
          </w:rPr>
          <w:t xml:space="preserve">Responsible person </w:t>
        </w:r>
      </w:ins>
      <w:r>
        <w:rPr>
          <w:snapToGrid w:val="0"/>
        </w:rPr>
        <w:t xml:space="preserve">may be treated as </w:t>
      </w:r>
      <w:del w:id="182" w:author="Master Repository Process" w:date="2021-09-18T19:48:00Z">
        <w:r>
          <w:rPr>
            <w:snapToGrid w:val="0"/>
          </w:rPr>
          <w:delText xml:space="preserve">being </w:delText>
        </w:r>
      </w:del>
      <w:r>
        <w:rPr>
          <w:snapToGrid w:val="0"/>
        </w:rPr>
        <w:t>driver or person in charge of vehicle</w:t>
      </w:r>
      <w:del w:id="183" w:author="Master Repository Process" w:date="2021-09-18T19:48:00Z">
        <w:r>
          <w:rPr>
            <w:snapToGrid w:val="0"/>
          </w:rPr>
          <w:delText xml:space="preserve"> at time of offence</w:delText>
        </w:r>
      </w:del>
      <w:bookmarkEnd w:id="177"/>
      <w:bookmarkEnd w:id="178"/>
      <w:bookmarkEnd w:id="179"/>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del w:id="184" w:author="Master Repository Process" w:date="2021-09-18T19:48:00Z">
        <w:r>
          <w:rPr>
            <w:snapToGrid w:val="0"/>
          </w:rPr>
          <w:delText>registered owner of</w:delText>
        </w:r>
      </w:del>
      <w:ins w:id="185" w:author="Master Repository Process" w:date="2021-09-18T19:48:00Z">
        <w:r>
          <w:t>responsible person for</w:t>
        </w:r>
      </w:ins>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del w:id="186" w:author="Master Repository Process" w:date="2021-09-18T19:48:00Z">
        <w:r>
          <w:rPr>
            <w:snapToGrid w:val="0"/>
          </w:rPr>
          <w:delText>registered owner of</w:delText>
        </w:r>
      </w:del>
      <w:ins w:id="187" w:author="Master Repository Process" w:date="2021-09-18T19:48:00Z">
        <w:r>
          <w:t>responsible person for</w:t>
        </w:r>
      </w:ins>
      <w:r>
        <w:rPr>
          <w:snapToGrid w:val="0"/>
        </w:rPr>
        <w:t xml:space="preserve"> the vehicle does not supply the requested details to the chief executive officer or the authorised person (as the case may be) within 14 days of the date of receipt of the notice, the </w:t>
      </w:r>
      <w:del w:id="188" w:author="Master Repository Process" w:date="2021-09-18T19:48:00Z">
        <w:r>
          <w:rPr>
            <w:snapToGrid w:val="0"/>
          </w:rPr>
          <w:delText>registered owner</w:delText>
        </w:r>
      </w:del>
      <w:ins w:id="189" w:author="Master Repository Process" w:date="2021-09-18T19:48:00Z">
        <w:r>
          <w:t>responsible person</w:t>
        </w:r>
      </w:ins>
      <w:r>
        <w:t xml:space="preserve"> is</w:t>
      </w:r>
      <w:r>
        <w:rPr>
          <w:snapToGrid w:val="0"/>
        </w:rPr>
        <w:t xml:space="preserve"> to be treated as being the driver or the person in charge of the vehicle at the time the offence is alleged to have been committed.</w:t>
      </w:r>
    </w:p>
    <w:p>
      <w:pPr>
        <w:pStyle w:val="Footnotesection"/>
        <w:ind w:left="890" w:hanging="890"/>
        <w:rPr>
          <w:ins w:id="190" w:author="Master Repository Process" w:date="2021-09-18T19:48:00Z"/>
        </w:rPr>
      </w:pPr>
      <w:bookmarkStart w:id="191" w:name="_Toc408568990"/>
      <w:ins w:id="192" w:author="Master Repository Process" w:date="2021-09-18T19:48:00Z">
        <w:r>
          <w:tab/>
          <w:t>[By</w:t>
        </w:r>
        <w:r>
          <w:noBreakHyphen/>
          <w:t>law 24 amended in Gazette 8 Jan 2015 p. 207.]</w:t>
        </w:r>
      </w:ins>
    </w:p>
    <w:p>
      <w:pPr>
        <w:pStyle w:val="Heading5"/>
        <w:rPr>
          <w:snapToGrid w:val="0"/>
        </w:rPr>
      </w:pPr>
      <w:bookmarkStart w:id="193" w:name="_Toc417568603"/>
      <w:bookmarkStart w:id="194" w:name="_Toc416789266"/>
      <w:r>
        <w:rPr>
          <w:rStyle w:val="CharSectno"/>
        </w:rPr>
        <w:t>25</w:t>
      </w:r>
      <w:r>
        <w:t>.</w:t>
      </w:r>
      <w:r>
        <w:tab/>
      </w:r>
      <w:r>
        <w:rPr>
          <w:snapToGrid w:val="0"/>
        </w:rPr>
        <w:t>Other offences</w:t>
      </w:r>
      <w:bookmarkEnd w:id="191"/>
      <w:bookmarkEnd w:id="193"/>
      <w:bookmarkEnd w:id="194"/>
    </w:p>
    <w:p>
      <w:pPr>
        <w:pStyle w:val="Subsection"/>
        <w:keepNext/>
        <w:keepLines/>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25 amended in Gazette 14 Apr 2015 p. 1355.]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5" w:name="_Toc408568991"/>
      <w:bookmarkStart w:id="196" w:name="_Toc416693051"/>
      <w:bookmarkStart w:id="197" w:name="_Toc416693094"/>
      <w:bookmarkStart w:id="198" w:name="_Toc416785526"/>
      <w:bookmarkStart w:id="199" w:name="_Toc416785571"/>
      <w:bookmarkStart w:id="200" w:name="_Toc416786365"/>
      <w:bookmarkStart w:id="201" w:name="_Toc416789267"/>
      <w:bookmarkStart w:id="202" w:name="_Toc417568604"/>
      <w:r>
        <w:rPr>
          <w:rStyle w:val="CharSchNo"/>
        </w:rPr>
        <w:t>Schedule 1</w:t>
      </w:r>
      <w:r>
        <w:t xml:space="preserve"> — </w:t>
      </w:r>
      <w:r>
        <w:rPr>
          <w:rStyle w:val="CharSchText"/>
        </w:rPr>
        <w:t>Hospital sites</w:t>
      </w:r>
      <w:bookmarkEnd w:id="195"/>
      <w:bookmarkEnd w:id="196"/>
      <w:bookmarkEnd w:id="197"/>
      <w:bookmarkEnd w:id="198"/>
      <w:bookmarkEnd w:id="199"/>
      <w:bookmarkEnd w:id="200"/>
      <w:bookmarkEnd w:id="201"/>
      <w:bookmarkEnd w:id="202"/>
    </w:p>
    <w:p>
      <w:pPr>
        <w:pStyle w:val="yShoulderClause"/>
      </w:pPr>
      <w:r>
        <w:t>[bl. 2]</w:t>
      </w:r>
    </w:p>
    <w:tbl>
      <w:tblPr>
        <w:tblW w:w="0" w:type="auto"/>
        <w:tblInd w:w="250" w:type="dxa"/>
        <w:tblLook w:val="0000" w:firstRow="0" w:lastRow="0" w:firstColumn="0" w:lastColumn="0" w:noHBand="0" w:noVBand="0"/>
      </w:tblPr>
      <w:tblGrid>
        <w:gridCol w:w="851"/>
        <w:gridCol w:w="87"/>
        <w:gridCol w:w="6114"/>
      </w:tblGrid>
      <w:tr>
        <w:trPr>
          <w:cantSplit/>
        </w:trPr>
        <w:tc>
          <w:tcPr>
            <w:tcW w:w="7052" w:type="dxa"/>
            <w:gridSpan w:val="3"/>
          </w:tcPr>
          <w:p>
            <w:pPr>
              <w:pStyle w:val="yTableNAm"/>
              <w:ind w:left="656" w:hanging="656"/>
              <w:rPr>
                <w:b/>
                <w:bCs/>
                <w:u w:val="single"/>
              </w:rPr>
            </w:pPr>
            <w:smartTag w:uri="urn:schemas-microsoft-com:office:smarttags" w:element="place">
              <w:smartTag w:uri="urn:schemas-microsoft-com:office:smarttags" w:element="PlaceName">
                <w:r>
                  <w:rPr>
                    <w:b/>
                    <w:bCs/>
                    <w:u w:val="single"/>
                  </w:rPr>
                  <w:t>King</w:t>
                </w:r>
              </w:smartTag>
              <w:r>
                <w:rPr>
                  <w:b/>
                  <w:bCs/>
                  <w:u w:val="single"/>
                </w:rPr>
                <w:t xml:space="preserve"> </w:t>
              </w:r>
              <w:smartTag w:uri="urn:schemas-microsoft-com:office:smarttags" w:element="PlaceName">
                <w:r>
                  <w:rPr>
                    <w:b/>
                    <w:bCs/>
                    <w:u w:val="single"/>
                  </w:rPr>
                  <w:t>Edward</w:t>
                </w:r>
              </w:smartTag>
              <w:r>
                <w:rPr>
                  <w:b/>
                  <w:bCs/>
                  <w:u w:val="single"/>
                </w:rPr>
                <w:t xml:space="preserve"> </w:t>
              </w:r>
              <w:smartTag w:uri="urn:schemas-microsoft-com:office:smarttags" w:element="PlaceName">
                <w:r>
                  <w:rPr>
                    <w:b/>
                    <w:bCs/>
                    <w:u w:val="single"/>
                  </w:rPr>
                  <w:t>Memorial</w:t>
                </w:r>
              </w:smartTag>
              <w:r>
                <w:rPr>
                  <w:b/>
                  <w:bCs/>
                  <w:u w:val="single"/>
                </w:rPr>
                <w:t xml:space="preserve"> </w:t>
              </w:r>
              <w:smartTag w:uri="urn:schemas-microsoft-com:office:smarttags" w:element="PlaceType">
                <w:r>
                  <w:rPr>
                    <w:b/>
                    <w:bCs/>
                    <w:u w:val="single"/>
                  </w:rPr>
                  <w:t>Hospital</w:t>
                </w:r>
              </w:smartTag>
            </w:smartTag>
            <w:r>
              <w:rPr>
                <w:b/>
                <w:bCs/>
                <w:u w:val="single"/>
              </w:rPr>
              <w:t xml:space="preserve"> for Women</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smartTag w:uri="urn:schemas-microsoft-com:office:smarttags" w:element="place">
                <w:r>
                  <w:t>Perth</w:t>
                </w:r>
              </w:smartTag>
            </w:smartTag>
            <w:r>
              <w:t xml:space="preserve"> Suburban Lots 229 and 230, Folio 535</w:t>
            </w:r>
          </w:p>
        </w:tc>
      </w:tr>
      <w:tr>
        <w:tc>
          <w:tcPr>
            <w:tcW w:w="851" w:type="dxa"/>
          </w:tcPr>
          <w:p>
            <w:pPr>
              <w:pStyle w:val="yTableNAm"/>
            </w:pPr>
            <w:r>
              <w:t>2</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3</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17 on Plan 1178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18 on Plan 1178</w:t>
            </w:r>
          </w:p>
        </w:tc>
      </w:tr>
      <w:tr>
        <w:tc>
          <w:tcPr>
            <w:tcW w:w="851" w:type="dxa"/>
          </w:tcPr>
          <w:p>
            <w:pPr>
              <w:pStyle w:val="yTableNAm"/>
            </w:pPr>
            <w:r>
              <w:t>5</w:t>
            </w:r>
          </w:p>
        </w:tc>
        <w:tc>
          <w:tcPr>
            <w:tcW w:w="6201" w:type="dxa"/>
            <w:gridSpan w:val="2"/>
          </w:tcPr>
          <w:p>
            <w:pPr>
              <w:pStyle w:val="yTableNAm"/>
              <w:tabs>
                <w:tab w:val="clear" w:pos="567"/>
              </w:tabs>
              <w:ind w:left="579" w:hanging="579"/>
            </w:pPr>
            <w:r>
              <w:t>Portion of Perth Suburban Lot 228,</w:t>
            </w:r>
            <w:r>
              <w:br/>
              <w:t>being part of Lots 18 and 19 on Plan 1178</w:t>
            </w:r>
          </w:p>
        </w:tc>
      </w:tr>
      <w:tr>
        <w:tc>
          <w:tcPr>
            <w:tcW w:w="851" w:type="dxa"/>
          </w:tcPr>
          <w:p>
            <w:pPr>
              <w:pStyle w:val="yTableNAm"/>
            </w:pPr>
            <w:r>
              <w:t>6</w:t>
            </w:r>
          </w:p>
        </w:tc>
        <w:tc>
          <w:tcPr>
            <w:tcW w:w="6201" w:type="dxa"/>
            <w:gridSpan w:val="2"/>
          </w:tcPr>
          <w:p>
            <w:pPr>
              <w:pStyle w:val="yTableNAm"/>
              <w:tabs>
                <w:tab w:val="clear" w:pos="567"/>
              </w:tabs>
              <w:ind w:left="579" w:hanging="579"/>
            </w:pPr>
            <w:r>
              <w:t>Portion of Suburban Lot 228,</w:t>
            </w:r>
            <w:r>
              <w:br/>
              <w:t xml:space="preserve">being part of </w:t>
            </w:r>
            <w:smartTag w:uri="urn:schemas-microsoft-com:office:smarttags" w:element="place">
              <w:r>
                <w:t>Lot</w:t>
              </w:r>
            </w:smartTag>
            <w:r>
              <w:t xml:space="preserve"> 19 on Plan 1178</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Suburban Lot 228,</w:t>
            </w:r>
            <w:r>
              <w:br/>
              <w:t xml:space="preserve">being </w:t>
            </w:r>
            <w:smartTag w:uri="urn:schemas-microsoft-com:office:smarttags" w:element="place">
              <w:r>
                <w:t>Lot</w:t>
              </w:r>
            </w:smartTag>
            <w:r>
              <w:t xml:space="preserve"> 20 on Plan 1178</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Suburban Lot 228,</w:t>
            </w:r>
            <w:r>
              <w:br/>
              <w:t>being Lots 108 to 117 (inclusive) on Plan 1178</w:t>
            </w:r>
            <w:r>
              <w:br/>
              <w:t>and Lots 1, 2, 3 and 4 on Diagram 22405</w:t>
            </w:r>
          </w:p>
        </w:tc>
      </w:tr>
      <w:tr>
        <w:tc>
          <w:tcPr>
            <w:tcW w:w="851" w:type="dxa"/>
          </w:tcPr>
          <w:p>
            <w:pPr>
              <w:pStyle w:val="yTableNAm"/>
            </w:pPr>
            <w:r>
              <w:t>9</w:t>
            </w:r>
          </w:p>
        </w:tc>
        <w:tc>
          <w:tcPr>
            <w:tcW w:w="6201" w:type="dxa"/>
            <w:gridSpan w:val="2"/>
          </w:tcPr>
          <w:p>
            <w:pPr>
              <w:pStyle w:val="yTableNAm"/>
              <w:ind w:left="656" w:hanging="656"/>
            </w:pPr>
            <w:r>
              <w:t>Portion of Perth Suburban Lot 228,</w:t>
            </w:r>
            <w:r>
              <w:br/>
              <w:t xml:space="preserve">being </w:t>
            </w:r>
            <w:smartTag w:uri="urn:schemas-microsoft-com:office:smarttags" w:element="place">
              <w:r>
                <w:t>Lot</w:t>
              </w:r>
            </w:smartTag>
            <w:r>
              <w:t xml:space="preserve"> 24 on Plan 1178</w:t>
            </w:r>
          </w:p>
        </w:tc>
      </w:tr>
      <w:tr>
        <w:tc>
          <w:tcPr>
            <w:tcW w:w="851" w:type="dxa"/>
          </w:tcPr>
          <w:p>
            <w:pPr>
              <w:pStyle w:val="yTableNAm"/>
            </w:pPr>
            <w:r>
              <w:t>10</w:t>
            </w:r>
          </w:p>
        </w:tc>
        <w:tc>
          <w:tcPr>
            <w:tcW w:w="6201" w:type="dxa"/>
            <w:gridSpan w:val="2"/>
          </w:tcPr>
          <w:p>
            <w:pPr>
              <w:pStyle w:val="yTableNAm"/>
              <w:tabs>
                <w:tab w:val="clear" w:pos="567"/>
              </w:tabs>
              <w:ind w:left="579" w:hanging="579"/>
            </w:pPr>
            <w:r>
              <w:t>Portion of Perth Suburban Lot 228,</w:t>
            </w:r>
            <w:r>
              <w:br/>
              <w:t>being Lot 23 of Plan 1178</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Suburban Lot 228,</w:t>
            </w:r>
            <w:r>
              <w:br/>
              <w:t xml:space="preserve">being part of </w:t>
            </w:r>
            <w:smartTag w:uri="urn:schemas-microsoft-com:office:smarttags" w:element="place">
              <w:r>
                <w:t>Lot</w:t>
              </w:r>
            </w:smartTag>
            <w:r>
              <w:t xml:space="preserve"> 22 on Plan 1178</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Suburban Lot 228,</w:t>
            </w:r>
            <w:r>
              <w:br/>
              <w:t xml:space="preserve">being Lot 21 and part of </w:t>
            </w:r>
            <w:smartTag w:uri="urn:schemas-microsoft-com:office:smarttags" w:element="place">
              <w:r>
                <w:t>Lot</w:t>
              </w:r>
            </w:smartTag>
            <w:r>
              <w:t xml:space="preserve"> 22 on Plan 1178</w:t>
            </w:r>
          </w:p>
        </w:tc>
      </w:tr>
      <w:tr>
        <w:tc>
          <w:tcPr>
            <w:tcW w:w="851" w:type="dxa"/>
          </w:tcPr>
          <w:p>
            <w:pPr>
              <w:pStyle w:val="yTableNAm"/>
            </w:pPr>
            <w:r>
              <w:t>13</w:t>
            </w:r>
          </w:p>
        </w:tc>
        <w:tc>
          <w:tcPr>
            <w:tcW w:w="6201" w:type="dxa"/>
            <w:gridSpan w:val="2"/>
          </w:tcPr>
          <w:p>
            <w:pPr>
              <w:pStyle w:val="yTableNAm"/>
              <w:tabs>
                <w:tab w:val="clear" w:pos="567"/>
              </w:tabs>
              <w:ind w:left="579" w:hanging="579"/>
            </w:pPr>
            <w:r>
              <w:t xml:space="preserve">Crown Reserve 40541, Swan Location, </w:t>
            </w:r>
            <w:smartTag w:uri="urn:schemas-microsoft-com:office:smarttags" w:element="place">
              <w:r>
                <w:t>Lot</w:t>
              </w:r>
            </w:smartTag>
            <w:r>
              <w:t xml:space="preserve"> 11162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Unnumbered Rail Reserve shown on Public Transport Authority Plan 2106 (Railway Road Reserve, Daglish)</w:t>
            </w:r>
          </w:p>
          <w:p>
            <w:pPr>
              <w:pStyle w:val="yTableNAm"/>
              <w:tabs>
                <w:tab w:val="clear" w:pos="567"/>
              </w:tabs>
              <w:ind w:left="579" w:hanging="579"/>
            </w:pPr>
            <w:r>
              <w:t>So much of the Reserve as is leased from the Public Transport Authority for the purposes of the Hospital while it is leased for that purpose.</w:t>
            </w:r>
          </w:p>
        </w:tc>
      </w:tr>
      <w:tr>
        <w:trPr>
          <w:cantSplit/>
        </w:trPr>
        <w:tc>
          <w:tcPr>
            <w:tcW w:w="851" w:type="dxa"/>
          </w:tcPr>
          <w:p>
            <w:pPr>
              <w:pStyle w:val="yTableNAm"/>
            </w:pPr>
            <w:r>
              <w:t>15</w:t>
            </w:r>
          </w:p>
        </w:tc>
        <w:tc>
          <w:tcPr>
            <w:tcW w:w="6201" w:type="dxa"/>
            <w:gridSpan w:val="2"/>
          </w:tcPr>
          <w:p>
            <w:pPr>
              <w:pStyle w:val="yTableNAm"/>
              <w:tabs>
                <w:tab w:val="clear" w:pos="567"/>
              </w:tabs>
              <w:ind w:left="579" w:hanging="579"/>
            </w:pPr>
            <w:smartTag w:uri="urn:schemas-microsoft-com:office:smarttags" w:element="City">
              <w:r>
                <w:t>Perth</w:t>
              </w:r>
            </w:smartTag>
            <w:r>
              <w:t xml:space="preserve"> Suburban Lot 10 on Plan 489551 (10 </w:t>
            </w:r>
            <w:smartTag w:uri="urn:schemas-microsoft-com:office:smarttags" w:element="City">
              <w:r>
                <w:t>Oxford</w:t>
              </w:r>
            </w:smartTag>
            <w:r>
              <w:t xml:space="preserve"> Close, </w:t>
            </w:r>
            <w:smartTag w:uri="urn:schemas-microsoft-com:office:smarttags" w:element="place">
              <w:r>
                <w:t>West Leederville</w:t>
              </w:r>
            </w:smartTag>
            <w:r>
              <w:t>)</w:t>
            </w:r>
          </w:p>
        </w:tc>
      </w:tr>
      <w:tr>
        <w:trPr>
          <w:cantSplit/>
        </w:trPr>
        <w:tc>
          <w:tcPr>
            <w:tcW w:w="7052" w:type="dxa"/>
            <w:gridSpan w:val="3"/>
          </w:tcPr>
          <w:p>
            <w:pPr>
              <w:pStyle w:val="yTableNAm"/>
              <w:keepNext/>
              <w:spacing w:before="360"/>
              <w:ind w:left="658" w:hanging="658"/>
              <w:rPr>
                <w:b/>
                <w:bCs/>
                <w:u w:val="single"/>
              </w:rPr>
            </w:pPr>
            <w:r>
              <w:br w:type="page"/>
            </w:r>
            <w:smartTag w:uri="urn:schemas-microsoft-com:office:smarttags" w:element="place">
              <w:smartTag w:uri="urn:schemas-microsoft-com:office:smarttags" w:element="PlaceName">
                <w:r>
                  <w:rPr>
                    <w:b/>
                    <w:bCs/>
                    <w:u w:val="single"/>
                  </w:rPr>
                  <w:t>Princess</w:t>
                </w:r>
              </w:smartTag>
              <w:r>
                <w:rPr>
                  <w:b/>
                  <w:bCs/>
                  <w:u w:val="single"/>
                </w:rPr>
                <w:t xml:space="preserve"> </w:t>
              </w:r>
              <w:smartTag w:uri="urn:schemas-microsoft-com:office:smarttags" w:element="PlaceName">
                <w:r>
                  <w:rPr>
                    <w:b/>
                    <w:bCs/>
                    <w:u w:val="single"/>
                  </w:rPr>
                  <w:t>Margaret</w:t>
                </w:r>
              </w:smartTag>
              <w:r>
                <w:rPr>
                  <w:b/>
                  <w:bCs/>
                  <w:u w:val="single"/>
                </w:rPr>
                <w:t xml:space="preserve"> </w:t>
              </w:r>
              <w:smartTag w:uri="urn:schemas-microsoft-com:office:smarttags" w:element="PlaceName">
                <w:r>
                  <w:rPr>
                    <w:b/>
                    <w:bCs/>
                    <w:u w:val="single"/>
                  </w:rPr>
                  <w:t>Hospital</w:t>
                </w:r>
              </w:smartTag>
            </w:smartTag>
            <w:r>
              <w:rPr>
                <w:b/>
                <w:bCs/>
                <w:u w:val="single"/>
              </w:rPr>
              <w:t xml:space="preserve"> for Children</w:t>
            </w:r>
          </w:p>
        </w:tc>
      </w:tr>
      <w:tr>
        <w:tc>
          <w:tcPr>
            <w:tcW w:w="851" w:type="dxa"/>
          </w:tcPr>
          <w:p>
            <w:pPr>
              <w:pStyle w:val="yTableNAm"/>
              <w:keepNext/>
            </w:pPr>
          </w:p>
        </w:tc>
        <w:tc>
          <w:tcPr>
            <w:tcW w:w="6201" w:type="dxa"/>
            <w:gridSpan w:val="2"/>
          </w:tcPr>
          <w:p>
            <w:pPr>
              <w:pStyle w:val="yTableNAm"/>
              <w:keepNext/>
              <w:ind w:left="656" w:hanging="656"/>
              <w:rPr>
                <w:b/>
                <w:bCs/>
              </w:rPr>
            </w:pPr>
            <w:r>
              <w:rPr>
                <w:b/>
                <w:bCs/>
              </w:rPr>
              <w:t>Main site and surrounding car parks</w:t>
            </w:r>
          </w:p>
        </w:tc>
      </w:tr>
      <w:tr>
        <w:tc>
          <w:tcPr>
            <w:tcW w:w="851" w:type="dxa"/>
          </w:tcPr>
          <w:p>
            <w:pPr>
              <w:pStyle w:val="yTableNAm"/>
            </w:pPr>
            <w:r>
              <w:t>1</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903 on Diagram 82676</w:t>
            </w:r>
          </w:p>
        </w:tc>
      </w:tr>
      <w:tr>
        <w:tc>
          <w:tcPr>
            <w:tcW w:w="851" w:type="dxa"/>
          </w:tcPr>
          <w:p>
            <w:pPr>
              <w:pStyle w:val="yTableNAm"/>
            </w:pPr>
            <w:r>
              <w:t>2</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930 on Diagram 83862</w:t>
            </w:r>
          </w:p>
        </w:tc>
      </w:tr>
      <w:tr>
        <w:tc>
          <w:tcPr>
            <w:tcW w:w="851" w:type="dxa"/>
          </w:tcPr>
          <w:p>
            <w:pPr>
              <w:pStyle w:val="yTableNAm"/>
            </w:pPr>
            <w:r>
              <w:t>3</w:t>
            </w:r>
          </w:p>
        </w:tc>
        <w:tc>
          <w:tcPr>
            <w:tcW w:w="6201" w:type="dxa"/>
            <w:gridSpan w:val="2"/>
          </w:tcPr>
          <w:p>
            <w:pPr>
              <w:pStyle w:val="yTableNAm"/>
              <w:tabs>
                <w:tab w:val="clear" w:pos="567"/>
              </w:tabs>
              <w:ind w:left="579" w:hanging="579"/>
            </w:pPr>
            <w:smartTag w:uri="urn:schemas-microsoft-com:office:smarttags" w:element="City">
              <w:r>
                <w:t>Perth</w:t>
              </w:r>
            </w:smartTag>
            <w:r>
              <w:t xml:space="preserve"> </w:t>
            </w:r>
            <w:smartTag w:uri="urn:schemas-microsoft-com:office:smarttags" w:element="place">
              <w:r>
                <w:t>Lot</w:t>
              </w:r>
            </w:smartTag>
            <w:r>
              <w:t xml:space="preserve"> 17 on Plan 1418</w:t>
            </w:r>
          </w:p>
        </w:tc>
      </w:tr>
      <w:tr>
        <w:tc>
          <w:tcPr>
            <w:tcW w:w="851" w:type="dxa"/>
          </w:tcPr>
          <w:p>
            <w:pPr>
              <w:pStyle w:val="yTableNAm"/>
            </w:pPr>
            <w:r>
              <w:t>4</w:t>
            </w:r>
          </w:p>
        </w:tc>
        <w:tc>
          <w:tcPr>
            <w:tcW w:w="6201" w:type="dxa"/>
            <w:gridSpan w:val="2"/>
          </w:tcPr>
          <w:p>
            <w:pPr>
              <w:pStyle w:val="yTableNAm"/>
              <w:tabs>
                <w:tab w:val="clear" w:pos="567"/>
              </w:tabs>
              <w:ind w:left="579" w:hanging="579"/>
            </w:pPr>
            <w:r>
              <w:t>Portion of Perth Town Lots H117 and H120,</w:t>
            </w:r>
            <w:r>
              <w:br/>
              <w:t xml:space="preserve">being </w:t>
            </w:r>
            <w:smartTag w:uri="urn:schemas-microsoft-com:office:smarttags" w:element="place">
              <w:r>
                <w:t>Lot</w:t>
              </w:r>
            </w:smartTag>
            <w:r>
              <w:t xml:space="preserve"> 5 on Diagram 66626</w:t>
            </w:r>
          </w:p>
        </w:tc>
      </w:tr>
      <w:tr>
        <w:tc>
          <w:tcPr>
            <w:tcW w:w="851" w:type="dxa"/>
          </w:tcPr>
          <w:p>
            <w:pPr>
              <w:pStyle w:val="yTableNAm"/>
            </w:pPr>
            <w:r>
              <w:t>5</w:t>
            </w:r>
          </w:p>
        </w:tc>
        <w:tc>
          <w:tcPr>
            <w:tcW w:w="6201" w:type="dxa"/>
            <w:gridSpan w:val="2"/>
          </w:tcPr>
          <w:p>
            <w:pPr>
              <w:pStyle w:val="yTableNAm"/>
              <w:ind w:left="656" w:hanging="656"/>
            </w:pPr>
            <w:r>
              <w:t>Portion of Perth Town Lots H117 and H20,</w:t>
            </w:r>
            <w:r>
              <w:br/>
              <w:t xml:space="preserve">being </w:t>
            </w:r>
            <w:smartTag w:uri="urn:schemas-microsoft-com:office:smarttags" w:element="place">
              <w:r>
                <w:t>Lot</w:t>
              </w:r>
            </w:smartTag>
            <w:r>
              <w:t xml:space="preserve"> 47 on Plan 123</w:t>
            </w:r>
          </w:p>
        </w:tc>
      </w:tr>
      <w:tr>
        <w:tc>
          <w:tcPr>
            <w:tcW w:w="851" w:type="dxa"/>
          </w:tcPr>
          <w:p>
            <w:pPr>
              <w:pStyle w:val="yTableNAm"/>
            </w:pPr>
            <w:r>
              <w:t>6</w:t>
            </w:r>
          </w:p>
        </w:tc>
        <w:tc>
          <w:tcPr>
            <w:tcW w:w="6201" w:type="dxa"/>
            <w:gridSpan w:val="2"/>
          </w:tcPr>
          <w:p>
            <w:pPr>
              <w:pStyle w:val="yTableNAm"/>
              <w:tabs>
                <w:tab w:val="clear" w:pos="567"/>
              </w:tabs>
              <w:ind w:left="579" w:hanging="579"/>
            </w:pPr>
            <w:r>
              <w:t>Portion of Perth Town Lots H117, H119, and H120,</w:t>
            </w:r>
            <w:r>
              <w:br/>
              <w:t xml:space="preserve">being </w:t>
            </w:r>
            <w:smartTag w:uri="urn:schemas-microsoft-com:office:smarttags" w:element="place">
              <w:r>
                <w:t>Lot</w:t>
              </w:r>
            </w:smartTag>
            <w:r>
              <w:t xml:space="preserve"> 46 on Plan 123</w:t>
            </w:r>
          </w:p>
        </w:tc>
      </w:tr>
      <w:tr>
        <w:tc>
          <w:tcPr>
            <w:tcW w:w="851" w:type="dxa"/>
          </w:tcPr>
          <w:p>
            <w:pPr>
              <w:pStyle w:val="yTableNAm"/>
            </w:pPr>
            <w:r>
              <w:t>7</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45 on Plan 123</w:t>
            </w:r>
          </w:p>
        </w:tc>
      </w:tr>
      <w:tr>
        <w:tc>
          <w:tcPr>
            <w:tcW w:w="851" w:type="dxa"/>
          </w:tcPr>
          <w:p>
            <w:pPr>
              <w:pStyle w:val="yTableNAm"/>
            </w:pPr>
            <w:r>
              <w:t>8</w:t>
            </w:r>
          </w:p>
        </w:tc>
        <w:tc>
          <w:tcPr>
            <w:tcW w:w="6201" w:type="dxa"/>
            <w:gridSpan w:val="2"/>
          </w:tcPr>
          <w:p>
            <w:pPr>
              <w:pStyle w:val="yTableNAm"/>
              <w:tabs>
                <w:tab w:val="clear" w:pos="567"/>
              </w:tabs>
              <w:ind w:left="579" w:hanging="579"/>
            </w:pPr>
            <w:r>
              <w:t>Portion of Perth Town Lots H117 and H119,</w:t>
            </w:r>
            <w:r>
              <w:br/>
              <w:t xml:space="preserve">being </w:t>
            </w:r>
            <w:smartTag w:uri="urn:schemas-microsoft-com:office:smarttags" w:element="place">
              <w:r>
                <w:t>Lot</w:t>
              </w:r>
            </w:smartTag>
            <w:r>
              <w:t xml:space="preserve"> 44 and part of Part Lot 43 on Plan 123</w:t>
            </w:r>
          </w:p>
        </w:tc>
      </w:tr>
      <w:tr>
        <w:tc>
          <w:tcPr>
            <w:tcW w:w="851" w:type="dxa"/>
          </w:tcPr>
          <w:p>
            <w:pPr>
              <w:pStyle w:val="yTableNAm"/>
            </w:pPr>
            <w:r>
              <w:t>9</w:t>
            </w:r>
          </w:p>
        </w:tc>
        <w:tc>
          <w:tcPr>
            <w:tcW w:w="6201" w:type="dxa"/>
            <w:gridSpan w:val="2"/>
          </w:tcPr>
          <w:p>
            <w:pPr>
              <w:pStyle w:val="yTableNAm"/>
              <w:tabs>
                <w:tab w:val="clear" w:pos="567"/>
              </w:tabs>
              <w:ind w:left="579" w:hanging="579"/>
            </w:pPr>
            <w:r>
              <w:t xml:space="preserve">Part </w:t>
            </w:r>
            <w:smartTag w:uri="urn:schemas-microsoft-com:office:smarttags" w:element="place">
              <w:r>
                <w:t>Lot</w:t>
              </w:r>
            </w:smartTag>
            <w:r>
              <w:t xml:space="preserve"> 43 on Plan 123</w:t>
            </w:r>
          </w:p>
        </w:tc>
      </w:tr>
      <w:tr>
        <w:tc>
          <w:tcPr>
            <w:tcW w:w="851" w:type="dxa"/>
          </w:tcPr>
          <w:p>
            <w:pPr>
              <w:pStyle w:val="yTableNAm"/>
            </w:pPr>
            <w:r>
              <w:t>10</w:t>
            </w:r>
          </w:p>
        </w:tc>
        <w:tc>
          <w:tcPr>
            <w:tcW w:w="6201" w:type="dxa"/>
            <w:gridSpan w:val="2"/>
          </w:tcPr>
          <w:p>
            <w:pPr>
              <w:pStyle w:val="yTableNAm"/>
              <w:tabs>
                <w:tab w:val="clear" w:pos="567"/>
              </w:tabs>
              <w:ind w:left="579" w:hanging="579"/>
            </w:pPr>
            <w:smartTag w:uri="urn:schemas-microsoft-com:office:smarttags" w:element="place">
              <w:r>
                <w:t>Lot</w:t>
              </w:r>
            </w:smartTag>
            <w:r>
              <w:t xml:space="preserve"> 42 on Plan 123</w:t>
            </w:r>
          </w:p>
        </w:tc>
      </w:tr>
      <w:tr>
        <w:tc>
          <w:tcPr>
            <w:tcW w:w="851" w:type="dxa"/>
          </w:tcPr>
          <w:p>
            <w:pPr>
              <w:pStyle w:val="yTableNAm"/>
            </w:pPr>
            <w:r>
              <w:t>11</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28 on Plan 123</w:t>
            </w:r>
          </w:p>
        </w:tc>
      </w:tr>
      <w:tr>
        <w:tc>
          <w:tcPr>
            <w:tcW w:w="851" w:type="dxa"/>
          </w:tcPr>
          <w:p>
            <w:pPr>
              <w:pStyle w:val="yTableNAm"/>
            </w:pPr>
            <w:r>
              <w:t>12</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29 on Plan 123</w:t>
            </w:r>
          </w:p>
        </w:tc>
      </w:tr>
      <w:tr>
        <w:tc>
          <w:tcPr>
            <w:tcW w:w="851" w:type="dxa"/>
          </w:tcPr>
          <w:p>
            <w:pPr>
              <w:pStyle w:val="yTableNAm"/>
            </w:pPr>
            <w:r>
              <w:t>13</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1 on Diagram 20062</w:t>
            </w:r>
          </w:p>
        </w:tc>
      </w:tr>
      <w:tr>
        <w:trPr>
          <w:cantSplit/>
        </w:trPr>
        <w:tc>
          <w:tcPr>
            <w:tcW w:w="851" w:type="dxa"/>
          </w:tcPr>
          <w:p>
            <w:pPr>
              <w:pStyle w:val="yTableNAm"/>
            </w:pPr>
            <w:r>
              <w:t>14</w:t>
            </w:r>
          </w:p>
        </w:tc>
        <w:tc>
          <w:tcPr>
            <w:tcW w:w="6201" w:type="dxa"/>
            <w:gridSpan w:val="2"/>
          </w:tcPr>
          <w:p>
            <w:pPr>
              <w:pStyle w:val="yTableNAm"/>
              <w:tabs>
                <w:tab w:val="clear" w:pos="567"/>
              </w:tabs>
              <w:ind w:left="579" w:hanging="579"/>
            </w:pPr>
            <w:r>
              <w:t>Portion of Perth Town Lot H119,</w:t>
            </w:r>
            <w:r>
              <w:br/>
              <w:t xml:space="preserve">being </w:t>
            </w:r>
            <w:smartTag w:uri="urn:schemas-microsoft-com:office:smarttags" w:element="place">
              <w:r>
                <w:t>Lot</w:t>
              </w:r>
            </w:smartTag>
            <w:r>
              <w:t xml:space="preserve"> 2 on Diagram 20062</w:t>
            </w:r>
          </w:p>
        </w:tc>
      </w:tr>
      <w:tr>
        <w:tc>
          <w:tcPr>
            <w:tcW w:w="851" w:type="dxa"/>
          </w:tcPr>
          <w:p>
            <w:pPr>
              <w:pStyle w:val="yTableNAm"/>
              <w:keepNext/>
            </w:pPr>
          </w:p>
        </w:tc>
        <w:tc>
          <w:tcPr>
            <w:tcW w:w="6201" w:type="dxa"/>
            <w:gridSpan w:val="2"/>
          </w:tcPr>
          <w:p>
            <w:pPr>
              <w:pStyle w:val="yTableNAm"/>
              <w:keepNext/>
              <w:tabs>
                <w:tab w:val="clear" w:pos="567"/>
              </w:tabs>
              <w:ind w:left="579" w:hanging="579"/>
              <w:rPr>
                <w:b/>
                <w:bCs/>
              </w:rPr>
            </w:pPr>
            <w:r>
              <w:rPr>
                <w:b/>
                <w:bCs/>
              </w:rPr>
              <w:t xml:space="preserve">Other sites </w:t>
            </w:r>
          </w:p>
        </w:tc>
      </w:tr>
      <w:tr>
        <w:tc>
          <w:tcPr>
            <w:tcW w:w="851" w:type="dxa"/>
          </w:tcPr>
          <w:p>
            <w:pPr>
              <w:pStyle w:val="yTableNAm"/>
              <w:rPr>
                <w:i/>
                <w:iCs/>
              </w:rPr>
            </w:pPr>
            <w:r>
              <w:t>15</w:t>
            </w:r>
          </w:p>
        </w:tc>
        <w:tc>
          <w:tcPr>
            <w:tcW w:w="6201" w:type="dxa"/>
            <w:gridSpan w:val="2"/>
          </w:tcPr>
          <w:p>
            <w:pPr>
              <w:pStyle w:val="yTableNAm"/>
              <w:ind w:left="656" w:hanging="656"/>
              <w:rPr>
                <w:i/>
                <w:iCs/>
              </w:rPr>
            </w:pPr>
            <w:smartTag w:uri="urn:schemas-microsoft-com:office:smarttags" w:element="City">
              <w:r>
                <w:t>Perth</w:t>
              </w:r>
            </w:smartTag>
            <w:r>
              <w:t xml:space="preserve"> Suburban </w:t>
            </w:r>
            <w:smartTag w:uri="urn:schemas-microsoft-com:office:smarttags" w:element="place">
              <w:r>
                <w:t>Lot</w:t>
              </w:r>
            </w:smartTag>
            <w:r>
              <w:t xml:space="preserve"> 56 on Plan 79450 (</w:t>
            </w:r>
            <w:smartTag w:uri="urn:schemas-microsoft-com:office:smarttags" w:element="address">
              <w:smartTag w:uri="urn:schemas-microsoft-com:office:smarttags" w:element="Street">
                <w:r>
                  <w:t>1260 Hay Street, West</w:t>
                </w:r>
              </w:smartTag>
              <w:r>
                <w:t xml:space="preserve"> </w:t>
              </w:r>
              <w:smartTag w:uri="urn:schemas-microsoft-com:office:smarttags" w:element="City">
                <w:r>
                  <w:t>Perth</w:t>
                </w:r>
              </w:smartTag>
            </w:smartTag>
            <w:r>
              <w:t>)</w:t>
            </w:r>
          </w:p>
        </w:tc>
      </w:tr>
      <w:tr>
        <w:tc>
          <w:tcPr>
            <w:tcW w:w="851" w:type="dxa"/>
          </w:tcPr>
          <w:p>
            <w:pPr>
              <w:pStyle w:val="yTableNAm"/>
            </w:pPr>
            <w:r>
              <w:t>16</w:t>
            </w:r>
          </w:p>
        </w:tc>
        <w:tc>
          <w:tcPr>
            <w:tcW w:w="6201" w:type="dxa"/>
            <w:gridSpan w:val="2"/>
          </w:tcPr>
          <w:p>
            <w:pPr>
              <w:pStyle w:val="yTableNAm"/>
              <w:ind w:left="656" w:hanging="656"/>
            </w:pPr>
            <w:r>
              <w:t>Certificate of Title Volume 483 Folio 133</w:t>
            </w:r>
            <w:r>
              <w:br/>
              <w:t>being portion of Perth Town Lot H117</w:t>
            </w:r>
            <w:r>
              <w:br/>
              <w:t xml:space="preserve">and being Lot 53 and part of </w:t>
            </w:r>
            <w:smartTag w:uri="urn:schemas-microsoft-com:office:smarttags" w:element="place">
              <w:r>
                <w:t>Lot</w:t>
              </w:r>
            </w:smartTag>
            <w:r>
              <w:t xml:space="preserve">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17</w:t>
            </w:r>
          </w:p>
        </w:tc>
        <w:tc>
          <w:tcPr>
            <w:tcW w:w="6201" w:type="dxa"/>
            <w:gridSpan w:val="2"/>
          </w:tcPr>
          <w:p>
            <w:pPr>
              <w:pStyle w:val="yTableNAm"/>
              <w:tabs>
                <w:tab w:val="clear" w:pos="567"/>
              </w:tabs>
              <w:ind w:left="579" w:hanging="579"/>
            </w:pPr>
            <w:r>
              <w:t>Certificate of Title Volume 1401 Folio 380</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18</w:t>
            </w:r>
          </w:p>
        </w:tc>
        <w:tc>
          <w:tcPr>
            <w:tcW w:w="6201" w:type="dxa"/>
            <w:gridSpan w:val="2"/>
          </w:tcPr>
          <w:p>
            <w:pPr>
              <w:pStyle w:val="yTableNAm"/>
              <w:ind w:left="656" w:hanging="656"/>
            </w:pPr>
            <w:r>
              <w:t>Certificate of Title Volume 1409 Folio 836</w:t>
            </w:r>
            <w:r>
              <w:br/>
              <w:t xml:space="preserve">being portion of Perth Town Lot H117 and being </w:t>
            </w:r>
            <w:smartTag w:uri="urn:schemas-microsoft-com:office:smarttags" w:element="place">
              <w:r>
                <w:t>Lot</w:t>
              </w:r>
            </w:smartTag>
            <w:r>
              <w:t xml:space="preserve"> 54 and part of Lots 55 and 56 on Plan 123</w:t>
            </w:r>
            <w:r>
              <w:br/>
              <w:t>(36</w:t>
            </w:r>
            <w:r>
              <w:noBreakHyphen/>
              <w:t xml:space="preserve">38 </w:t>
            </w:r>
            <w:smartTag w:uri="urn:schemas-microsoft-com:office:smarttags" w:element="Street">
              <w:smartTag w:uri="urn:schemas-microsoft-com:office:smarttags" w:element="address">
                <w:r>
                  <w:t>Hay Street</w:t>
                </w:r>
              </w:smartTag>
            </w:smartTag>
            <w:r>
              <w:t>, Subiaco)</w:t>
            </w:r>
          </w:p>
          <w:p>
            <w:pPr>
              <w:pStyle w:val="yTableNAm"/>
              <w:ind w:left="656" w:hanging="656"/>
            </w:pPr>
            <w:r>
              <w:t xml:space="preserve">while it is leased for the purposes of the Hospital </w:t>
            </w:r>
          </w:p>
        </w:tc>
      </w:tr>
      <w:tr>
        <w:tc>
          <w:tcPr>
            <w:tcW w:w="851" w:type="dxa"/>
          </w:tcPr>
          <w:p>
            <w:pPr>
              <w:pStyle w:val="yTableNAm"/>
            </w:pPr>
            <w:r>
              <w:t>19</w:t>
            </w:r>
          </w:p>
        </w:tc>
        <w:tc>
          <w:tcPr>
            <w:tcW w:w="6201" w:type="dxa"/>
            <w:gridSpan w:val="2"/>
          </w:tcPr>
          <w:p>
            <w:pPr>
              <w:pStyle w:val="yTableNAm"/>
              <w:tabs>
                <w:tab w:val="clear" w:pos="567"/>
              </w:tabs>
              <w:ind w:left="579" w:hanging="579"/>
            </w:pPr>
            <w:r>
              <w:t>Certificate of Title Volume 1409 Folio 835</w:t>
            </w:r>
            <w:r>
              <w:br/>
              <w:t>being portion of Perth Town Lot H116 and being part of the land on Diagram 3964</w:t>
            </w:r>
            <w:r>
              <w:br/>
              <w:t>(36</w:t>
            </w:r>
            <w:r>
              <w:noBreakHyphen/>
              <w:t>38 Hay Street, Subiaco)</w:t>
            </w:r>
          </w:p>
          <w:p>
            <w:pPr>
              <w:pStyle w:val="yTableNAm"/>
              <w:tabs>
                <w:tab w:val="clear" w:pos="567"/>
              </w:tabs>
              <w:ind w:left="579" w:hanging="579"/>
            </w:pPr>
            <w:r>
              <w:t xml:space="preserve">while it is leased for the purposes of the Hospital </w:t>
            </w:r>
          </w:p>
        </w:tc>
      </w:tr>
      <w:tr>
        <w:tc>
          <w:tcPr>
            <w:tcW w:w="851" w:type="dxa"/>
          </w:tcPr>
          <w:p>
            <w:pPr>
              <w:pStyle w:val="yTableNAm"/>
            </w:pPr>
            <w:r>
              <w:t>20</w:t>
            </w:r>
          </w:p>
        </w:tc>
        <w:tc>
          <w:tcPr>
            <w:tcW w:w="6201" w:type="dxa"/>
            <w:gridSpan w:val="2"/>
          </w:tcPr>
          <w:p>
            <w:pPr>
              <w:pStyle w:val="yTableNAm"/>
              <w:ind w:left="656" w:hanging="656"/>
            </w:pPr>
            <w:r>
              <w:t>Certificate of Title Volume 2134 Folio 980</w:t>
            </w:r>
            <w:r>
              <w:br/>
              <w:t xml:space="preserve">being </w:t>
            </w:r>
            <w:smartTag w:uri="urn:schemas-microsoft-com:office:smarttags" w:element="place">
              <w:r>
                <w:t>Lot</w:t>
              </w:r>
            </w:smartTag>
            <w:r>
              <w:t xml:space="preserve"> 200 on Deposited Plan 31327</w:t>
            </w:r>
            <w:r>
              <w:br/>
              <w:t>(</w:t>
            </w:r>
            <w:smartTag w:uri="urn:schemas-microsoft-com:office:smarttags" w:element="Street">
              <w:smartTag w:uri="urn:schemas-microsoft-com:office:smarttags" w:element="address">
                <w:r>
                  <w:t>80 Hay Street</w:t>
                </w:r>
              </w:smartTag>
            </w:smartTag>
            <w:r>
              <w:t>, Subiaco)</w:t>
            </w:r>
          </w:p>
          <w:p>
            <w:pPr>
              <w:pStyle w:val="yTableNAm"/>
              <w:ind w:left="656" w:hanging="656"/>
            </w:pPr>
            <w:r>
              <w:t>while it is leased for the purposes of the Hospital</w:t>
            </w:r>
          </w:p>
        </w:tc>
      </w:tr>
      <w:tr>
        <w:trPr>
          <w:cantSplit/>
        </w:trPr>
        <w:tc>
          <w:tcPr>
            <w:tcW w:w="851" w:type="dxa"/>
          </w:tcPr>
          <w:p>
            <w:pPr>
              <w:pStyle w:val="yTableNAm"/>
            </w:pPr>
            <w:r>
              <w:t>21</w:t>
            </w:r>
          </w:p>
        </w:tc>
        <w:tc>
          <w:tcPr>
            <w:tcW w:w="6201" w:type="dxa"/>
            <w:gridSpan w:val="2"/>
          </w:tcPr>
          <w:p>
            <w:pPr>
              <w:pStyle w:val="yTableNAm"/>
              <w:tabs>
                <w:tab w:val="clear" w:pos="567"/>
              </w:tabs>
              <w:ind w:left="579" w:hanging="579"/>
            </w:pPr>
            <w:r>
              <w:t>Certificate of Title Volume 2134 Folio 981</w:t>
            </w:r>
            <w:r>
              <w:br/>
              <w:t xml:space="preserve">being </w:t>
            </w:r>
            <w:smartTag w:uri="urn:schemas-microsoft-com:office:smarttags" w:element="place">
              <w:r>
                <w:t>Lot</w:t>
              </w:r>
            </w:smartTag>
            <w:r>
              <w:t xml:space="preserve"> 201 on Deposited Plan 31327</w:t>
            </w:r>
            <w:r>
              <w:br/>
              <w:t>(</w:t>
            </w:r>
            <w:smartTag w:uri="urn:schemas-microsoft-com:office:smarttags" w:element="Street">
              <w:smartTag w:uri="urn:schemas-microsoft-com:office:smarttags" w:element="address">
                <w:r>
                  <w:t>82 Hay Street</w:t>
                </w:r>
              </w:smartTag>
            </w:smartTag>
            <w:r>
              <w:t>, Subiaco)</w:t>
            </w:r>
          </w:p>
          <w:p>
            <w:pPr>
              <w:pStyle w:val="yTableNAm"/>
              <w:tabs>
                <w:tab w:val="clear" w:pos="567"/>
              </w:tabs>
              <w:ind w:left="579" w:hanging="579"/>
            </w:pPr>
            <w:r>
              <w:t>while it is leased for the purposes of the Hospital</w:t>
            </w:r>
          </w:p>
        </w:tc>
      </w:tr>
      <w:tr>
        <w:trPr>
          <w:cantSplit/>
        </w:trPr>
        <w:tc>
          <w:tcPr>
            <w:tcW w:w="851" w:type="dxa"/>
          </w:tcPr>
          <w:p>
            <w:pPr>
              <w:pStyle w:val="yTableNAm"/>
            </w:pPr>
            <w:r>
              <w:t>22</w:t>
            </w:r>
          </w:p>
        </w:tc>
        <w:tc>
          <w:tcPr>
            <w:tcW w:w="6201" w:type="dxa"/>
            <w:gridSpan w:val="2"/>
          </w:tcPr>
          <w:p>
            <w:pPr>
              <w:pStyle w:val="yTableNAm"/>
              <w:tabs>
                <w:tab w:val="clear" w:pos="567"/>
              </w:tabs>
              <w:ind w:left="579" w:hanging="579"/>
            </w:pPr>
            <w:r>
              <w:t>Certificate of Title Volume 2543 Folio 897</w:t>
            </w:r>
            <w:r>
              <w:br/>
              <w:t>being Lot 3 on Strata Plan 44045</w:t>
            </w:r>
            <w:r>
              <w:br/>
              <w:t xml:space="preserve">(Level 1, </w:t>
            </w:r>
            <w:smartTag w:uri="urn:schemas-microsoft-com:office:smarttags" w:element="Street">
              <w:smartTag w:uri="urn:schemas-microsoft-com:office:smarttags" w:element="address">
                <w:r>
                  <w:t>110 Hay St</w:t>
                </w:r>
              </w:smartTag>
            </w:smartTag>
            <w:r>
              <w:t>, Subiaco)</w:t>
            </w:r>
          </w:p>
          <w:p>
            <w:pPr>
              <w:pStyle w:val="yTableNAm"/>
              <w:tabs>
                <w:tab w:val="clear" w:pos="567"/>
              </w:tabs>
            </w:pPr>
            <w:r>
              <w:t>So much of the premises as is leased for the purposes of the Hospital, while it is leased for that purpose</w:t>
            </w:r>
          </w:p>
        </w:tc>
      </w:tr>
      <w:tr>
        <w:trPr>
          <w:cantSplit/>
        </w:trPr>
        <w:tc>
          <w:tcPr>
            <w:tcW w:w="7052" w:type="dxa"/>
            <w:gridSpan w:val="3"/>
          </w:tcPr>
          <w:p>
            <w:pPr>
              <w:pStyle w:val="yTableNAm"/>
              <w:spacing w:before="360"/>
              <w:ind w:left="658" w:hanging="658"/>
              <w:rPr>
                <w:b/>
                <w:bCs/>
                <w:u w:val="single"/>
              </w:rPr>
            </w:pPr>
            <w:r>
              <w:rPr>
                <w:b/>
                <w:bCs/>
                <w:u w:val="single"/>
              </w:rPr>
              <w:t>State Child Development Centre</w:t>
            </w:r>
          </w:p>
        </w:tc>
      </w:tr>
      <w:tr>
        <w:tc>
          <w:tcPr>
            <w:tcW w:w="938" w:type="dxa"/>
            <w:gridSpan w:val="2"/>
          </w:tcPr>
          <w:p>
            <w:pPr>
              <w:pStyle w:val="yTableNAm"/>
              <w:ind w:left="656" w:hanging="656"/>
            </w:pPr>
          </w:p>
        </w:tc>
        <w:tc>
          <w:tcPr>
            <w:tcW w:w="6114" w:type="dxa"/>
          </w:tcPr>
          <w:p>
            <w:pPr>
              <w:pStyle w:val="yTableNAm"/>
              <w:tabs>
                <w:tab w:val="clear" w:pos="567"/>
              </w:tabs>
              <w:ind w:left="579" w:hanging="579"/>
            </w:pPr>
            <w:r>
              <w:t xml:space="preserve">Crown Reserve 33853. </w:t>
            </w:r>
            <w:smartTag w:uri="urn:schemas-microsoft-com:office:smarttags" w:element="place">
              <w:r>
                <w:t>Lot</w:t>
              </w:r>
            </w:smartTag>
            <w:r>
              <w:t xml:space="preserve"> 890</w:t>
            </w:r>
          </w:p>
        </w:tc>
      </w:tr>
      <w:tr>
        <w:trPr>
          <w:cantSplit/>
        </w:trPr>
        <w:tc>
          <w:tcPr>
            <w:tcW w:w="7052" w:type="dxa"/>
            <w:gridSpan w:val="3"/>
          </w:tcPr>
          <w:p>
            <w:pPr>
              <w:pStyle w:val="yTableNAm"/>
              <w:tabs>
                <w:tab w:val="left" w:pos="2990"/>
              </w:tabs>
              <w:spacing w:before="360"/>
              <w:ind w:left="658" w:hanging="658"/>
              <w:rPr>
                <w:b/>
                <w:bCs/>
                <w:u w:val="single"/>
              </w:rPr>
            </w:pPr>
            <w:smartTag w:uri="urn:schemas-microsoft-com:office:smarttags" w:element="place">
              <w:smartTag w:uri="urn:schemas-microsoft-com:office:smarttags" w:element="PlaceName">
                <w:r>
                  <w:rPr>
                    <w:b/>
                    <w:bCs/>
                    <w:u w:val="single"/>
                  </w:rPr>
                  <w:t>Stubbs</w:t>
                </w:r>
              </w:smartTag>
              <w:r>
                <w:rPr>
                  <w:b/>
                  <w:bCs/>
                  <w:u w:val="single"/>
                </w:rPr>
                <w:t xml:space="preserve"> </w:t>
              </w:r>
              <w:smartTag w:uri="urn:schemas-microsoft-com:office:smarttags" w:element="PlaceName">
                <w:r>
                  <w:rPr>
                    <w:b/>
                    <w:bCs/>
                    <w:u w:val="single"/>
                  </w:rPr>
                  <w:t>Terrace</w:t>
                </w:r>
              </w:smartTag>
              <w:r>
                <w:rPr>
                  <w:b/>
                  <w:bCs/>
                  <w:u w:val="single"/>
                </w:rPr>
                <w:t xml:space="preserve"> </w:t>
              </w:r>
              <w:smartTag w:uri="urn:schemas-microsoft-com:office:smarttags" w:element="PlaceType">
                <w:r>
                  <w:rPr>
                    <w:b/>
                    <w:bCs/>
                    <w:u w:val="single"/>
                  </w:rPr>
                  <w:t>Hospital</w:t>
                </w:r>
              </w:smartTag>
            </w:smartTag>
          </w:p>
        </w:tc>
      </w:tr>
      <w:tr>
        <w:tc>
          <w:tcPr>
            <w:tcW w:w="938" w:type="dxa"/>
            <w:gridSpan w:val="2"/>
          </w:tcPr>
          <w:p>
            <w:pPr>
              <w:pStyle w:val="yTableNAm"/>
              <w:ind w:left="656" w:hanging="656"/>
            </w:pPr>
          </w:p>
        </w:tc>
        <w:tc>
          <w:tcPr>
            <w:tcW w:w="6114" w:type="dxa"/>
          </w:tcPr>
          <w:p>
            <w:pPr>
              <w:pStyle w:val="yTableNAm"/>
              <w:tabs>
                <w:tab w:val="clear" w:pos="567"/>
              </w:tabs>
              <w:ind w:left="579" w:hanging="579"/>
              <w:rPr>
                <w:i/>
              </w:rPr>
            </w:pPr>
            <w:r>
              <w:t>Part of Crown Reserve 20074 bounded by Stubbs Terrace to the east, Grace Vaughan House to the north and perimeter fences to the south and west.</w:t>
            </w:r>
          </w:p>
        </w:tc>
      </w:tr>
    </w:tbl>
    <w:p>
      <w:pPr>
        <w:pStyle w:val="yFootnotesection"/>
      </w:pPr>
      <w:r>
        <w:tab/>
        <w:t>[Schedule 1 amended in Gazette 22 May 2009 p. 1699; 26 Nov 2010 p. 5951</w:t>
      </w:r>
      <w:r>
        <w:noBreakHyphen/>
        <w:t>2.]</w:t>
      </w:r>
    </w:p>
    <w:p>
      <w:pPr>
        <w:pStyle w:val="yScheduleHeading"/>
      </w:pPr>
      <w:bookmarkStart w:id="203" w:name="_Toc408568992"/>
      <w:bookmarkStart w:id="204" w:name="_Toc416693052"/>
      <w:bookmarkStart w:id="205" w:name="_Toc416693095"/>
      <w:bookmarkStart w:id="206" w:name="_Toc416785527"/>
      <w:bookmarkStart w:id="207" w:name="_Toc416785572"/>
      <w:bookmarkStart w:id="208" w:name="_Toc416786366"/>
      <w:bookmarkStart w:id="209" w:name="_Toc416789268"/>
      <w:bookmarkStart w:id="210" w:name="_Toc417568605"/>
      <w:r>
        <w:rPr>
          <w:rStyle w:val="CharSchNo"/>
        </w:rPr>
        <w:t>Schedule 2</w:t>
      </w:r>
      <w:r>
        <w:t> — </w:t>
      </w:r>
      <w:r>
        <w:rPr>
          <w:rStyle w:val="CharSchText"/>
        </w:rPr>
        <w:t>Infringement notices and modified penalties</w:t>
      </w:r>
      <w:bookmarkEnd w:id="203"/>
      <w:bookmarkEnd w:id="204"/>
      <w:bookmarkEnd w:id="205"/>
      <w:bookmarkEnd w:id="206"/>
      <w:bookmarkEnd w:id="207"/>
      <w:bookmarkEnd w:id="208"/>
      <w:bookmarkEnd w:id="209"/>
      <w:bookmarkEnd w:id="210"/>
    </w:p>
    <w:p>
      <w:pPr>
        <w:pStyle w:val="yShoulderClause"/>
        <w:spacing w:after="80"/>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360"/>
        <w:gridCol w:w="84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tabs>
                <w:tab w:val="right" w:leader="dot" w:pos="5670"/>
              </w:tabs>
              <w:ind w:right="338"/>
              <w:jc w:val="center"/>
              <w:rPr>
                <w:b/>
                <w:bCs/>
              </w:rPr>
            </w:pPr>
            <w:r>
              <w:rPr>
                <w:b/>
                <w:bCs/>
              </w:rPr>
              <w:t>Description of offence</w:t>
            </w:r>
          </w:p>
        </w:tc>
        <w:tc>
          <w:tcPr>
            <w:tcW w:w="1208" w:type="dxa"/>
            <w:gridSpan w:val="2"/>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pPr>
            <w:r>
              <w:t>8(1)</w:t>
            </w:r>
          </w:p>
        </w:tc>
        <w:tc>
          <w:tcPr>
            <w:tcW w:w="5160" w:type="dxa"/>
            <w:gridSpan w:val="2"/>
          </w:tcPr>
          <w:p>
            <w:pPr>
              <w:pStyle w:val="yTableNAm"/>
              <w:tabs>
                <w:tab w:val="clear" w:pos="567"/>
                <w:tab w:val="right" w:leader="dot" w:pos="5670"/>
              </w:tabs>
              <w:ind w:right="218"/>
            </w:pPr>
            <w:r>
              <w:t xml:space="preserve">Driving or bringing vehicle on part of site other than on roadway or parking facility, without permission </w:t>
            </w:r>
            <w:r>
              <w:tab/>
            </w:r>
          </w:p>
        </w:tc>
        <w:tc>
          <w:tcPr>
            <w:tcW w:w="848" w:type="dxa"/>
          </w:tcPr>
          <w:p>
            <w:pPr>
              <w:pStyle w:val="yTableNAm"/>
              <w:tabs>
                <w:tab w:val="clear" w:pos="567"/>
              </w:tabs>
              <w:ind w:right="106"/>
            </w:pPr>
            <w:r>
              <w:br/>
              <w:t>40</w:t>
            </w:r>
          </w:p>
        </w:tc>
      </w:tr>
      <w:tr>
        <w:trPr>
          <w:cantSplit/>
        </w:trPr>
        <w:tc>
          <w:tcPr>
            <w:tcW w:w="1080" w:type="dxa"/>
          </w:tcPr>
          <w:p>
            <w:pPr>
              <w:pStyle w:val="yTableNAm"/>
            </w:pPr>
            <w:r>
              <w:t>8(2)</w:t>
            </w:r>
          </w:p>
        </w:tc>
        <w:tc>
          <w:tcPr>
            <w:tcW w:w="5160" w:type="dxa"/>
            <w:gridSpan w:val="2"/>
          </w:tcPr>
          <w:p>
            <w:pPr>
              <w:pStyle w:val="yTableNAm"/>
              <w:tabs>
                <w:tab w:val="clear" w:pos="567"/>
                <w:tab w:val="right" w:leader="dot" w:pos="5670"/>
              </w:tabs>
              <w:ind w:right="218"/>
            </w:pPr>
            <w:r>
              <w:t xml:space="preserve">Driving or bringing onto the site, a vehicle with an unladen weight of more than 4 tonnes, without permission </w:t>
            </w:r>
            <w:r>
              <w:tab/>
            </w:r>
          </w:p>
        </w:tc>
        <w:tc>
          <w:tcPr>
            <w:tcW w:w="848" w:type="dxa"/>
          </w:tcPr>
          <w:p>
            <w:pPr>
              <w:pStyle w:val="yTableNAm"/>
              <w:tabs>
                <w:tab w:val="clear" w:pos="567"/>
              </w:tabs>
              <w:ind w:right="106"/>
            </w:pPr>
            <w:r>
              <w:br/>
            </w:r>
            <w:r>
              <w:br/>
              <w:t>20</w:t>
            </w:r>
          </w:p>
        </w:tc>
      </w:tr>
      <w:tr>
        <w:trPr>
          <w:cantSplit/>
        </w:trPr>
        <w:tc>
          <w:tcPr>
            <w:tcW w:w="1080" w:type="dxa"/>
          </w:tcPr>
          <w:p>
            <w:pPr>
              <w:pStyle w:val="yTableNAm"/>
            </w:pPr>
            <w:r>
              <w:t>8(3)</w:t>
            </w:r>
          </w:p>
        </w:tc>
        <w:tc>
          <w:tcPr>
            <w:tcW w:w="5160" w:type="dxa"/>
            <w:gridSpan w:val="2"/>
          </w:tcPr>
          <w:p>
            <w:pPr>
              <w:pStyle w:val="yTableNAm"/>
              <w:tabs>
                <w:tab w:val="clear" w:pos="567"/>
                <w:tab w:val="right" w:leader="dot" w:pos="5670"/>
              </w:tabs>
              <w:ind w:right="338"/>
            </w:pPr>
            <w:r>
              <w:t xml:space="preserve">Driving, using or standing on part of site, a vehicle contrary to a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9</w:t>
            </w:r>
          </w:p>
        </w:tc>
        <w:tc>
          <w:tcPr>
            <w:tcW w:w="5160" w:type="dxa"/>
            <w:gridSpan w:val="2"/>
          </w:tcPr>
          <w:p>
            <w:pPr>
              <w:pStyle w:val="yTableNAm"/>
              <w:tabs>
                <w:tab w:val="clear" w:pos="567"/>
                <w:tab w:val="right" w:leader="dot" w:pos="5670"/>
              </w:tabs>
              <w:ind w:right="338"/>
            </w:pPr>
            <w:r>
              <w:t xml:space="preserve">Disobeying an authorised person’s reasonable direction </w:t>
            </w:r>
            <w:r>
              <w:tab/>
            </w:r>
            <w:r>
              <w:tab/>
            </w:r>
          </w:p>
        </w:tc>
        <w:tc>
          <w:tcPr>
            <w:tcW w:w="848" w:type="dxa"/>
          </w:tcPr>
          <w:p>
            <w:pPr>
              <w:pStyle w:val="yTableNAm"/>
              <w:tabs>
                <w:tab w:val="clear" w:pos="567"/>
              </w:tabs>
              <w:ind w:right="106"/>
            </w:pPr>
            <w:r>
              <w:br/>
              <w:t>20</w:t>
            </w:r>
          </w:p>
        </w:tc>
      </w:tr>
      <w:tr>
        <w:trPr>
          <w:cantSplit/>
        </w:trPr>
        <w:tc>
          <w:tcPr>
            <w:tcW w:w="1080" w:type="dxa"/>
          </w:tcPr>
          <w:p>
            <w:pPr>
              <w:pStyle w:val="yTableNAm"/>
            </w:pPr>
            <w:r>
              <w:t>10(1)(a)</w:t>
            </w:r>
          </w:p>
        </w:tc>
        <w:tc>
          <w:tcPr>
            <w:tcW w:w="5160" w:type="dxa"/>
            <w:gridSpan w:val="2"/>
          </w:tcPr>
          <w:p>
            <w:pPr>
              <w:pStyle w:val="yTableNAm"/>
              <w:tabs>
                <w:tab w:val="clear" w:pos="567"/>
                <w:tab w:val="right" w:leader="dot" w:pos="5670"/>
              </w:tabs>
              <w:ind w:right="338"/>
            </w:pPr>
            <w:r>
              <w:t xml:space="preserve">Driving in excess of 8 </w:t>
            </w:r>
            <w:r>
              <w:rPr>
                <w:snapToGrid w:val="0"/>
              </w:rPr>
              <w:t xml:space="preserve">km/h </w:t>
            </w:r>
            <w:r>
              <w:rPr>
                <w:snapToGrid w:val="0"/>
              </w:rPr>
              <w:tab/>
            </w:r>
          </w:p>
        </w:tc>
        <w:tc>
          <w:tcPr>
            <w:tcW w:w="848" w:type="dxa"/>
          </w:tcPr>
          <w:p>
            <w:pPr>
              <w:pStyle w:val="yTableNAm"/>
              <w:tabs>
                <w:tab w:val="clear" w:pos="567"/>
              </w:tabs>
              <w:ind w:right="106"/>
            </w:pPr>
            <w:r>
              <w:t>40</w:t>
            </w:r>
          </w:p>
        </w:tc>
      </w:tr>
      <w:tr>
        <w:trPr>
          <w:cantSplit/>
        </w:trPr>
        <w:tc>
          <w:tcPr>
            <w:tcW w:w="1080" w:type="dxa"/>
          </w:tcPr>
          <w:p>
            <w:pPr>
              <w:pStyle w:val="yTableNAm"/>
            </w:pPr>
            <w:r>
              <w:t>10(1)(b)</w:t>
            </w:r>
          </w:p>
        </w:tc>
        <w:tc>
          <w:tcPr>
            <w:tcW w:w="5160" w:type="dxa"/>
            <w:gridSpan w:val="2"/>
          </w:tcPr>
          <w:p>
            <w:pPr>
              <w:pStyle w:val="yTableNAm"/>
              <w:tabs>
                <w:tab w:val="clear" w:pos="567"/>
                <w:tab w:val="right" w:leader="dot" w:pos="5670"/>
              </w:tabs>
              <w:ind w:right="338"/>
            </w:pPr>
            <w:r>
              <w:t xml:space="preserve">Driving in excess of speed limit indicated by speed restriction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11</w:t>
            </w:r>
          </w:p>
        </w:tc>
        <w:tc>
          <w:tcPr>
            <w:tcW w:w="5160" w:type="dxa"/>
            <w:gridSpan w:val="2"/>
          </w:tcPr>
          <w:p>
            <w:pPr>
              <w:pStyle w:val="yTableNAm"/>
              <w:tabs>
                <w:tab w:val="clear" w:pos="567"/>
                <w:tab w:val="right" w:leader="dot" w:pos="5670"/>
              </w:tabs>
              <w:ind w:right="338"/>
            </w:pPr>
            <w:r>
              <w:t xml:space="preserve">Failing to give way when entering parking facility </w:t>
            </w:r>
            <w:r>
              <w:tab/>
            </w:r>
          </w:p>
        </w:tc>
        <w:tc>
          <w:tcPr>
            <w:tcW w:w="848" w:type="dxa"/>
          </w:tcPr>
          <w:p>
            <w:pPr>
              <w:pStyle w:val="yTableNAm"/>
              <w:tabs>
                <w:tab w:val="clear" w:pos="567"/>
              </w:tabs>
              <w:ind w:right="106"/>
            </w:pPr>
            <w:r>
              <w:t>20</w:t>
            </w:r>
          </w:p>
        </w:tc>
      </w:tr>
      <w:tr>
        <w:trPr>
          <w:cantSplit/>
        </w:trPr>
        <w:tc>
          <w:tcPr>
            <w:tcW w:w="1080" w:type="dxa"/>
          </w:tcPr>
          <w:p>
            <w:pPr>
              <w:pStyle w:val="yTableNAm"/>
            </w:pPr>
            <w:r>
              <w:t>12(a)</w:t>
            </w:r>
          </w:p>
        </w:tc>
        <w:tc>
          <w:tcPr>
            <w:tcW w:w="5160" w:type="dxa"/>
            <w:gridSpan w:val="2"/>
          </w:tcPr>
          <w:p>
            <w:pPr>
              <w:pStyle w:val="yTableNAm"/>
              <w:tabs>
                <w:tab w:val="clear" w:pos="567"/>
                <w:tab w:val="right" w:leader="dot" w:pos="5670"/>
              </w:tabs>
              <w:ind w:right="338"/>
            </w:pPr>
            <w:r>
              <w:t xml:space="preserve">Driving on site for the giving or receiving of driving instruction </w:t>
            </w:r>
            <w:r>
              <w:tab/>
            </w:r>
          </w:p>
        </w:tc>
        <w:tc>
          <w:tcPr>
            <w:tcW w:w="848" w:type="dxa"/>
          </w:tcPr>
          <w:p>
            <w:pPr>
              <w:pStyle w:val="yTableNAm"/>
              <w:tabs>
                <w:tab w:val="clear" w:pos="567"/>
              </w:tabs>
              <w:ind w:right="106"/>
            </w:pPr>
            <w:r>
              <w:br/>
              <w:t>20</w:t>
            </w:r>
          </w:p>
        </w:tc>
      </w:tr>
      <w:tr>
        <w:trPr>
          <w:cantSplit/>
        </w:trPr>
        <w:tc>
          <w:tcPr>
            <w:tcW w:w="1080" w:type="dxa"/>
          </w:tcPr>
          <w:p>
            <w:pPr>
              <w:pStyle w:val="yTableNAm"/>
            </w:pPr>
            <w:r>
              <w:t>12(b)</w:t>
            </w:r>
          </w:p>
        </w:tc>
        <w:tc>
          <w:tcPr>
            <w:tcW w:w="5160" w:type="dxa"/>
            <w:gridSpan w:val="2"/>
          </w:tcPr>
          <w:p>
            <w:pPr>
              <w:pStyle w:val="yTableNAm"/>
              <w:tabs>
                <w:tab w:val="clear" w:pos="567"/>
                <w:tab w:val="right" w:leader="dot" w:pos="5670"/>
              </w:tabs>
              <w:ind w:right="338"/>
            </w:pPr>
            <w:r>
              <w:t xml:space="preserve">Repairing or adjusting a vehicle on site </w:t>
            </w:r>
            <w:r>
              <w:tab/>
            </w:r>
          </w:p>
        </w:tc>
        <w:tc>
          <w:tcPr>
            <w:tcW w:w="848" w:type="dxa"/>
          </w:tcPr>
          <w:p>
            <w:pPr>
              <w:pStyle w:val="yTableNAm"/>
              <w:tabs>
                <w:tab w:val="clear" w:pos="567"/>
              </w:tabs>
              <w:ind w:right="106"/>
            </w:pPr>
            <w:r>
              <w:t>10</w:t>
            </w:r>
          </w:p>
        </w:tc>
      </w:tr>
      <w:tr>
        <w:trPr>
          <w:cantSplit/>
        </w:trPr>
        <w:tc>
          <w:tcPr>
            <w:tcW w:w="1080" w:type="dxa"/>
          </w:tcPr>
          <w:p>
            <w:pPr>
              <w:pStyle w:val="yTableNAm"/>
            </w:pPr>
            <w:r>
              <w:t>13</w:t>
            </w:r>
          </w:p>
        </w:tc>
        <w:tc>
          <w:tcPr>
            <w:tcW w:w="5160" w:type="dxa"/>
            <w:gridSpan w:val="2"/>
          </w:tcPr>
          <w:p>
            <w:pPr>
              <w:pStyle w:val="yTableNAm"/>
              <w:tabs>
                <w:tab w:val="clear" w:pos="567"/>
                <w:tab w:val="right" w:leader="dot" w:pos="5670"/>
              </w:tabs>
              <w:ind w:right="338"/>
            </w:pPr>
            <w:r>
              <w:t xml:space="preserve">Parking a vehicle on site not in a parking space </w:t>
            </w:r>
            <w:r>
              <w:tab/>
            </w:r>
          </w:p>
        </w:tc>
        <w:tc>
          <w:tcPr>
            <w:tcW w:w="848" w:type="dxa"/>
          </w:tcPr>
          <w:p>
            <w:pPr>
              <w:pStyle w:val="yTableNAm"/>
              <w:tabs>
                <w:tab w:val="clear" w:pos="567"/>
              </w:tabs>
              <w:ind w:right="106"/>
            </w:pPr>
            <w:r>
              <w:t>40</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Failing to obey a stop sign on site </w:t>
            </w:r>
            <w:r>
              <w:tab/>
            </w:r>
          </w:p>
        </w:tc>
        <w:tc>
          <w:tcPr>
            <w:tcW w:w="848" w:type="dxa"/>
          </w:tcPr>
          <w:p>
            <w:pPr>
              <w:pStyle w:val="yTableNAm"/>
              <w:tabs>
                <w:tab w:val="clear" w:pos="567"/>
              </w:tabs>
              <w:ind w:right="106"/>
            </w:pPr>
            <w:r>
              <w:t>45</w:t>
            </w:r>
          </w:p>
        </w:tc>
      </w:tr>
      <w:tr>
        <w:trPr>
          <w:cantSplit/>
        </w:trPr>
        <w:tc>
          <w:tcPr>
            <w:tcW w:w="1080" w:type="dxa"/>
          </w:tcPr>
          <w:p>
            <w:pPr>
              <w:pStyle w:val="yTableNAm"/>
            </w:pPr>
            <w:r>
              <w:t>14</w:t>
            </w:r>
          </w:p>
        </w:tc>
        <w:tc>
          <w:tcPr>
            <w:tcW w:w="5160" w:type="dxa"/>
            <w:gridSpan w:val="2"/>
          </w:tcPr>
          <w:p>
            <w:pPr>
              <w:pStyle w:val="yTableNAm"/>
              <w:tabs>
                <w:tab w:val="clear" w:pos="567"/>
                <w:tab w:val="right" w:leader="dot" w:pos="5670"/>
              </w:tabs>
              <w:ind w:right="338"/>
            </w:pPr>
            <w:r>
              <w:t xml:space="preserve">Parking, standing or moving a vehicle on site contrary to a sign other than a stop sign </w:t>
            </w:r>
            <w:r>
              <w:tab/>
            </w:r>
          </w:p>
        </w:tc>
        <w:tc>
          <w:tcPr>
            <w:tcW w:w="848" w:type="dxa"/>
          </w:tcPr>
          <w:p>
            <w:pPr>
              <w:pStyle w:val="yTableNAm"/>
              <w:tabs>
                <w:tab w:val="clear" w:pos="567"/>
              </w:tabs>
              <w:ind w:right="106"/>
            </w:pPr>
            <w:r>
              <w:br/>
              <w:t>40</w:t>
            </w:r>
          </w:p>
        </w:tc>
      </w:tr>
      <w:tr>
        <w:trPr>
          <w:cantSplit/>
        </w:trPr>
        <w:tc>
          <w:tcPr>
            <w:tcW w:w="1080" w:type="dxa"/>
          </w:tcPr>
          <w:p>
            <w:pPr>
              <w:pStyle w:val="yTableNAm"/>
            </w:pPr>
            <w:r>
              <w:t>15(1)(b) and (3)</w:t>
            </w:r>
          </w:p>
        </w:tc>
        <w:tc>
          <w:tcPr>
            <w:tcW w:w="5160" w:type="dxa"/>
            <w:gridSpan w:val="2"/>
          </w:tcPr>
          <w:p>
            <w:pPr>
              <w:pStyle w:val="yTableNAm"/>
              <w:tabs>
                <w:tab w:val="clear" w:pos="567"/>
                <w:tab w:val="right" w:leader="dot" w:pos="5670"/>
              </w:tabs>
              <w:ind w:right="98"/>
            </w:pPr>
            <w:r>
              <w:t xml:space="preserve">Parking in an area on site set aside for vehicles of disabled persons identified in the manner specified in a sign, contrary to the sign </w:t>
            </w:r>
            <w:r>
              <w:tab/>
            </w:r>
          </w:p>
        </w:tc>
        <w:tc>
          <w:tcPr>
            <w:tcW w:w="848" w:type="dxa"/>
          </w:tcPr>
          <w:p>
            <w:pPr>
              <w:pStyle w:val="yTableNAm"/>
              <w:tabs>
                <w:tab w:val="clear" w:pos="567"/>
              </w:tabs>
              <w:ind w:right="106"/>
            </w:pPr>
            <w:r>
              <w:br/>
            </w:r>
            <w:r>
              <w:br/>
            </w:r>
            <w:r>
              <w:rPr>
                <w:szCs w:val="22"/>
              </w:rPr>
              <w:t>40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Displaying a visitor’s ticket in a manner other than that specified in a sign </w:t>
            </w:r>
            <w:r>
              <w:tab/>
            </w:r>
          </w:p>
        </w:tc>
        <w:tc>
          <w:tcPr>
            <w:tcW w:w="848" w:type="dxa"/>
          </w:tcPr>
          <w:p>
            <w:pPr>
              <w:pStyle w:val="yTableNAm"/>
              <w:tabs>
                <w:tab w:val="clear" w:pos="567"/>
              </w:tabs>
              <w:ind w:right="106"/>
            </w:pPr>
            <w:r>
              <w:br/>
              <w:t>10</w:t>
            </w:r>
          </w:p>
        </w:tc>
      </w:tr>
      <w:tr>
        <w:trPr>
          <w:cantSplit/>
        </w:trPr>
        <w:tc>
          <w:tcPr>
            <w:tcW w:w="1080" w:type="dxa"/>
          </w:tcPr>
          <w:p>
            <w:pPr>
              <w:pStyle w:val="yTableNAm"/>
            </w:pPr>
            <w:r>
              <w:t>15(1)(e) and (3)</w:t>
            </w:r>
          </w:p>
        </w:tc>
        <w:tc>
          <w:tcPr>
            <w:tcW w:w="5160" w:type="dxa"/>
            <w:gridSpan w:val="2"/>
          </w:tcPr>
          <w:p>
            <w:pPr>
              <w:pStyle w:val="yTableNAm"/>
              <w:tabs>
                <w:tab w:val="clear" w:pos="567"/>
                <w:tab w:val="right" w:leader="dot" w:pos="5670"/>
              </w:tabs>
              <w:ind w:right="338"/>
            </w:pPr>
            <w:r>
              <w:t xml:space="preserve">Failing to display a visitor’s ticket, contrary to a sign </w:t>
            </w:r>
            <w:r>
              <w:tab/>
            </w:r>
            <w:r>
              <w:tab/>
            </w:r>
          </w:p>
        </w:tc>
        <w:tc>
          <w:tcPr>
            <w:tcW w:w="848" w:type="dxa"/>
          </w:tcPr>
          <w:p>
            <w:pPr>
              <w:pStyle w:val="yTableNAm"/>
              <w:tabs>
                <w:tab w:val="clear" w:pos="567"/>
              </w:tabs>
              <w:ind w:right="106"/>
            </w:pPr>
            <w:r>
              <w:br/>
            </w:r>
            <w:r>
              <w:rPr>
                <w:szCs w:val="22"/>
              </w:rPr>
              <w:t>40</w:t>
            </w:r>
          </w:p>
        </w:tc>
      </w:tr>
      <w:tr>
        <w:trPr>
          <w:cantSplit/>
        </w:trPr>
        <w:tc>
          <w:tcPr>
            <w:tcW w:w="1080" w:type="dxa"/>
          </w:tcPr>
          <w:p>
            <w:pPr>
              <w:pStyle w:val="yTableNAm"/>
            </w:pPr>
            <w:r>
              <w:t>15(3)</w:t>
            </w:r>
          </w:p>
        </w:tc>
        <w:tc>
          <w:tcPr>
            <w:tcW w:w="5160" w:type="dxa"/>
            <w:gridSpan w:val="2"/>
          </w:tcPr>
          <w:p>
            <w:pPr>
              <w:pStyle w:val="yTableNAm"/>
              <w:tabs>
                <w:tab w:val="clear" w:pos="567"/>
                <w:tab w:val="right" w:leader="dot" w:pos="5670"/>
              </w:tabs>
              <w:ind w:right="338"/>
            </w:pPr>
            <w:r>
              <w:t>Parking, standing or moving a vehicle in a parking space or parking facility contrary to a sign in relation to vehicles of disabled persons or contrary to any sign other than sign with a direction under by</w:t>
            </w:r>
            <w:r>
              <w:noBreakHyphen/>
              <w:t xml:space="preserve">law 15(1)(e) </w:t>
            </w:r>
            <w:r>
              <w:tab/>
            </w:r>
          </w:p>
        </w:tc>
        <w:tc>
          <w:tcPr>
            <w:tcW w:w="848" w:type="dxa"/>
          </w:tcPr>
          <w:p>
            <w:pPr>
              <w:pStyle w:val="yTableNAm"/>
              <w:tabs>
                <w:tab w:val="clear" w:pos="567"/>
              </w:tabs>
              <w:ind w:right="106"/>
            </w:pPr>
            <w:r>
              <w:br/>
            </w:r>
            <w:r>
              <w:br/>
            </w:r>
            <w:r>
              <w:br/>
            </w:r>
            <w:r>
              <w:br/>
              <w:t>40</w:t>
            </w:r>
          </w:p>
        </w:tc>
      </w:tr>
      <w:tr>
        <w:trPr>
          <w:cantSplit/>
        </w:trPr>
        <w:tc>
          <w:tcPr>
            <w:tcW w:w="1080" w:type="dxa"/>
          </w:tcPr>
          <w:p>
            <w:pPr>
              <w:pStyle w:val="yTableNAm"/>
            </w:pPr>
            <w:r>
              <w:t>16</w:t>
            </w:r>
          </w:p>
        </w:tc>
        <w:tc>
          <w:tcPr>
            <w:tcW w:w="5160" w:type="dxa"/>
            <w:gridSpan w:val="2"/>
          </w:tcPr>
          <w:p>
            <w:pPr>
              <w:pStyle w:val="yTableNAm"/>
              <w:tabs>
                <w:tab w:val="clear" w:pos="567"/>
                <w:tab w:val="right" w:leader="dot" w:pos="5670"/>
              </w:tabs>
              <w:ind w:right="338"/>
            </w:pPr>
            <w:r>
              <w:t xml:space="preserve">Unlawfully parking in a permit parking area </w:t>
            </w:r>
            <w:r>
              <w:tab/>
            </w:r>
          </w:p>
        </w:tc>
        <w:tc>
          <w:tcPr>
            <w:tcW w:w="848" w:type="dxa"/>
          </w:tcPr>
          <w:p>
            <w:pPr>
              <w:pStyle w:val="yTableNAm"/>
              <w:tabs>
                <w:tab w:val="clear" w:pos="567"/>
              </w:tabs>
              <w:ind w:right="106"/>
            </w:pPr>
            <w:r>
              <w:rPr>
                <w:szCs w:val="22"/>
              </w:rPr>
              <w:t>40</w:t>
            </w:r>
          </w:p>
        </w:tc>
      </w:tr>
      <w:tr>
        <w:trPr>
          <w:cantSplit/>
        </w:trPr>
        <w:tc>
          <w:tcPr>
            <w:tcW w:w="1080" w:type="dxa"/>
          </w:tcPr>
          <w:p>
            <w:pPr>
              <w:pStyle w:val="yTableNAm"/>
            </w:pPr>
            <w:r>
              <w:t>21</w:t>
            </w:r>
          </w:p>
        </w:tc>
        <w:tc>
          <w:tcPr>
            <w:tcW w:w="5160" w:type="dxa"/>
            <w:gridSpan w:val="2"/>
          </w:tcPr>
          <w:p>
            <w:pPr>
              <w:pStyle w:val="yTableNAm"/>
              <w:tabs>
                <w:tab w:val="clear" w:pos="567"/>
                <w:tab w:val="right" w:leader="dot" w:pos="5670"/>
              </w:tabs>
              <w:ind w:right="338"/>
            </w:pPr>
            <w:r>
              <w:t xml:space="preserve">Unauthorised person endorsing or altering an infringement notice </w:t>
            </w:r>
            <w:r>
              <w:tab/>
            </w:r>
          </w:p>
        </w:tc>
        <w:tc>
          <w:tcPr>
            <w:tcW w:w="848" w:type="dxa"/>
          </w:tcPr>
          <w:p>
            <w:pPr>
              <w:pStyle w:val="yTableNAm"/>
              <w:tabs>
                <w:tab w:val="clear" w:pos="567"/>
              </w:tabs>
              <w:ind w:right="106"/>
            </w:pPr>
            <w:r>
              <w:br/>
              <w:t>20</w:t>
            </w:r>
          </w:p>
        </w:tc>
      </w:tr>
      <w:tr>
        <w:trPr>
          <w:cantSplit/>
        </w:trPr>
        <w:tc>
          <w:tcPr>
            <w:tcW w:w="1080" w:type="dxa"/>
            <w:tcBorders>
              <w:bottom w:val="single" w:sz="4" w:space="0" w:color="auto"/>
            </w:tcBorders>
          </w:tcPr>
          <w:p>
            <w:pPr>
              <w:pStyle w:val="yTableNAm"/>
            </w:pPr>
            <w:r>
              <w:t>22</w:t>
            </w:r>
          </w:p>
        </w:tc>
        <w:tc>
          <w:tcPr>
            <w:tcW w:w="5160" w:type="dxa"/>
            <w:gridSpan w:val="2"/>
            <w:tcBorders>
              <w:bottom w:val="single" w:sz="4" w:space="0" w:color="auto"/>
            </w:tcBorders>
          </w:tcPr>
          <w:p>
            <w:pPr>
              <w:pStyle w:val="yTableNAm"/>
              <w:tabs>
                <w:tab w:val="clear" w:pos="567"/>
                <w:tab w:val="right" w:leader="dot" w:pos="5670"/>
              </w:tabs>
              <w:ind w:right="338"/>
            </w:pPr>
            <w:r>
              <w:t xml:space="preserve">Removing an infringement notice when not authorised to do so </w:t>
            </w:r>
            <w:r>
              <w:tab/>
            </w:r>
          </w:p>
        </w:tc>
        <w:tc>
          <w:tcPr>
            <w:tcW w:w="848" w:type="dxa"/>
            <w:tcBorders>
              <w:bottom w:val="single" w:sz="4" w:space="0" w:color="auto"/>
            </w:tcBorders>
          </w:tcPr>
          <w:p>
            <w:pPr>
              <w:pStyle w:val="yTableNAm"/>
              <w:tabs>
                <w:tab w:val="clear" w:pos="567"/>
              </w:tabs>
              <w:ind w:right="106"/>
            </w:pPr>
            <w:r>
              <w:br/>
              <w:t>20</w:t>
            </w:r>
          </w:p>
        </w:tc>
      </w:tr>
    </w:tbl>
    <w:p>
      <w:pPr>
        <w:pStyle w:val="yFootnotesection"/>
      </w:pPr>
      <w:r>
        <w:tab/>
        <w:t>[Schedule 2 amended in Gazette 22 May 2009 p. 1699</w:t>
      </w:r>
      <w:r>
        <w:noBreakHyphen/>
        <w:t>700; 23 Dec 2011 p. 5432.]</w:t>
      </w:r>
    </w:p>
    <w:p>
      <w:pPr>
        <w:ind w:left="579" w:hanging="579"/>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12" w:name="_Toc408568993"/>
      <w:bookmarkStart w:id="213" w:name="_Toc416693053"/>
      <w:bookmarkStart w:id="214" w:name="_Toc416693096"/>
      <w:bookmarkStart w:id="215" w:name="_Toc416785528"/>
      <w:bookmarkStart w:id="216" w:name="_Toc416785573"/>
      <w:bookmarkStart w:id="217" w:name="_Toc416786367"/>
      <w:bookmarkStart w:id="218" w:name="_Toc416789269"/>
      <w:bookmarkStart w:id="219" w:name="_Toc417568606"/>
      <w:r>
        <w:rPr>
          <w:rStyle w:val="CharSchNo"/>
        </w:rPr>
        <w:t>Schedule 3</w:t>
      </w:r>
      <w:r>
        <w:rPr>
          <w:rStyle w:val="CharSDivNo"/>
        </w:rPr>
        <w:t> </w:t>
      </w:r>
      <w:r>
        <w:t>—</w:t>
      </w:r>
      <w:r>
        <w:rPr>
          <w:rStyle w:val="CharSDivText"/>
        </w:rPr>
        <w:t> </w:t>
      </w:r>
      <w:r>
        <w:rPr>
          <w:rStyle w:val="CharSchText"/>
        </w:rPr>
        <w:t>Forms</w:t>
      </w:r>
      <w:bookmarkEnd w:id="212"/>
      <w:bookmarkEnd w:id="213"/>
      <w:bookmarkEnd w:id="214"/>
      <w:bookmarkEnd w:id="215"/>
      <w:bookmarkEnd w:id="216"/>
      <w:bookmarkEnd w:id="217"/>
      <w:bookmarkEnd w:id="218"/>
      <w:bookmarkEnd w:id="219"/>
    </w:p>
    <w:p>
      <w:pPr>
        <w:pStyle w:val="yShoulderClause"/>
      </w:pPr>
      <w:r>
        <w:t>[bl. 18 and 19]</w:t>
      </w:r>
    </w:p>
    <w:p>
      <w:pPr>
        <w:pStyle w:val="yFootnoteheading"/>
      </w:pPr>
      <w:r>
        <w:tab/>
        <w:t>[Heading inserted in Gazette 13 Jun 2014 p. 1868.]</w:t>
      </w:r>
    </w:p>
    <w:p>
      <w:pPr>
        <w:pStyle w:val="yMiscellaneousHeading"/>
        <w:rPr>
          <w:b/>
        </w:rPr>
      </w:pPr>
      <w:r>
        <w:rPr>
          <w:rStyle w:val="CharSClsNo"/>
          <w:b/>
        </w:rPr>
        <w:t>Form 1</w:t>
      </w:r>
      <w:r>
        <w:rPr>
          <w:b/>
        </w:rPr>
        <w:t>: Infringement Notice (by</w:t>
      </w:r>
      <w:r>
        <w:rPr>
          <w:b/>
        </w:rPr>
        <w:noBreakHyphen/>
        <w:t>law 18)</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rPr>
          <w:b/>
          <w:i/>
        </w:rPr>
      </w:pPr>
      <w:r>
        <w:rPr>
          <w:b/>
          <w:i/>
        </w:rPr>
        <w:t>Women’s and Children’s Hospitals By</w:t>
      </w:r>
      <w:r>
        <w:rPr>
          <w:b/>
          <w:i/>
        </w:rPr>
        <w:noBreakHyphen/>
        <w:t>laws 2005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del w:id="220" w:author="Master Repository Process" w:date="2021-09-18T19:48:00Z">
              <w:r>
                <w:delText>owner of</w:delText>
              </w:r>
            </w:del>
            <w:ins w:id="221" w:author="Master Repository Process" w:date="2021-09-18T19:48:00Z">
              <w:r>
                <w:rPr>
                  <w:szCs w:val="22"/>
                </w:rPr>
                <w:t>responsible person for</w:t>
              </w:r>
            </w:ins>
            <w:r>
              <w:t xml:space="preserve"> the vehicle at the time of the alleged offence — submit a declaration giving the full name and address of the driver or </w:t>
            </w:r>
            <w:del w:id="222" w:author="Master Repository Process" w:date="2021-09-18T19:48:00Z">
              <w:r>
                <w:delText>owner.</w:delText>
              </w:r>
            </w:del>
            <w:ins w:id="223" w:author="Master Repository Process" w:date="2021-09-18T19:48:00Z">
              <w:r>
                <w:rPr>
                  <w:szCs w:val="22"/>
                </w:rPr>
                <w:t>responsible person.</w:t>
              </w:r>
            </w:ins>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1868-70</w:t>
      </w:r>
      <w:ins w:id="224" w:author="Master Repository Process" w:date="2021-09-18T19:48:00Z">
        <w:r>
          <w:t>; amended in Gazette 8 Jan 2015 p. 208</w:t>
        </w:r>
      </w:ins>
      <w:r>
        <w:t>.]</w:t>
      </w:r>
    </w:p>
    <w:p>
      <w:pPr>
        <w:pStyle w:val="yMiscellaneousHeading"/>
        <w:rPr>
          <w:b/>
        </w:rPr>
      </w:pPr>
      <w:r>
        <w:rPr>
          <w:rStyle w:val="CharSClsNo"/>
          <w:b/>
        </w:rPr>
        <w:t>Form 2</w:t>
      </w:r>
      <w:r>
        <w:rPr>
          <w:b/>
        </w:rPr>
        <w:t>:  Withdrawal of Infringement Notice</w:t>
      </w:r>
    </w:p>
    <w:p>
      <w:pPr>
        <w:pStyle w:val="yMiscellaneousHeading"/>
        <w:spacing w:before="100"/>
      </w:pPr>
      <w:r>
        <w:t>Government of Western Australia</w:t>
      </w:r>
    </w:p>
    <w:p>
      <w:pPr>
        <w:pStyle w:val="yMiscellaneousHeading"/>
        <w:spacing w:before="100"/>
      </w:pPr>
      <w:r>
        <w:t>Department of Health</w:t>
      </w:r>
    </w:p>
    <w:p>
      <w:pPr>
        <w:pStyle w:val="yMiscellaneousHeading"/>
        <w:spacing w:before="100"/>
      </w:pPr>
      <w:r>
        <w:t>Metropolitan Access and Parking Department</w:t>
      </w:r>
    </w:p>
    <w:p>
      <w:pPr>
        <w:pStyle w:val="yMiscellaneousBody"/>
      </w:pPr>
    </w:p>
    <w:p>
      <w:pPr>
        <w:pStyle w:val="yMiscellaneousBody"/>
        <w:spacing w:before="120"/>
      </w:pPr>
      <w:r>
        <w:t>Date ..................................</w:t>
      </w:r>
    </w:p>
    <w:p>
      <w:pPr>
        <w:pStyle w:val="yMiscellaneousBody"/>
        <w:spacing w:before="120"/>
      </w:pPr>
      <w:r>
        <w:t>Infringement Notice ........................</w:t>
      </w:r>
    </w:p>
    <w:p>
      <w:pPr>
        <w:pStyle w:val="yMiscellaneousBody"/>
        <w:spacing w:before="120"/>
      </w:pPr>
      <w:r>
        <w:t>Dear</w:t>
      </w:r>
    </w:p>
    <w:p>
      <w:pPr>
        <w:pStyle w:val="yMiscellaneousBody"/>
        <w:spacing w:before="120"/>
      </w:pPr>
      <w:r>
        <w:t>Infringement notice No. ........................ served on you on ..............</w:t>
      </w:r>
    </w:p>
    <w:p>
      <w:pPr>
        <w:pStyle w:val="yMiscellaneousBody"/>
        <w:spacing w:before="120"/>
      </w:pPr>
      <w:r>
        <w:t>for the alleged offence of .................................................................</w:t>
      </w:r>
    </w:p>
    <w:p>
      <w:pPr>
        <w:pStyle w:val="yMiscellaneousBody"/>
        <w:spacing w:before="120"/>
      </w:pPr>
      <w:r>
        <w:t>........................................................................................................</w:t>
      </w:r>
    </w:p>
    <w:p>
      <w:pPr>
        <w:pStyle w:val="yMiscellaneousBody"/>
        <w:spacing w:before="120"/>
      </w:pPr>
      <w:r>
        <w:t>........................................................................................................</w:t>
      </w:r>
    </w:p>
    <w:p>
      <w:pPr>
        <w:pStyle w:val="yMiscellaneousBody"/>
        <w:spacing w:before="120"/>
      </w:pPr>
      <w:r>
        <w:t>is hereby withdrawn and no further action will be taken against you.</w:t>
      </w:r>
    </w:p>
    <w:p>
      <w:pPr>
        <w:pStyle w:val="yMiscellaneousBody"/>
        <w:spacing w:before="120"/>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spacing w:before="120"/>
      </w:pPr>
      <w:r>
        <w:t>Your payment will be refunded.</w:t>
      </w:r>
    </w:p>
    <w:p>
      <w:pPr>
        <w:pStyle w:val="yMiscellaneousBody"/>
        <w:spacing w:before="120"/>
      </w:pPr>
    </w:p>
    <w:p>
      <w:pPr>
        <w:pStyle w:val="yMiscellaneousBody"/>
        <w:spacing w:before="120"/>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yFootnotesection"/>
      </w:pPr>
      <w:r>
        <w:tab/>
        <w:t>[Form 2 inserted in Gazette 13 Jun 2014 p. 1870.]</w:t>
      </w:r>
    </w:p>
    <w:p>
      <w:pPr>
        <w:pStyle w:val="CentredBaseLine"/>
        <w:spacing w:before="12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25" w:name="_Toc408568994"/>
      <w:bookmarkStart w:id="226" w:name="_Toc416693054"/>
      <w:bookmarkStart w:id="227" w:name="_Toc416693097"/>
      <w:bookmarkStart w:id="228" w:name="_Toc416785529"/>
      <w:bookmarkStart w:id="229" w:name="_Toc416785574"/>
      <w:bookmarkStart w:id="230" w:name="_Toc416786368"/>
      <w:bookmarkStart w:id="231" w:name="_Toc416789270"/>
      <w:bookmarkStart w:id="232" w:name="_Toc417568607"/>
      <w:r>
        <w:t>Notes</w:t>
      </w:r>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xml:space="preserve"> and includes the amendments made by the other written laws referred to in the following table</w:t>
      </w:r>
      <w:del w:id="233" w:author="Master Repository Process" w:date="2021-09-18T19:48:00Z">
        <w:r>
          <w:rPr>
            <w:snapToGrid w:val="0"/>
            <w:vertAlign w:val="superscript"/>
          </w:rPr>
          <w:delText> 1a</w:delText>
        </w:r>
      </w:del>
      <w:r>
        <w:rPr>
          <w:snapToGrid w:val="0"/>
        </w:rPr>
        <w:t>.  The table also contains information about any reprint.</w:t>
      </w:r>
    </w:p>
    <w:p>
      <w:pPr>
        <w:pStyle w:val="nHeading3"/>
      </w:pPr>
      <w:bookmarkStart w:id="234" w:name="_Toc408568995"/>
      <w:bookmarkStart w:id="235" w:name="_Toc417568608"/>
      <w:bookmarkStart w:id="236" w:name="_Toc416789271"/>
      <w:r>
        <w:t>Compilation table</w:t>
      </w:r>
      <w:bookmarkEnd w:id="234"/>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Women’s and Children’s Hospitals By</w:t>
            </w:r>
            <w:r>
              <w:rPr>
                <w:i/>
                <w:noProof/>
                <w:snapToGrid w:val="0"/>
              </w:rPr>
              <w:noBreakHyphen/>
              <w:t>laws 2005</w:t>
            </w:r>
          </w:p>
        </w:tc>
        <w:tc>
          <w:tcPr>
            <w:tcW w:w="1276" w:type="dxa"/>
            <w:tcBorders>
              <w:top w:val="single" w:sz="8" w:space="0" w:color="auto"/>
            </w:tcBorders>
          </w:tcPr>
          <w:p>
            <w:pPr>
              <w:pStyle w:val="nTable"/>
              <w:spacing w:after="40"/>
            </w:pPr>
            <w:r>
              <w:t>28 Jan 2005 p. 481</w:t>
            </w:r>
            <w:r>
              <w:noBreakHyphen/>
              <w:t>504</w:t>
            </w:r>
          </w:p>
        </w:tc>
        <w:tc>
          <w:tcPr>
            <w:tcW w:w="2693" w:type="dxa"/>
            <w:tcBorders>
              <w:top w:val="single" w:sz="8" w:space="0" w:color="auto"/>
            </w:tcBorders>
          </w:tcPr>
          <w:p>
            <w:pPr>
              <w:pStyle w:val="nTable"/>
              <w:spacing w:after="40"/>
            </w:pPr>
            <w:r>
              <w:t>28 Jan 2005</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2006</w:t>
            </w:r>
          </w:p>
        </w:tc>
        <w:tc>
          <w:tcPr>
            <w:tcW w:w="1276" w:type="dxa"/>
          </w:tcPr>
          <w:p>
            <w:pPr>
              <w:pStyle w:val="nTable"/>
              <w:spacing w:after="40"/>
            </w:pPr>
            <w:r>
              <w:t>19 Dec 2006 p. 5681</w:t>
            </w:r>
            <w:r>
              <w:noBreakHyphen/>
              <w:t>3</w:t>
            </w:r>
          </w:p>
        </w:tc>
        <w:tc>
          <w:tcPr>
            <w:tcW w:w="2693" w:type="dxa"/>
          </w:tcPr>
          <w:p>
            <w:pPr>
              <w:pStyle w:val="nTable"/>
              <w:spacing w:after="40"/>
            </w:pPr>
            <w:r>
              <w:t>19 Dec 2006</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2009</w:t>
            </w:r>
          </w:p>
        </w:tc>
        <w:tc>
          <w:tcPr>
            <w:tcW w:w="1276" w:type="dxa"/>
          </w:tcPr>
          <w:p>
            <w:pPr>
              <w:pStyle w:val="nTable"/>
              <w:spacing w:after="40"/>
            </w:pPr>
            <w:r>
              <w:t>22 May 2009 p. 1695</w:t>
            </w:r>
            <w:r>
              <w:noBreakHyphen/>
              <w:t>700</w:t>
            </w:r>
          </w:p>
        </w:tc>
        <w:tc>
          <w:tcPr>
            <w:tcW w:w="2693" w:type="dxa"/>
          </w:tcPr>
          <w:p>
            <w:pPr>
              <w:pStyle w:val="nTable"/>
              <w:spacing w:after="40"/>
            </w:pPr>
            <w:r>
              <w:t>bl. 1 and 2: 22 May 2009 (see bl. 2(a));</w:t>
            </w:r>
            <w:r>
              <w:br/>
              <w:t>By</w:t>
            </w:r>
            <w:r>
              <w:noBreakHyphen/>
              <w:t>laws other than bl. 1 and 2: 23 May 2009 (see bl. 2(b))</w:t>
            </w:r>
          </w:p>
        </w:tc>
      </w:tr>
      <w:tr>
        <w:trPr>
          <w:cantSplit/>
        </w:trPr>
        <w:tc>
          <w:tcPr>
            <w:tcW w:w="7088" w:type="dxa"/>
            <w:gridSpan w:val="3"/>
          </w:tcPr>
          <w:p>
            <w:pPr>
              <w:pStyle w:val="nTable"/>
              <w:spacing w:after="40"/>
            </w:pPr>
            <w:r>
              <w:rPr>
                <w:b/>
                <w:bCs/>
              </w:rPr>
              <w:t xml:space="preserve">Reprint 1:  The </w:t>
            </w:r>
            <w:r>
              <w:rPr>
                <w:b/>
                <w:bCs/>
                <w:i/>
                <w:noProof/>
                <w:snapToGrid w:val="0"/>
              </w:rPr>
              <w:t>Women’s and Children’s Hospitals By</w:t>
            </w:r>
            <w:r>
              <w:rPr>
                <w:b/>
                <w:bCs/>
                <w:i/>
                <w:noProof/>
                <w:snapToGrid w:val="0"/>
              </w:rPr>
              <w:noBreakHyphen/>
              <w:t>laws 2005</w:t>
            </w:r>
            <w:r>
              <w:rPr>
                <w:b/>
                <w:bCs/>
              </w:rPr>
              <w:t xml:space="preserve"> as at 8 Jan 2010 </w:t>
            </w:r>
            <w:r>
              <w:t>(includes amendments listed above)</w:t>
            </w:r>
          </w:p>
        </w:tc>
      </w:tr>
      <w:tr>
        <w:tc>
          <w:tcPr>
            <w:tcW w:w="3119" w:type="dxa"/>
          </w:tcPr>
          <w:p>
            <w:pPr>
              <w:pStyle w:val="nTable"/>
              <w:spacing w:after="40"/>
              <w:rPr>
                <w:iCs/>
              </w:rPr>
            </w:pPr>
            <w:r>
              <w:rPr>
                <w:i/>
                <w:noProof/>
                <w:snapToGrid w:val="0"/>
              </w:rPr>
              <w:t>Women’s and Children’s Hospitals Amendment By</w:t>
            </w:r>
            <w:r>
              <w:rPr>
                <w:i/>
                <w:noProof/>
                <w:snapToGrid w:val="0"/>
              </w:rPr>
              <w:noBreakHyphen/>
              <w:t xml:space="preserve">laws 2010 </w:t>
            </w:r>
          </w:p>
        </w:tc>
        <w:tc>
          <w:tcPr>
            <w:tcW w:w="1276" w:type="dxa"/>
          </w:tcPr>
          <w:p>
            <w:pPr>
              <w:pStyle w:val="nTable"/>
              <w:spacing w:after="40"/>
              <w:rPr>
                <w:u w:val="words"/>
              </w:rPr>
            </w:pPr>
            <w:r>
              <w:t>26 Nov 2010 p. 5951-2</w:t>
            </w:r>
          </w:p>
        </w:tc>
        <w:tc>
          <w:tcPr>
            <w:tcW w:w="2693" w:type="dxa"/>
          </w:tcPr>
          <w:p>
            <w:pPr>
              <w:pStyle w:val="nTable"/>
              <w:spacing w:after="40"/>
            </w:pPr>
            <w:r>
              <w:rPr>
                <w:snapToGrid w:val="0"/>
              </w:rPr>
              <w:t>bl. 1 and 2: 26 Nov 2010 (see bl. 2(a));</w:t>
            </w:r>
            <w:r>
              <w:rPr>
                <w:snapToGrid w:val="0"/>
              </w:rPr>
              <w:br/>
              <w:t>By-laws other than bl. 1 and 2: 1 Jan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2011</w:t>
            </w:r>
          </w:p>
        </w:tc>
        <w:tc>
          <w:tcPr>
            <w:tcW w:w="1276" w:type="dxa"/>
          </w:tcPr>
          <w:p>
            <w:pPr>
              <w:pStyle w:val="nTable"/>
              <w:spacing w:after="40"/>
            </w:pPr>
            <w:r>
              <w:t>24 Jun 2011 p. 2506</w:t>
            </w:r>
            <w:r>
              <w:noBreakHyphen/>
              <w:t>7</w:t>
            </w:r>
          </w:p>
        </w:tc>
        <w:tc>
          <w:tcPr>
            <w:tcW w:w="2693" w:type="dxa"/>
          </w:tcPr>
          <w:p>
            <w:pPr>
              <w:pStyle w:val="nTable"/>
              <w:spacing w:after="40"/>
              <w:rPr>
                <w:snapToGrid w:val="0"/>
              </w:rPr>
            </w:pPr>
            <w:r>
              <w:rPr>
                <w:snapToGrid w:val="0"/>
              </w:rPr>
              <w:t>bl. 1 and 2: 24 Jun 2011 (see bl. 2(a));</w:t>
            </w:r>
            <w:r>
              <w:rPr>
                <w:snapToGrid w:val="0"/>
              </w:rPr>
              <w:br/>
              <w:t>By-laws other than bl. 1 and 2: 1 Jul 2011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2011</w:t>
            </w:r>
          </w:p>
        </w:tc>
        <w:tc>
          <w:tcPr>
            <w:tcW w:w="1276" w:type="dxa"/>
          </w:tcPr>
          <w:p>
            <w:pPr>
              <w:pStyle w:val="nTable"/>
              <w:spacing w:after="40"/>
            </w:pPr>
            <w:r>
              <w:t>23 Dec 2011 p. 5429</w:t>
            </w:r>
            <w:r>
              <w:noBreakHyphen/>
              <w:t>33</w:t>
            </w:r>
          </w:p>
        </w:tc>
        <w:tc>
          <w:tcPr>
            <w:tcW w:w="2693" w:type="dxa"/>
          </w:tcPr>
          <w:p>
            <w:pPr>
              <w:pStyle w:val="nTable"/>
              <w:spacing w:after="40"/>
              <w:rPr>
                <w:snapToGrid w:val="0"/>
              </w:rPr>
            </w:pPr>
            <w:r>
              <w:rPr>
                <w:snapToGrid w:val="0"/>
              </w:rPr>
              <w:t>bl. 1 and 2: 23 Dec 2011 (see bl. 2(a));</w:t>
            </w:r>
            <w:r>
              <w:rPr>
                <w:snapToGrid w:val="0"/>
              </w:rPr>
              <w:br/>
              <w:t>By-laws other than bl. 1 and 2: 1 Jan 2012 (see bl. 2(b))</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2013</w:t>
            </w:r>
          </w:p>
        </w:tc>
        <w:tc>
          <w:tcPr>
            <w:tcW w:w="1276" w:type="dxa"/>
          </w:tcPr>
          <w:p>
            <w:pPr>
              <w:pStyle w:val="nTable"/>
              <w:spacing w:after="40"/>
            </w:pPr>
            <w:r>
              <w:t>28 Jun 2013 p. 2750</w:t>
            </w:r>
          </w:p>
        </w:tc>
        <w:tc>
          <w:tcPr>
            <w:tcW w:w="2693" w:type="dxa"/>
          </w:tcPr>
          <w:p>
            <w:pPr>
              <w:pStyle w:val="nTable"/>
              <w:spacing w:after="40"/>
              <w:rPr>
                <w:snapToGrid w:val="0"/>
              </w:rPr>
            </w:pPr>
            <w:r>
              <w:rPr>
                <w:snapToGrid w:val="0"/>
              </w:rPr>
              <w:t>bl. 1 and 2: 28 Jun 2013 (see bl. 2(a));</w:t>
            </w:r>
            <w:r>
              <w:rPr>
                <w:snapToGrid w:val="0"/>
              </w:rPr>
              <w:br/>
              <w:t>By-laws other than bl. 1 and 2: 1 Jul 2013 (see bl. 2(b))</w:t>
            </w:r>
          </w:p>
        </w:tc>
      </w:tr>
      <w:tr>
        <w:tc>
          <w:tcPr>
            <w:tcW w:w="7088" w:type="dxa"/>
            <w:gridSpan w:val="3"/>
            <w:shd w:val="clear" w:color="auto" w:fill="auto"/>
          </w:tcPr>
          <w:p>
            <w:pPr>
              <w:pStyle w:val="nTable"/>
              <w:spacing w:after="40"/>
              <w:rPr>
                <w:snapToGrid w:val="0"/>
              </w:rPr>
            </w:pPr>
            <w:r>
              <w:rPr>
                <w:b/>
                <w:bCs/>
              </w:rPr>
              <w:t xml:space="preserve">Reprint 2:  The </w:t>
            </w:r>
            <w:r>
              <w:rPr>
                <w:b/>
                <w:bCs/>
                <w:i/>
                <w:noProof/>
                <w:snapToGrid w:val="0"/>
              </w:rPr>
              <w:t>Women’s and Children’s Hospitals By</w:t>
            </w:r>
            <w:r>
              <w:rPr>
                <w:b/>
                <w:bCs/>
                <w:i/>
                <w:noProof/>
                <w:snapToGrid w:val="0"/>
              </w:rPr>
              <w:noBreakHyphen/>
              <w:t>laws 2005</w:t>
            </w:r>
            <w:r>
              <w:rPr>
                <w:b/>
                <w:bCs/>
              </w:rPr>
              <w:t xml:space="preserve"> as at 7 Mar 2014 </w:t>
            </w:r>
            <w:r>
              <w:t>(includes amendments listed above)</w:t>
            </w:r>
          </w:p>
        </w:tc>
      </w:tr>
      <w:tr>
        <w:tc>
          <w:tcPr>
            <w:tcW w:w="3119" w:type="dxa"/>
          </w:tcPr>
          <w:p>
            <w:pPr>
              <w:pStyle w:val="nTable"/>
              <w:spacing w:after="40"/>
              <w:rPr>
                <w:i/>
                <w:noProof/>
                <w:snapToGrid w:val="0"/>
              </w:rPr>
            </w:pPr>
            <w:r>
              <w:rPr>
                <w:i/>
                <w:noProof/>
                <w:snapToGrid w:val="0"/>
              </w:rPr>
              <w:t>Women’s and Children’s Hospitals Amendment By</w:t>
            </w:r>
            <w:r>
              <w:rPr>
                <w:i/>
                <w:noProof/>
                <w:snapToGrid w:val="0"/>
              </w:rPr>
              <w:noBreakHyphen/>
              <w:t>laws (No. 2) 2014</w:t>
            </w:r>
          </w:p>
        </w:tc>
        <w:tc>
          <w:tcPr>
            <w:tcW w:w="1276" w:type="dxa"/>
          </w:tcPr>
          <w:p>
            <w:pPr>
              <w:pStyle w:val="nTable"/>
              <w:spacing w:after="40"/>
            </w:pPr>
            <w:r>
              <w:t>13 Jun 2014 p. 1867-70</w:t>
            </w:r>
          </w:p>
        </w:tc>
        <w:tc>
          <w:tcPr>
            <w:tcW w:w="2693" w:type="dxa"/>
          </w:tcPr>
          <w:p>
            <w:pPr>
              <w:pStyle w:val="nTable"/>
              <w:spacing w:after="40"/>
              <w:rPr>
                <w:snapToGrid w:val="0"/>
              </w:rPr>
            </w:pPr>
            <w:r>
              <w:rPr>
                <w:snapToGrid w:val="0"/>
              </w:rPr>
              <w:t>bl. 1 and 2: 13 Jun 2014 (see bl. 2(a));</w:t>
            </w:r>
            <w:r>
              <w:rPr>
                <w:snapToGrid w:val="0"/>
              </w:rPr>
              <w:br/>
              <w:t>By-laws other than bl. 1 and 2: 1 Jul 2014 (see bl. 2(b))</w:t>
            </w:r>
          </w:p>
        </w:tc>
      </w:tr>
      <w:tr>
        <w:trPr>
          <w:ins w:id="237" w:author="Master Repository Process" w:date="2021-09-18T19:48:00Z"/>
        </w:trPr>
        <w:tc>
          <w:tcPr>
            <w:tcW w:w="3119" w:type="dxa"/>
          </w:tcPr>
          <w:p>
            <w:pPr>
              <w:pStyle w:val="nTable"/>
              <w:spacing w:after="40"/>
              <w:rPr>
                <w:ins w:id="238" w:author="Master Repository Process" w:date="2021-09-18T19:48:00Z"/>
                <w:i/>
                <w:noProof/>
                <w:snapToGrid w:val="0"/>
              </w:rPr>
            </w:pPr>
            <w:ins w:id="239" w:author="Master Repository Process" w:date="2021-09-18T19:48:00Z">
              <w:r>
                <w:rPr>
                  <w:i/>
                </w:rPr>
                <w:t>Women’s and Children’s Hospitals Amendment By</w:t>
              </w:r>
              <w:r>
                <w:rPr>
                  <w:i/>
                </w:rPr>
                <w:noBreakHyphen/>
                <w:t>laws 2014</w:t>
              </w:r>
            </w:ins>
          </w:p>
        </w:tc>
        <w:tc>
          <w:tcPr>
            <w:tcW w:w="1276" w:type="dxa"/>
          </w:tcPr>
          <w:p>
            <w:pPr>
              <w:pStyle w:val="nTable"/>
              <w:spacing w:after="40"/>
              <w:rPr>
                <w:ins w:id="240" w:author="Master Repository Process" w:date="2021-09-18T19:48:00Z"/>
              </w:rPr>
            </w:pPr>
            <w:ins w:id="241" w:author="Master Repository Process" w:date="2021-09-18T19:48:00Z">
              <w:r>
                <w:t>8 Jan 2015 p. 205</w:t>
              </w:r>
              <w:r>
                <w:noBreakHyphen/>
                <w:t>8</w:t>
              </w:r>
            </w:ins>
          </w:p>
        </w:tc>
        <w:tc>
          <w:tcPr>
            <w:tcW w:w="2693" w:type="dxa"/>
          </w:tcPr>
          <w:p>
            <w:pPr>
              <w:pStyle w:val="nTable"/>
              <w:spacing w:after="40"/>
              <w:rPr>
                <w:ins w:id="242" w:author="Master Repository Process" w:date="2021-09-18T19:48:00Z"/>
                <w:snapToGrid w:val="0"/>
              </w:rPr>
            </w:pPr>
            <w:ins w:id="243" w:author="Master Repository Process" w:date="2021-09-18T19:48:00Z">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ins>
          </w:p>
        </w:tc>
      </w:tr>
      <w:tr>
        <w:tc>
          <w:tcPr>
            <w:tcW w:w="3119" w:type="dxa"/>
            <w:tcBorders>
              <w:bottom w:val="single" w:sz="4" w:space="0" w:color="auto"/>
            </w:tcBorders>
          </w:tcPr>
          <w:p>
            <w:pPr>
              <w:pStyle w:val="nTable"/>
              <w:keepNext/>
              <w:spacing w:after="40"/>
              <w:rPr>
                <w:i/>
                <w:noProof/>
                <w:snapToGrid w:val="0"/>
              </w:rPr>
            </w:pPr>
            <w:r>
              <w:rPr>
                <w:i/>
                <w:noProof/>
                <w:snapToGrid w:val="0"/>
              </w:rPr>
              <w:t>Women’s and Children’s Hospitals Amendment By</w:t>
            </w:r>
            <w:r>
              <w:rPr>
                <w:i/>
                <w:noProof/>
                <w:snapToGrid w:val="0"/>
              </w:rPr>
              <w:noBreakHyphen/>
              <w:t>laws 2015</w:t>
            </w:r>
          </w:p>
        </w:tc>
        <w:tc>
          <w:tcPr>
            <w:tcW w:w="1276" w:type="dxa"/>
            <w:tcBorders>
              <w:bottom w:val="single" w:sz="4" w:space="0" w:color="auto"/>
            </w:tcBorders>
          </w:tcPr>
          <w:p>
            <w:pPr>
              <w:pStyle w:val="nTable"/>
              <w:keepNext/>
              <w:spacing w:after="40"/>
            </w:pPr>
            <w:r>
              <w:t>14 Apr 2015 p. 1352</w:t>
            </w:r>
            <w:r>
              <w:noBreakHyphen/>
              <w:t>5</w:t>
            </w:r>
          </w:p>
        </w:tc>
        <w:tc>
          <w:tcPr>
            <w:tcW w:w="2693" w:type="dxa"/>
            <w:tcBorders>
              <w:bottom w:val="single" w:sz="4" w:space="0" w:color="auto"/>
            </w:tcBorders>
          </w:tcPr>
          <w:p>
            <w:pPr>
              <w:pStyle w:val="nTable"/>
              <w:keepNext/>
              <w:spacing w:after="40"/>
              <w:rPr>
                <w:snapToGrid w:val="0"/>
              </w:rPr>
            </w:pPr>
            <w:r>
              <w:rPr>
                <w:snapToGrid w:val="0"/>
              </w:rPr>
              <w:t>bl. 1 and 2: 14 Apr 2015 (see bl. 2(a));</w:t>
            </w:r>
            <w:r>
              <w:rPr>
                <w:snapToGrid w:val="0"/>
              </w:rPr>
              <w:br/>
              <w:t>By-laws other than bl. 1 and 2: 15 Apr 2015 (see bl. 2(b))</w:t>
            </w:r>
          </w:p>
        </w:tc>
      </w:tr>
    </w:tbl>
    <w:p>
      <w:pPr>
        <w:pStyle w:val="nSubsection"/>
        <w:keepNext/>
        <w:tabs>
          <w:tab w:val="clear" w:pos="454"/>
          <w:tab w:val="left" w:pos="567"/>
        </w:tabs>
        <w:spacing w:before="120"/>
        <w:ind w:left="567" w:hanging="567"/>
        <w:rPr>
          <w:del w:id="244" w:author="Master Repository Process" w:date="2021-09-18T19:48:00Z"/>
          <w:snapToGrid w:val="0"/>
        </w:rPr>
      </w:pPr>
      <w:del w:id="245" w:author="Master Repository Process" w:date="2021-09-18T19: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6" w:author="Master Repository Process" w:date="2021-09-18T19:48:00Z"/>
        </w:rPr>
      </w:pPr>
      <w:bookmarkStart w:id="247" w:name="_Toc408568996"/>
      <w:bookmarkStart w:id="248" w:name="_Toc416789272"/>
      <w:del w:id="249" w:author="Master Repository Process" w:date="2021-09-18T19:48:00Z">
        <w:r>
          <w:delText>Provisions that have not come into operation</w:delText>
        </w:r>
        <w:bookmarkEnd w:id="247"/>
        <w:bookmarkEnd w:id="24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250" w:author="Master Repository Process" w:date="2021-09-18T19:48:00Z"/>
        </w:trPr>
        <w:tc>
          <w:tcPr>
            <w:tcW w:w="3118" w:type="dxa"/>
            <w:tcBorders>
              <w:top w:val="single" w:sz="4" w:space="0" w:color="auto"/>
              <w:bottom w:val="single" w:sz="4" w:space="0" w:color="auto"/>
            </w:tcBorders>
            <w:shd w:val="clear" w:color="auto" w:fill="auto"/>
          </w:tcPr>
          <w:p>
            <w:pPr>
              <w:pStyle w:val="nTable"/>
              <w:spacing w:after="40"/>
              <w:ind w:right="113"/>
              <w:rPr>
                <w:del w:id="251" w:author="Master Repository Process" w:date="2021-09-18T19:48:00Z"/>
                <w:b/>
              </w:rPr>
            </w:pPr>
            <w:del w:id="252" w:author="Master Repository Process" w:date="2021-09-18T19:48: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253" w:author="Master Repository Process" w:date="2021-09-18T19:48:00Z"/>
                <w:b/>
              </w:rPr>
            </w:pPr>
            <w:del w:id="254" w:author="Master Repository Process" w:date="2021-09-18T19:48: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255" w:author="Master Repository Process" w:date="2021-09-18T19:48:00Z"/>
                <w:b/>
              </w:rPr>
            </w:pPr>
            <w:del w:id="256" w:author="Master Repository Process" w:date="2021-09-18T19:48:00Z">
              <w:r>
                <w:rPr>
                  <w:b/>
                </w:rPr>
                <w:delText>Commencement</w:delText>
              </w:r>
            </w:del>
          </w:p>
        </w:tc>
      </w:tr>
      <w:tr>
        <w:trPr>
          <w:cantSplit/>
          <w:del w:id="257" w:author="Master Repository Process" w:date="2021-09-18T19:48:00Z"/>
        </w:trPr>
        <w:tc>
          <w:tcPr>
            <w:tcW w:w="3118" w:type="dxa"/>
            <w:tcBorders>
              <w:top w:val="single" w:sz="4" w:space="0" w:color="auto"/>
              <w:bottom w:val="single" w:sz="4" w:space="0" w:color="auto"/>
            </w:tcBorders>
          </w:tcPr>
          <w:p>
            <w:pPr>
              <w:pStyle w:val="nTable"/>
              <w:spacing w:after="40"/>
              <w:ind w:right="113"/>
              <w:rPr>
                <w:del w:id="258" w:author="Master Repository Process" w:date="2021-09-18T19:48:00Z"/>
                <w:iCs/>
                <w:vertAlign w:val="superscript"/>
              </w:rPr>
            </w:pPr>
            <w:del w:id="259" w:author="Master Repository Process" w:date="2021-09-18T19:48:00Z">
              <w:r>
                <w:rPr>
                  <w:i/>
                </w:rPr>
                <w:delText>Women’s and Children’s Hospitals Amendment By</w:delText>
              </w:r>
              <w:r>
                <w:rPr>
                  <w:i/>
                </w:rPr>
                <w:noBreakHyphen/>
                <w:delText>laws 2014</w:delText>
              </w:r>
              <w:r>
                <w:delText xml:space="preserve"> bl. 3</w:delText>
              </w:r>
              <w:r>
                <w:noBreakHyphen/>
                <w:delText>9 </w:delText>
              </w:r>
              <w:r>
                <w:rPr>
                  <w:vertAlign w:val="superscript"/>
                </w:rPr>
                <w:delText>2</w:delText>
              </w:r>
            </w:del>
          </w:p>
        </w:tc>
        <w:tc>
          <w:tcPr>
            <w:tcW w:w="1276" w:type="dxa"/>
            <w:tcBorders>
              <w:top w:val="single" w:sz="4" w:space="0" w:color="auto"/>
              <w:bottom w:val="single" w:sz="4" w:space="0" w:color="auto"/>
            </w:tcBorders>
          </w:tcPr>
          <w:p>
            <w:pPr>
              <w:pStyle w:val="nTable"/>
              <w:spacing w:after="40"/>
              <w:rPr>
                <w:del w:id="260" w:author="Master Repository Process" w:date="2021-09-18T19:48:00Z"/>
              </w:rPr>
            </w:pPr>
            <w:del w:id="261" w:author="Master Repository Process" w:date="2021-09-18T19:48:00Z">
              <w:r>
                <w:delText>8 Jan 2015 p. 205</w:delText>
              </w:r>
              <w:r>
                <w:noBreakHyphen/>
                <w:delText>8</w:delText>
              </w:r>
            </w:del>
          </w:p>
        </w:tc>
        <w:tc>
          <w:tcPr>
            <w:tcW w:w="2693" w:type="dxa"/>
            <w:tcBorders>
              <w:top w:val="single" w:sz="4" w:space="0" w:color="auto"/>
              <w:bottom w:val="single" w:sz="4" w:space="0" w:color="auto"/>
            </w:tcBorders>
          </w:tcPr>
          <w:p>
            <w:pPr>
              <w:pStyle w:val="nTable"/>
              <w:spacing w:after="40"/>
              <w:rPr>
                <w:del w:id="262" w:author="Master Repository Process" w:date="2021-09-18T19:48:00Z"/>
              </w:rPr>
            </w:pPr>
            <w:del w:id="263" w:author="Master Repository Process" w:date="2021-09-18T19:48:00Z">
              <w:r>
                <w:delText xml:space="preserve">Operative on the day fixed under the </w:delText>
              </w:r>
              <w:r>
                <w:rPr>
                  <w:i/>
                </w:rPr>
                <w:delText>Road Traffic (Administration) Act 2008</w:delText>
              </w:r>
              <w:r>
                <w:delText xml:space="preserve"> s. 2(b) (see bl. 2(b))</w:delText>
              </w:r>
            </w:del>
          </w:p>
        </w:tc>
      </w:tr>
    </w:tbl>
    <w:p>
      <w:pPr>
        <w:pStyle w:val="nSubsection"/>
        <w:rPr>
          <w:del w:id="264" w:author="Master Repository Process" w:date="2021-09-18T19:48:00Z"/>
        </w:rPr>
      </w:pPr>
      <w:del w:id="265" w:author="Master Repository Process" w:date="2021-09-18T19:48:00Z">
        <w:r>
          <w:rPr>
            <w:vertAlign w:val="superscript"/>
          </w:rPr>
          <w:delText>2</w:delText>
        </w:r>
        <w:r>
          <w:tab/>
          <w:delText xml:space="preserve">On the date as at which this compilation was prepared, </w:delText>
        </w:r>
        <w:r>
          <w:rPr>
            <w:snapToGrid w:val="0"/>
          </w:rPr>
          <w:delText xml:space="preserve">the </w:delText>
        </w:r>
        <w:r>
          <w:rPr>
            <w:i/>
          </w:rPr>
          <w:delText>Women’s and Children’s Hospitals Amendment By laws 2014</w:delText>
        </w:r>
        <w:r>
          <w:delText xml:space="preserve"> bl. 3-9 had not come into operation.  They read as follows:</w:delText>
        </w:r>
      </w:del>
    </w:p>
    <w:p>
      <w:pPr>
        <w:pStyle w:val="BlankOpen"/>
        <w:rPr>
          <w:del w:id="266" w:author="Master Repository Process" w:date="2021-09-18T19:48:00Z"/>
        </w:rPr>
      </w:pPr>
    </w:p>
    <w:p>
      <w:pPr>
        <w:pStyle w:val="nzHeading5"/>
        <w:rPr>
          <w:del w:id="267" w:author="Master Repository Process" w:date="2021-09-18T19:48:00Z"/>
          <w:snapToGrid w:val="0"/>
        </w:rPr>
      </w:pPr>
      <w:del w:id="268" w:author="Master Repository Process" w:date="2021-09-18T19:48:00Z">
        <w:r>
          <w:rPr>
            <w:rStyle w:val="CharSectno"/>
          </w:rPr>
          <w:delText>3</w:delText>
        </w:r>
        <w:r>
          <w:rPr>
            <w:snapToGrid w:val="0"/>
          </w:rPr>
          <w:delText>.</w:delText>
        </w:r>
        <w:r>
          <w:rPr>
            <w:snapToGrid w:val="0"/>
          </w:rPr>
          <w:tab/>
          <w:delText>By-laws amended</w:delText>
        </w:r>
      </w:del>
    </w:p>
    <w:p>
      <w:pPr>
        <w:pStyle w:val="nzSubsection"/>
        <w:rPr>
          <w:del w:id="269" w:author="Master Repository Process" w:date="2021-09-18T19:48:00Z"/>
        </w:rPr>
      </w:pPr>
      <w:del w:id="270" w:author="Master Repository Process" w:date="2021-09-18T19:48:00Z">
        <w:r>
          <w:tab/>
        </w:r>
        <w:r>
          <w:tab/>
        </w:r>
        <w:r>
          <w:rPr>
            <w:spacing w:val="-2"/>
          </w:rPr>
          <w:delText>These</w:delText>
        </w:r>
        <w:r>
          <w:delText xml:space="preserve"> by-laws amend the </w:delText>
        </w:r>
        <w:r>
          <w:rPr>
            <w:i/>
          </w:rPr>
          <w:delText>Women’s and Children’s Hospitals By</w:delText>
        </w:r>
        <w:r>
          <w:rPr>
            <w:i/>
          </w:rPr>
          <w:noBreakHyphen/>
          <w:delText>laws 2005</w:delText>
        </w:r>
        <w:r>
          <w:delText>.</w:delText>
        </w:r>
      </w:del>
    </w:p>
    <w:p>
      <w:pPr>
        <w:pStyle w:val="nzHeading5"/>
        <w:rPr>
          <w:del w:id="271" w:author="Master Repository Process" w:date="2021-09-18T19:48:00Z"/>
        </w:rPr>
      </w:pPr>
      <w:del w:id="272" w:author="Master Repository Process" w:date="2021-09-18T19:48:00Z">
        <w:r>
          <w:rPr>
            <w:rStyle w:val="CharSectno"/>
          </w:rPr>
          <w:delText>4</w:delText>
        </w:r>
        <w:r>
          <w:delText>.</w:delText>
        </w:r>
        <w:r>
          <w:tab/>
          <w:delText>By</w:delText>
        </w:r>
        <w:r>
          <w:noBreakHyphen/>
          <w:delText>law 2 amended</w:delText>
        </w:r>
      </w:del>
    </w:p>
    <w:p>
      <w:pPr>
        <w:pStyle w:val="nzSubsection"/>
        <w:rPr>
          <w:del w:id="273" w:author="Master Repository Process" w:date="2021-09-18T19:48:00Z"/>
        </w:rPr>
      </w:pPr>
      <w:del w:id="274" w:author="Master Repository Process" w:date="2021-09-18T19:48:00Z">
        <w:r>
          <w:tab/>
          <w:delText>(1)</w:delText>
        </w:r>
        <w:r>
          <w:tab/>
          <w:delText>In by</w:delText>
        </w:r>
        <w:r>
          <w:noBreakHyphen/>
          <w:delText xml:space="preserve">law 2(1) delete the definition of </w:delText>
        </w:r>
        <w:r>
          <w:rPr>
            <w:b/>
            <w:i/>
          </w:rPr>
          <w:delText>registered owner</w:delText>
        </w:r>
        <w:r>
          <w:delText>.</w:delText>
        </w:r>
      </w:del>
    </w:p>
    <w:p>
      <w:pPr>
        <w:pStyle w:val="nzSubsection"/>
        <w:rPr>
          <w:del w:id="275" w:author="Master Repository Process" w:date="2021-09-18T19:48:00Z"/>
        </w:rPr>
      </w:pPr>
      <w:del w:id="276" w:author="Master Repository Process" w:date="2021-09-18T19:48:00Z">
        <w:r>
          <w:tab/>
          <w:delText>(2)</w:delText>
        </w:r>
        <w:r>
          <w:tab/>
          <w:delText>In by</w:delText>
        </w:r>
        <w:r>
          <w:noBreakHyphen/>
          <w:delText>law 2(1) insert in alphabetical order:</w:delText>
        </w:r>
      </w:del>
    </w:p>
    <w:p>
      <w:pPr>
        <w:pStyle w:val="BlankOpen"/>
        <w:rPr>
          <w:del w:id="277" w:author="Master Repository Process" w:date="2021-09-18T19:48:00Z"/>
        </w:rPr>
      </w:pPr>
    </w:p>
    <w:p>
      <w:pPr>
        <w:pStyle w:val="nzDefstart"/>
        <w:rPr>
          <w:del w:id="278" w:author="Master Repository Process" w:date="2021-09-18T19:48:00Z"/>
        </w:rPr>
      </w:pPr>
      <w:del w:id="279" w:author="Master Repository Process" w:date="2021-09-18T19:48:00Z">
        <w:r>
          <w:tab/>
        </w:r>
        <w:r>
          <w:rPr>
            <w:rStyle w:val="CharDefText"/>
          </w:rPr>
          <w:delText>responsible person</w:delText>
        </w:r>
        <w:r>
          <w:delText xml:space="preserve">, for a vehicle, means the person responsible for the vehicle under the </w:delText>
        </w:r>
        <w:r>
          <w:rPr>
            <w:i/>
          </w:rPr>
          <w:delText>Road Traffic (Administration) Act 2008</w:delText>
        </w:r>
        <w:r>
          <w:delText xml:space="preserve"> section 6;</w:delText>
        </w:r>
      </w:del>
    </w:p>
    <w:p>
      <w:pPr>
        <w:pStyle w:val="BlankClose"/>
        <w:rPr>
          <w:del w:id="280" w:author="Master Repository Process" w:date="2021-09-18T19:48:00Z"/>
        </w:rPr>
      </w:pPr>
    </w:p>
    <w:p>
      <w:pPr>
        <w:pStyle w:val="nzSubsection"/>
        <w:rPr>
          <w:del w:id="281" w:author="Master Repository Process" w:date="2021-09-18T19:48:00Z"/>
        </w:rPr>
      </w:pPr>
      <w:del w:id="282" w:author="Master Repository Process" w:date="2021-09-18T19:48:00Z">
        <w:r>
          <w:tab/>
          <w:delText>(3)</w:delText>
        </w:r>
        <w:r>
          <w:tab/>
          <w:delText>In by</w:delText>
        </w:r>
        <w:r>
          <w:noBreakHyphen/>
          <w:delText xml:space="preserve">law 2(1) in the definition of </w:delText>
        </w:r>
        <w:r>
          <w:rPr>
            <w:b/>
            <w:i/>
          </w:rPr>
          <w:delText>roadway</w:delText>
        </w:r>
        <w:r>
          <w:delText xml:space="preserve"> delete “definition of the </w:delText>
        </w:r>
        <w:r>
          <w:rPr>
            <w:i/>
          </w:rPr>
          <w:delText>Road Traffic Act 1974</w:delText>
        </w:r>
        <w:r>
          <w:delText>,” and insert:</w:delText>
        </w:r>
      </w:del>
    </w:p>
    <w:p>
      <w:pPr>
        <w:pStyle w:val="BlankOpen"/>
        <w:rPr>
          <w:del w:id="283" w:author="Master Repository Process" w:date="2021-09-18T19:48:00Z"/>
        </w:rPr>
      </w:pPr>
    </w:p>
    <w:p>
      <w:pPr>
        <w:pStyle w:val="nzSubsection"/>
        <w:rPr>
          <w:del w:id="284" w:author="Master Repository Process" w:date="2021-09-18T19:48:00Z"/>
        </w:rPr>
      </w:pPr>
      <w:del w:id="285" w:author="Master Repository Process" w:date="2021-09-18T19:48:00Z">
        <w:r>
          <w:tab/>
        </w:r>
        <w:r>
          <w:tab/>
          <w:delText xml:space="preserve">meaning of the </w:delText>
        </w:r>
        <w:r>
          <w:rPr>
            <w:i/>
          </w:rPr>
          <w:delText xml:space="preserve">Road Traffic (Administration) Act 2008 </w:delText>
        </w:r>
        <w:r>
          <w:delText>section 4,</w:delText>
        </w:r>
      </w:del>
    </w:p>
    <w:p>
      <w:pPr>
        <w:pStyle w:val="BlankClose"/>
        <w:rPr>
          <w:del w:id="286" w:author="Master Repository Process" w:date="2021-09-18T19:48:00Z"/>
        </w:rPr>
      </w:pPr>
    </w:p>
    <w:p>
      <w:pPr>
        <w:pStyle w:val="nzSubsection"/>
        <w:rPr>
          <w:del w:id="287" w:author="Master Repository Process" w:date="2021-09-18T19:48:00Z"/>
        </w:rPr>
      </w:pPr>
      <w:del w:id="288" w:author="Master Repository Process" w:date="2021-09-18T19:48:00Z">
        <w:r>
          <w:tab/>
          <w:delText>(4)</w:delText>
        </w:r>
        <w:r>
          <w:tab/>
          <w:delText>In by</w:delText>
        </w:r>
        <w:r>
          <w:noBreakHyphen/>
          <w:delText xml:space="preserve">law 2(1) in the definition of </w:delText>
        </w:r>
        <w:r>
          <w:rPr>
            <w:b/>
            <w:i/>
          </w:rPr>
          <w:delText>vehicle</w:delText>
        </w:r>
        <w:r>
          <w:delText xml:space="preserve"> delete “same definition as in the </w:delText>
        </w:r>
        <w:r>
          <w:rPr>
            <w:i/>
          </w:rPr>
          <w:delText>Road Traffic Act 1974</w:delText>
        </w:r>
        <w:r>
          <w:delText>;” and insert:</w:delText>
        </w:r>
      </w:del>
    </w:p>
    <w:p>
      <w:pPr>
        <w:pStyle w:val="BlankOpen"/>
        <w:rPr>
          <w:del w:id="289" w:author="Master Repository Process" w:date="2021-09-18T19:48:00Z"/>
        </w:rPr>
      </w:pPr>
    </w:p>
    <w:p>
      <w:pPr>
        <w:pStyle w:val="nzSubsection"/>
        <w:rPr>
          <w:del w:id="290" w:author="Master Repository Process" w:date="2021-09-18T19:48:00Z"/>
        </w:rPr>
      </w:pPr>
      <w:del w:id="291" w:author="Master Repository Process" w:date="2021-09-18T19:48:00Z">
        <w:r>
          <w:tab/>
        </w:r>
        <w:r>
          <w:tab/>
          <w:delText xml:space="preserve">meaning given in the </w:delText>
        </w:r>
        <w:r>
          <w:rPr>
            <w:i/>
          </w:rPr>
          <w:delText xml:space="preserve">Road Traffic (Administration) Act 2008 </w:delText>
        </w:r>
        <w:r>
          <w:delText>section 4;</w:delText>
        </w:r>
      </w:del>
    </w:p>
    <w:p>
      <w:pPr>
        <w:pStyle w:val="BlankClose"/>
        <w:rPr>
          <w:del w:id="292" w:author="Master Repository Process" w:date="2021-09-18T19:48:00Z"/>
        </w:rPr>
      </w:pPr>
    </w:p>
    <w:p>
      <w:pPr>
        <w:pStyle w:val="nzHeading5"/>
        <w:rPr>
          <w:del w:id="293" w:author="Master Repository Process" w:date="2021-09-18T19:48:00Z"/>
        </w:rPr>
      </w:pPr>
      <w:del w:id="294" w:author="Master Repository Process" w:date="2021-09-18T19:48:00Z">
        <w:r>
          <w:rPr>
            <w:rStyle w:val="CharSectno"/>
          </w:rPr>
          <w:delText>5</w:delText>
        </w:r>
        <w:r>
          <w:delText>.</w:delText>
        </w:r>
        <w:r>
          <w:tab/>
          <w:delText>By</w:delText>
        </w:r>
        <w:r>
          <w:noBreakHyphen/>
          <w:delText>law 17 amended</w:delText>
        </w:r>
      </w:del>
    </w:p>
    <w:p>
      <w:pPr>
        <w:pStyle w:val="nzSubsection"/>
        <w:rPr>
          <w:del w:id="295" w:author="Master Repository Process" w:date="2021-09-18T19:48:00Z"/>
        </w:rPr>
      </w:pPr>
      <w:del w:id="296" w:author="Master Repository Process" w:date="2021-09-18T19:48:00Z">
        <w:r>
          <w:tab/>
        </w:r>
        <w:r>
          <w:tab/>
          <w:delText>In by</w:delText>
        </w:r>
        <w:r>
          <w:noBreakHyphen/>
          <w:delText xml:space="preserve">law 17 in the definition of </w:delText>
        </w:r>
        <w:r>
          <w:rPr>
            <w:b/>
            <w:i/>
          </w:rPr>
          <w:delText>alleged offender</w:delText>
        </w:r>
        <w:r>
          <w:delText xml:space="preserve"> delete “registered owner o</w:delText>
        </w:r>
        <w:r>
          <w:rPr>
            <w:spacing w:val="32"/>
          </w:rPr>
          <w:delText>f”</w:delText>
        </w:r>
        <w:r>
          <w:delText xml:space="preserve"> and insert:</w:delText>
        </w:r>
      </w:del>
    </w:p>
    <w:p>
      <w:pPr>
        <w:pStyle w:val="BlankOpen"/>
        <w:rPr>
          <w:del w:id="297" w:author="Master Repository Process" w:date="2021-09-18T19:48:00Z"/>
        </w:rPr>
      </w:pPr>
    </w:p>
    <w:p>
      <w:pPr>
        <w:pStyle w:val="nzSubsection"/>
        <w:rPr>
          <w:del w:id="298" w:author="Master Repository Process" w:date="2021-09-18T19:48:00Z"/>
        </w:rPr>
      </w:pPr>
      <w:del w:id="299" w:author="Master Repository Process" w:date="2021-09-18T19:48:00Z">
        <w:r>
          <w:tab/>
        </w:r>
        <w:r>
          <w:tab/>
          <w:delText>responsible person for</w:delText>
        </w:r>
      </w:del>
    </w:p>
    <w:p>
      <w:pPr>
        <w:pStyle w:val="BlankClose"/>
        <w:rPr>
          <w:del w:id="300" w:author="Master Repository Process" w:date="2021-09-18T19:48:00Z"/>
        </w:rPr>
      </w:pPr>
    </w:p>
    <w:p>
      <w:pPr>
        <w:pStyle w:val="nzHeading5"/>
        <w:rPr>
          <w:del w:id="301" w:author="Master Repository Process" w:date="2021-09-18T19:48:00Z"/>
        </w:rPr>
      </w:pPr>
      <w:del w:id="302" w:author="Master Repository Process" w:date="2021-09-18T19:48:00Z">
        <w:r>
          <w:rPr>
            <w:rStyle w:val="CharSectno"/>
          </w:rPr>
          <w:delText>6</w:delText>
        </w:r>
        <w:r>
          <w:delText>.</w:delText>
        </w:r>
        <w:r>
          <w:tab/>
          <w:delText>By</w:delText>
        </w:r>
        <w:r>
          <w:noBreakHyphen/>
          <w:delText>law 22 amended</w:delText>
        </w:r>
      </w:del>
    </w:p>
    <w:p>
      <w:pPr>
        <w:pStyle w:val="nzSubsection"/>
        <w:rPr>
          <w:del w:id="303" w:author="Master Repository Process" w:date="2021-09-18T19:48:00Z"/>
        </w:rPr>
      </w:pPr>
      <w:del w:id="304" w:author="Master Repository Process" w:date="2021-09-18T19:48:00Z">
        <w:r>
          <w:tab/>
        </w:r>
        <w:r>
          <w:tab/>
          <w:delText>Delete by</w:delText>
        </w:r>
        <w:r>
          <w:noBreakHyphen/>
          <w:delText>law 22(a) and insert:</w:delText>
        </w:r>
      </w:del>
    </w:p>
    <w:p>
      <w:pPr>
        <w:pStyle w:val="BlankOpen"/>
        <w:rPr>
          <w:del w:id="305" w:author="Master Repository Process" w:date="2021-09-18T19:48:00Z"/>
        </w:rPr>
      </w:pPr>
    </w:p>
    <w:p>
      <w:pPr>
        <w:pStyle w:val="nzIndenta"/>
        <w:rPr>
          <w:del w:id="306" w:author="Master Repository Process" w:date="2021-09-18T19:48:00Z"/>
        </w:rPr>
      </w:pPr>
      <w:del w:id="307" w:author="Master Repository Process" w:date="2021-09-18T19:48:00Z">
        <w:r>
          <w:tab/>
          <w:delText>(a)</w:delText>
        </w:r>
        <w:r>
          <w:tab/>
          <w:delText>the driver of, responsible person for, or person in charge of, the vehicle; or</w:delText>
        </w:r>
      </w:del>
    </w:p>
    <w:p>
      <w:pPr>
        <w:pStyle w:val="BlankClose"/>
        <w:rPr>
          <w:del w:id="308" w:author="Master Repository Process" w:date="2021-09-18T19:48:00Z"/>
        </w:rPr>
      </w:pPr>
    </w:p>
    <w:p>
      <w:pPr>
        <w:pStyle w:val="nzHeading5"/>
        <w:rPr>
          <w:del w:id="309" w:author="Master Repository Process" w:date="2021-09-18T19:48:00Z"/>
        </w:rPr>
      </w:pPr>
      <w:del w:id="310" w:author="Master Repository Process" w:date="2021-09-18T19:48:00Z">
        <w:r>
          <w:rPr>
            <w:rStyle w:val="CharSectno"/>
          </w:rPr>
          <w:delText>7</w:delText>
        </w:r>
        <w:r>
          <w:delText>.</w:delText>
        </w:r>
        <w:r>
          <w:tab/>
          <w:delText>By</w:delText>
        </w:r>
        <w:r>
          <w:noBreakHyphen/>
          <w:delText>law 23 amended</w:delText>
        </w:r>
      </w:del>
    </w:p>
    <w:p>
      <w:pPr>
        <w:pStyle w:val="nzSubsection"/>
        <w:rPr>
          <w:del w:id="311" w:author="Master Repository Process" w:date="2021-09-18T19:48:00Z"/>
        </w:rPr>
      </w:pPr>
      <w:del w:id="312" w:author="Master Repository Process" w:date="2021-09-18T19:48:00Z">
        <w:r>
          <w:tab/>
        </w:r>
        <w:r>
          <w:tab/>
          <w:delText>In by</w:delText>
        </w:r>
        <w:r>
          <w:noBreakHyphen/>
          <w:delText>law 23(4):</w:delText>
        </w:r>
      </w:del>
    </w:p>
    <w:p>
      <w:pPr>
        <w:pStyle w:val="nzIndenta"/>
        <w:rPr>
          <w:del w:id="313" w:author="Master Repository Process" w:date="2021-09-18T19:48:00Z"/>
        </w:rPr>
      </w:pPr>
      <w:del w:id="314" w:author="Master Repository Process" w:date="2021-09-18T19:48:00Z">
        <w:r>
          <w:tab/>
          <w:delText>(a)</w:delText>
        </w:r>
        <w:r>
          <w:tab/>
          <w:delText>in paragraph (a) delete “owner o</w:delText>
        </w:r>
        <w:r>
          <w:rPr>
            <w:spacing w:val="32"/>
          </w:rPr>
          <w:delText>f”</w:delText>
        </w:r>
        <w:r>
          <w:delText xml:space="preserve"> and insert:</w:delText>
        </w:r>
      </w:del>
    </w:p>
    <w:p>
      <w:pPr>
        <w:pStyle w:val="BlankOpen"/>
        <w:rPr>
          <w:del w:id="315" w:author="Master Repository Process" w:date="2021-09-18T19:48:00Z"/>
        </w:rPr>
      </w:pPr>
    </w:p>
    <w:p>
      <w:pPr>
        <w:pStyle w:val="nzIndenta"/>
        <w:rPr>
          <w:del w:id="316" w:author="Master Repository Process" w:date="2021-09-18T19:48:00Z"/>
        </w:rPr>
      </w:pPr>
      <w:del w:id="317" w:author="Master Repository Process" w:date="2021-09-18T19:48:00Z">
        <w:r>
          <w:tab/>
        </w:r>
        <w:r>
          <w:tab/>
          <w:delText>responsible person for</w:delText>
        </w:r>
      </w:del>
    </w:p>
    <w:p>
      <w:pPr>
        <w:pStyle w:val="BlankClose"/>
        <w:rPr>
          <w:del w:id="318" w:author="Master Repository Process" w:date="2021-09-18T19:48:00Z"/>
        </w:rPr>
      </w:pPr>
    </w:p>
    <w:p>
      <w:pPr>
        <w:pStyle w:val="nzIndenta"/>
        <w:rPr>
          <w:del w:id="319" w:author="Master Repository Process" w:date="2021-09-18T19:48:00Z"/>
        </w:rPr>
      </w:pPr>
      <w:del w:id="320" w:author="Master Repository Process" w:date="2021-09-18T19:48:00Z">
        <w:r>
          <w:tab/>
          <w:delText>(b)</w:delText>
        </w:r>
        <w:r>
          <w:tab/>
          <w:delText>in paragraph (b) delete “owner” and insert:</w:delText>
        </w:r>
      </w:del>
    </w:p>
    <w:p>
      <w:pPr>
        <w:pStyle w:val="BlankOpen"/>
        <w:rPr>
          <w:del w:id="321" w:author="Master Repository Process" w:date="2021-09-18T19:48:00Z"/>
        </w:rPr>
      </w:pPr>
    </w:p>
    <w:p>
      <w:pPr>
        <w:pStyle w:val="nzIndenta"/>
        <w:rPr>
          <w:del w:id="322" w:author="Master Repository Process" w:date="2021-09-18T19:48:00Z"/>
        </w:rPr>
      </w:pPr>
      <w:del w:id="323" w:author="Master Repository Process" w:date="2021-09-18T19:48:00Z">
        <w:r>
          <w:tab/>
        </w:r>
        <w:r>
          <w:tab/>
          <w:delText>responsible person for</w:delText>
        </w:r>
      </w:del>
    </w:p>
    <w:p>
      <w:pPr>
        <w:pStyle w:val="BlankClose"/>
        <w:rPr>
          <w:del w:id="324" w:author="Master Repository Process" w:date="2021-09-18T19:48:00Z"/>
        </w:rPr>
      </w:pPr>
    </w:p>
    <w:p>
      <w:pPr>
        <w:pStyle w:val="nzHeading5"/>
        <w:rPr>
          <w:del w:id="325" w:author="Master Repository Process" w:date="2021-09-18T19:48:00Z"/>
        </w:rPr>
      </w:pPr>
      <w:del w:id="326" w:author="Master Repository Process" w:date="2021-09-18T19:48:00Z">
        <w:r>
          <w:rPr>
            <w:rStyle w:val="CharSectno"/>
          </w:rPr>
          <w:delText>8</w:delText>
        </w:r>
        <w:r>
          <w:delText>.</w:delText>
        </w:r>
        <w:r>
          <w:tab/>
          <w:delText>By</w:delText>
        </w:r>
        <w:r>
          <w:noBreakHyphen/>
          <w:delText>law 24 amended</w:delText>
        </w:r>
      </w:del>
    </w:p>
    <w:p>
      <w:pPr>
        <w:pStyle w:val="nzSubsection"/>
        <w:rPr>
          <w:del w:id="327" w:author="Master Repository Process" w:date="2021-09-18T19:48:00Z"/>
        </w:rPr>
      </w:pPr>
      <w:del w:id="328" w:author="Master Repository Process" w:date="2021-09-18T19:48:00Z">
        <w:r>
          <w:tab/>
          <w:delText>(1)</w:delText>
        </w:r>
        <w:r>
          <w:tab/>
          <w:delText>In by</w:delText>
        </w:r>
        <w:r>
          <w:noBreakHyphen/>
          <w:delText>law 24(1) delete “registered owner o</w:delText>
        </w:r>
        <w:r>
          <w:rPr>
            <w:spacing w:val="32"/>
          </w:rPr>
          <w:delText>f”</w:delText>
        </w:r>
        <w:r>
          <w:delText xml:space="preserve"> and insert:</w:delText>
        </w:r>
      </w:del>
    </w:p>
    <w:p>
      <w:pPr>
        <w:pStyle w:val="BlankOpen"/>
        <w:rPr>
          <w:del w:id="329" w:author="Master Repository Process" w:date="2021-09-18T19:48:00Z"/>
        </w:rPr>
      </w:pPr>
    </w:p>
    <w:p>
      <w:pPr>
        <w:pStyle w:val="nzSubsection"/>
        <w:rPr>
          <w:del w:id="330" w:author="Master Repository Process" w:date="2021-09-18T19:48:00Z"/>
        </w:rPr>
      </w:pPr>
      <w:del w:id="331" w:author="Master Repository Process" w:date="2021-09-18T19:48:00Z">
        <w:r>
          <w:tab/>
        </w:r>
        <w:r>
          <w:tab/>
          <w:delText>responsible person for</w:delText>
        </w:r>
      </w:del>
    </w:p>
    <w:p>
      <w:pPr>
        <w:pStyle w:val="BlankClose"/>
        <w:rPr>
          <w:del w:id="332" w:author="Master Repository Process" w:date="2021-09-18T19:48:00Z"/>
        </w:rPr>
      </w:pPr>
    </w:p>
    <w:p>
      <w:pPr>
        <w:pStyle w:val="nzSubsection"/>
        <w:rPr>
          <w:del w:id="333" w:author="Master Repository Process" w:date="2021-09-18T19:48:00Z"/>
        </w:rPr>
      </w:pPr>
      <w:del w:id="334" w:author="Master Repository Process" w:date="2021-09-18T19:48:00Z">
        <w:r>
          <w:tab/>
          <w:delText>(2)</w:delText>
        </w:r>
        <w:r>
          <w:tab/>
          <w:delText>In by</w:delText>
        </w:r>
        <w:r>
          <w:noBreakHyphen/>
          <w:delText>law 24(2):</w:delText>
        </w:r>
      </w:del>
    </w:p>
    <w:p>
      <w:pPr>
        <w:pStyle w:val="nzIndenta"/>
        <w:rPr>
          <w:del w:id="335" w:author="Master Repository Process" w:date="2021-09-18T19:48:00Z"/>
        </w:rPr>
      </w:pPr>
      <w:del w:id="336" w:author="Master Repository Process" w:date="2021-09-18T19:48:00Z">
        <w:r>
          <w:tab/>
          <w:delText>(a)</w:delText>
        </w:r>
        <w:r>
          <w:tab/>
          <w:delText>delete “registered owner o</w:delText>
        </w:r>
        <w:r>
          <w:rPr>
            <w:spacing w:val="32"/>
          </w:rPr>
          <w:delText>f”</w:delText>
        </w:r>
        <w:r>
          <w:delText xml:space="preserve"> and insert:</w:delText>
        </w:r>
      </w:del>
    </w:p>
    <w:p>
      <w:pPr>
        <w:pStyle w:val="BlankOpen"/>
        <w:rPr>
          <w:del w:id="337" w:author="Master Repository Process" w:date="2021-09-18T19:48:00Z"/>
        </w:rPr>
      </w:pPr>
    </w:p>
    <w:p>
      <w:pPr>
        <w:pStyle w:val="nzIndenta"/>
        <w:rPr>
          <w:del w:id="338" w:author="Master Repository Process" w:date="2021-09-18T19:48:00Z"/>
        </w:rPr>
      </w:pPr>
      <w:del w:id="339" w:author="Master Repository Process" w:date="2021-09-18T19:48:00Z">
        <w:r>
          <w:tab/>
        </w:r>
        <w:r>
          <w:tab/>
          <w:delText>responsible person for</w:delText>
        </w:r>
      </w:del>
    </w:p>
    <w:p>
      <w:pPr>
        <w:pStyle w:val="BlankClose"/>
        <w:rPr>
          <w:del w:id="340" w:author="Master Repository Process" w:date="2021-09-18T19:48:00Z"/>
        </w:rPr>
      </w:pPr>
    </w:p>
    <w:p>
      <w:pPr>
        <w:pStyle w:val="nzIndenta"/>
        <w:keepNext/>
        <w:rPr>
          <w:del w:id="341" w:author="Master Repository Process" w:date="2021-09-18T19:48:00Z"/>
        </w:rPr>
      </w:pPr>
      <w:del w:id="342" w:author="Master Repository Process" w:date="2021-09-18T19:48:00Z">
        <w:r>
          <w:tab/>
          <w:delText>(b)</w:delText>
        </w:r>
        <w:r>
          <w:tab/>
          <w:delText>delete “registered owner is” and insert:</w:delText>
        </w:r>
      </w:del>
    </w:p>
    <w:p>
      <w:pPr>
        <w:pStyle w:val="BlankOpen"/>
        <w:rPr>
          <w:del w:id="343" w:author="Master Repository Process" w:date="2021-09-18T19:48:00Z"/>
        </w:rPr>
      </w:pPr>
    </w:p>
    <w:p>
      <w:pPr>
        <w:pStyle w:val="nzIndenta"/>
        <w:keepNext/>
        <w:rPr>
          <w:del w:id="344" w:author="Master Repository Process" w:date="2021-09-18T19:48:00Z"/>
        </w:rPr>
      </w:pPr>
      <w:del w:id="345" w:author="Master Repository Process" w:date="2021-09-18T19:48:00Z">
        <w:r>
          <w:tab/>
        </w:r>
        <w:r>
          <w:tab/>
          <w:delText>responsible person is</w:delText>
        </w:r>
      </w:del>
    </w:p>
    <w:p>
      <w:pPr>
        <w:pStyle w:val="BlankClose"/>
        <w:keepNext/>
        <w:rPr>
          <w:del w:id="346" w:author="Master Repository Process" w:date="2021-09-18T19:48:00Z"/>
        </w:rPr>
      </w:pPr>
    </w:p>
    <w:p>
      <w:pPr>
        <w:pStyle w:val="nzNotesPerm"/>
        <w:keepNext/>
        <w:tabs>
          <w:tab w:val="left" w:pos="1985"/>
        </w:tabs>
        <w:rPr>
          <w:del w:id="347" w:author="Master Repository Process" w:date="2021-09-18T19:48:00Z"/>
        </w:rPr>
      </w:pPr>
      <w:del w:id="348" w:author="Master Repository Process" w:date="2021-09-18T19:48:00Z">
        <w:r>
          <w:tab/>
          <w:delText>Note:</w:delText>
        </w:r>
        <w:r>
          <w:tab/>
          <w:delText>The heading to amended by</w:delText>
        </w:r>
        <w:r>
          <w:noBreakHyphen/>
          <w:delText>law 24 is to read:</w:delText>
        </w:r>
      </w:del>
    </w:p>
    <w:p>
      <w:pPr>
        <w:pStyle w:val="nzNotesPerm"/>
        <w:tabs>
          <w:tab w:val="left" w:pos="1985"/>
        </w:tabs>
        <w:ind w:left="1985" w:hanging="1418"/>
        <w:rPr>
          <w:del w:id="349" w:author="Master Repository Process" w:date="2021-09-18T19:48:00Z"/>
        </w:rPr>
      </w:pPr>
      <w:del w:id="350" w:author="Master Repository Process" w:date="2021-09-18T19:48:00Z">
        <w:r>
          <w:tab/>
        </w:r>
        <w:r>
          <w:tab/>
        </w:r>
        <w:r>
          <w:rPr>
            <w:b/>
            <w:snapToGrid w:val="0"/>
          </w:rPr>
          <w:delText>Responsible person may be treated as driver or person in charge of vehicle</w:delText>
        </w:r>
      </w:del>
    </w:p>
    <w:p>
      <w:pPr>
        <w:pStyle w:val="nzHeading5"/>
        <w:rPr>
          <w:del w:id="351" w:author="Master Repository Process" w:date="2021-09-18T19:48:00Z"/>
        </w:rPr>
      </w:pPr>
      <w:del w:id="352" w:author="Master Repository Process" w:date="2021-09-18T19:48:00Z">
        <w:r>
          <w:rPr>
            <w:rStyle w:val="CharSectno"/>
          </w:rPr>
          <w:delText>9</w:delText>
        </w:r>
        <w:r>
          <w:delText>.</w:delText>
        </w:r>
        <w:r>
          <w:tab/>
          <w:delText>Schedule 3 amended</w:delText>
        </w:r>
      </w:del>
    </w:p>
    <w:p>
      <w:pPr>
        <w:pStyle w:val="nzSubsection"/>
        <w:rPr>
          <w:del w:id="353" w:author="Master Repository Process" w:date="2021-09-18T19:48:00Z"/>
        </w:rPr>
      </w:pPr>
      <w:del w:id="354" w:author="Master Repository Process" w:date="2021-09-18T19:48:00Z">
        <w:r>
          <w:tab/>
        </w:r>
        <w:r>
          <w:tab/>
          <w:delText>In Schedule 3 Form 1:</w:delText>
        </w:r>
      </w:del>
    </w:p>
    <w:p>
      <w:pPr>
        <w:pStyle w:val="nzIndenta"/>
        <w:rPr>
          <w:del w:id="355" w:author="Master Repository Process" w:date="2021-09-18T19:48:00Z"/>
        </w:rPr>
      </w:pPr>
      <w:del w:id="356" w:author="Master Repository Process" w:date="2021-09-18T19:48:00Z">
        <w:r>
          <w:tab/>
          <w:delText>(a)</w:delText>
        </w:r>
        <w:r>
          <w:tab/>
          <w:delText>delete “</w:delText>
        </w:r>
        <w:r>
          <w:rPr>
            <w:sz w:val="22"/>
            <w:szCs w:val="22"/>
          </w:rPr>
          <w:delText>owner o</w:delText>
        </w:r>
        <w:r>
          <w:rPr>
            <w:spacing w:val="32"/>
            <w:sz w:val="22"/>
            <w:szCs w:val="22"/>
          </w:rPr>
          <w:delText>f</w:delText>
        </w:r>
        <w:r>
          <w:delText>” and insert:</w:delText>
        </w:r>
      </w:del>
    </w:p>
    <w:p>
      <w:pPr>
        <w:pStyle w:val="BlankOpen"/>
        <w:rPr>
          <w:del w:id="357" w:author="Master Repository Process" w:date="2021-09-18T19:48:00Z"/>
        </w:rPr>
      </w:pPr>
    </w:p>
    <w:p>
      <w:pPr>
        <w:pStyle w:val="nzIndenta"/>
        <w:rPr>
          <w:del w:id="358" w:author="Master Repository Process" w:date="2021-09-18T19:48:00Z"/>
        </w:rPr>
      </w:pPr>
      <w:del w:id="359" w:author="Master Repository Process" w:date="2021-09-18T19:48:00Z">
        <w:r>
          <w:tab/>
        </w:r>
        <w:r>
          <w:tab/>
        </w:r>
        <w:r>
          <w:rPr>
            <w:sz w:val="22"/>
            <w:szCs w:val="22"/>
          </w:rPr>
          <w:delText>responsible person for</w:delText>
        </w:r>
      </w:del>
    </w:p>
    <w:p>
      <w:pPr>
        <w:pStyle w:val="BlankClose"/>
        <w:rPr>
          <w:del w:id="360" w:author="Master Repository Process" w:date="2021-09-18T19:48:00Z"/>
        </w:rPr>
      </w:pPr>
    </w:p>
    <w:p>
      <w:pPr>
        <w:pStyle w:val="nzIndenta"/>
        <w:rPr>
          <w:del w:id="361" w:author="Master Repository Process" w:date="2021-09-18T19:48:00Z"/>
        </w:rPr>
      </w:pPr>
      <w:del w:id="362" w:author="Master Repository Process" w:date="2021-09-18T19:48:00Z">
        <w:r>
          <w:tab/>
          <w:delText>(b)</w:delText>
        </w:r>
        <w:r>
          <w:tab/>
          <w:delText>delete “</w:delText>
        </w:r>
        <w:r>
          <w:rPr>
            <w:sz w:val="22"/>
            <w:szCs w:val="22"/>
          </w:rPr>
          <w:delText>owner.</w:delText>
        </w:r>
        <w:r>
          <w:delText>” and insert:</w:delText>
        </w:r>
      </w:del>
    </w:p>
    <w:p>
      <w:pPr>
        <w:pStyle w:val="BlankOpen"/>
        <w:rPr>
          <w:del w:id="363" w:author="Master Repository Process" w:date="2021-09-18T19:48:00Z"/>
        </w:rPr>
      </w:pPr>
    </w:p>
    <w:p>
      <w:pPr>
        <w:pStyle w:val="nzIndenta"/>
        <w:rPr>
          <w:del w:id="364" w:author="Master Repository Process" w:date="2021-09-18T19:48:00Z"/>
        </w:rPr>
      </w:pPr>
      <w:del w:id="365" w:author="Master Repository Process" w:date="2021-09-18T19:48:00Z">
        <w:r>
          <w:tab/>
        </w:r>
        <w:r>
          <w:tab/>
        </w:r>
        <w:r>
          <w:rPr>
            <w:sz w:val="22"/>
            <w:szCs w:val="22"/>
          </w:rPr>
          <w:delText>responsible person.</w:delText>
        </w:r>
      </w:del>
    </w:p>
    <w:p>
      <w:pPr>
        <w:pStyle w:val="BlankClose"/>
        <w:rPr>
          <w:del w:id="366" w:author="Master Repository Process" w:date="2021-09-18T19:48:00Z"/>
        </w:rPr>
      </w:pPr>
    </w:p>
    <w:p>
      <w:pPr>
        <w:pStyle w:val="BlankClose"/>
        <w:rPr>
          <w:del w:id="367" w:author="Master Repository Process" w:date="2021-09-18T19:48:00Z"/>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Women’s and Children’s Hospitals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592A2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2CE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668C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D6097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03630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E6D1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2A1C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C45AA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B835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1863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61632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9A1E048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701"/>
    <w:docVar w:name="WAFER_20140113121808" w:val="RemoveTocBookmarks,RemoveUnusedBookmarks,RemoveLanguageTags,UsedStyles,ResetPageSize,UpdateArrangement"/>
    <w:docVar w:name="WAFER_20140113121808_GUID" w:val="68ba3f72-afda-4eae-aec8-8bd3ce78f141"/>
    <w:docVar w:name="WAFER_20140214112852" w:val="RemoveTocBookmarks,RemoveUnusedBookmarks,RemoveLanguageTags,UsedStyles,ResetPageSize,RemoveCustomizations"/>
    <w:docVar w:name="WAFER_20140214112852_GUID" w:val="c3054e9c-047a-490c-862c-c990e2c39474"/>
    <w:docVar w:name="WAFER_20140214112920" w:val="RemoveTocBookmarks,RemoveLanguageTags,RemoveTrackChanges,RunningHeaders"/>
    <w:docVar w:name="WAFER_20140214112920_GUID" w:val="95bc06ac-d5b4-4fe0-816f-3d242684f610"/>
    <w:docVar w:name="WAFER_20140214112951" w:val="RemoveTocBookmarks,RemoveLanguageTags,RemoveTrackChanges,RunningHeaders"/>
    <w:docVar w:name="WAFER_20140214112951_GUID" w:val="7eb3af9b-90a2-4d78-a331-71e2dc9620ed"/>
    <w:docVar w:name="WAFER_20150109114856" w:val="RemoveTocBookmarks,RunningHeaders"/>
    <w:docVar w:name="WAFER_20150109114856_GUID" w:val="e7a375bf-b460-41ca-ad0b-3854b2d34518"/>
    <w:docVar w:name="WAFER_20150413123701" w:val="ResetPageSize,UpdateArrangement,UpdateNTable"/>
    <w:docVar w:name="WAFER_20150413123701_GUID" w:val="b687720d-4ab6-43bd-99b6-5d48e0aa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111E47B-EA7C-4062-8E1A-9A825AB3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5D47F-BC79-4DF6-8FC2-225558F7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6688</Words>
  <Characters>31238</Characters>
  <Application>Microsoft Office Word</Application>
  <DocSecurity>0</DocSecurity>
  <Lines>1077</Lines>
  <Paragraphs>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02-e0-00 - 02-f0-00</dc:title>
  <dc:subject/>
  <dc:creator/>
  <cp:keywords/>
  <dc:description/>
  <cp:lastModifiedBy>Master Repository Process</cp:lastModifiedBy>
  <cp:revision>2</cp:revision>
  <cp:lastPrinted>2014-03-12T02:58:00Z</cp:lastPrinted>
  <dcterms:created xsi:type="dcterms:W3CDTF">2021-09-18T11:48:00Z</dcterms:created>
  <dcterms:modified xsi:type="dcterms:W3CDTF">2021-09-18T11:48:00Z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ReprintedAsAt">
    <vt:filetime>2014-03-06T16:00:00Z</vt:filetime>
  </property>
  <property fmtid="{D5CDD505-2E9C-101B-9397-08002B2CF9AE}" pid="4" name="ReprintNo">
    <vt:lpwstr>2</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20150427</vt:lpwstr>
  </property>
  <property fmtid="{D5CDD505-2E9C-101B-9397-08002B2CF9AE}" pid="8" name="FromSuffix">
    <vt:lpwstr>02-e0-00</vt:lpwstr>
  </property>
  <property fmtid="{D5CDD505-2E9C-101B-9397-08002B2CF9AE}" pid="9" name="FromAsAtDate">
    <vt:lpwstr>15 Apr 2015</vt:lpwstr>
  </property>
  <property fmtid="{D5CDD505-2E9C-101B-9397-08002B2CF9AE}" pid="10" name="ToSuffix">
    <vt:lpwstr>02-f0-00</vt:lpwstr>
  </property>
  <property fmtid="{D5CDD505-2E9C-101B-9397-08002B2CF9AE}" pid="11" name="ToAsAtDate">
    <vt:lpwstr>27 Apr 2015</vt:lpwstr>
  </property>
</Properties>
</file>