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Zoological Parks Authority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Zoological Parks Authority Act 2001</w:t>
      </w:r>
    </w:p>
    <w:p>
      <w:pPr>
        <w:pStyle w:val="NameofActReg"/>
      </w:pPr>
      <w:r>
        <w:t>Zoological Parks Authority Regulations 2002</w:t>
      </w:r>
    </w:p>
    <w:p>
      <w:pPr>
        <w:pStyle w:val="Heading2"/>
        <w:pageBreakBefore w:val="0"/>
        <w:spacing w:before="240"/>
      </w:pPr>
      <w:bookmarkStart w:id="1" w:name="_Toc408499044"/>
      <w:bookmarkStart w:id="2" w:name="_Toc416966747"/>
      <w:bookmarkStart w:id="3" w:name="_Toc416966796"/>
      <w:bookmarkStart w:id="4" w:name="_Toc417569646"/>
      <w:bookmarkStart w:id="5" w:name="_Toc418236178"/>
      <w:r>
        <w:rPr>
          <w:rStyle w:val="CharPartNo"/>
        </w:rPr>
        <w:t>P</w:t>
      </w:r>
      <w:bookmarkStart w:id="6" w:name="_GoBack"/>
      <w:bookmarkEnd w:id="6"/>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p>
    <w:p>
      <w:pPr>
        <w:pStyle w:val="Heading5"/>
      </w:pPr>
      <w:bookmarkStart w:id="7" w:name="_Toc408499045"/>
      <w:bookmarkStart w:id="8" w:name="_Toc418236179"/>
      <w:bookmarkStart w:id="9" w:name="_Toc416966797"/>
      <w:r>
        <w:rPr>
          <w:rStyle w:val="CharSectno"/>
        </w:rPr>
        <w:t>1</w:t>
      </w:r>
      <w:r>
        <w:t>.</w:t>
      </w:r>
      <w:r>
        <w:tab/>
        <w:t>Citation</w:t>
      </w:r>
      <w:bookmarkEnd w:id="7"/>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may be cited as the </w:t>
      </w:r>
      <w:r>
        <w:rPr>
          <w:i/>
        </w:rPr>
        <w:t>Zoological Parks Authority Regulations 2002</w:t>
      </w:r>
      <w:r>
        <w:t>.</w:t>
      </w:r>
    </w:p>
    <w:p>
      <w:pPr>
        <w:pStyle w:val="Heading5"/>
        <w:rPr>
          <w:spacing w:val="-2"/>
        </w:rPr>
      </w:pPr>
      <w:bookmarkStart w:id="11" w:name="_Toc408499046"/>
      <w:bookmarkStart w:id="12" w:name="_Toc418236180"/>
      <w:bookmarkStart w:id="13" w:name="_Toc416966798"/>
      <w:r>
        <w:rPr>
          <w:rStyle w:val="CharSectno"/>
        </w:rPr>
        <w:t>2</w:t>
      </w:r>
      <w:r>
        <w:rPr>
          <w:spacing w:val="-2"/>
        </w:rPr>
        <w:t>.</w:t>
      </w:r>
      <w:r>
        <w:rPr>
          <w:spacing w:val="-2"/>
        </w:rPr>
        <w:tab/>
        <w:t>Commencement</w:t>
      </w:r>
      <w:bookmarkEnd w:id="11"/>
      <w:bookmarkEnd w:id="12"/>
      <w:bookmarkEnd w:id="13"/>
    </w:p>
    <w:p>
      <w:pPr>
        <w:pStyle w:val="Subsection"/>
        <w:rPr>
          <w:spacing w:val="-2"/>
        </w:rPr>
      </w:pPr>
      <w:r>
        <w:rPr>
          <w:spacing w:val="-2"/>
        </w:rPr>
        <w:tab/>
      </w:r>
      <w:r>
        <w:rPr>
          <w:spacing w:val="-2"/>
        </w:rPr>
        <w:tab/>
        <w:t xml:space="preserve">These regulations come into operation on the day on which the </w:t>
      </w:r>
      <w:r>
        <w:rPr>
          <w:i/>
          <w:spacing w:val="-2"/>
        </w:rPr>
        <w:t>Zoological Parks Authority Act 2001</w:t>
      </w:r>
      <w:r>
        <w:rPr>
          <w:spacing w:val="-2"/>
        </w:rPr>
        <w:t xml:space="preserve"> comes into operation</w:t>
      </w:r>
      <w:r>
        <w:t>.</w:t>
      </w:r>
    </w:p>
    <w:p>
      <w:pPr>
        <w:pStyle w:val="Heading5"/>
      </w:pPr>
      <w:bookmarkStart w:id="14" w:name="_Toc408499047"/>
      <w:bookmarkStart w:id="15" w:name="_Toc418236181"/>
      <w:bookmarkStart w:id="16" w:name="_Toc416966799"/>
      <w:r>
        <w:rPr>
          <w:rStyle w:val="CharSectno"/>
        </w:rPr>
        <w:t>3</w:t>
      </w:r>
      <w:r>
        <w:t>.</w:t>
      </w:r>
      <w:r>
        <w:tab/>
        <w:t>Interpretation</w:t>
      </w:r>
      <w:bookmarkEnd w:id="14"/>
      <w:bookmarkEnd w:id="15"/>
      <w:bookmarkEnd w:id="16"/>
    </w:p>
    <w:p>
      <w:pPr>
        <w:pStyle w:val="Subsection"/>
      </w:pPr>
      <w:r>
        <w:tab/>
      </w:r>
      <w:r>
        <w:tab/>
        <w:t xml:space="preserve">In these regulations, unless the contrary intention appears — </w:t>
      </w:r>
    </w:p>
    <w:p>
      <w:pPr>
        <w:pStyle w:val="Defstart"/>
      </w:pPr>
      <w:r>
        <w:tab/>
      </w:r>
      <w:r>
        <w:rPr>
          <w:rStyle w:val="CharDefText"/>
        </w:rPr>
        <w:t>appropriate fee</w:t>
      </w:r>
      <w:r>
        <w:t xml:space="preserve"> means a fee required to be paid under section 10(2)(k) of the Act;</w:t>
      </w:r>
    </w:p>
    <w:p>
      <w:pPr>
        <w:pStyle w:val="Defstart"/>
      </w:pPr>
      <w:r>
        <w:tab/>
      </w:r>
      <w:r>
        <w:rPr>
          <w:rStyle w:val="CharDefText"/>
        </w:rPr>
        <w:t>designated</w:t>
      </w:r>
      <w:r>
        <w:t xml:space="preserve"> means designated by traffic signs under regulation 11;</w:t>
      </w:r>
    </w:p>
    <w:p>
      <w:pPr>
        <w:pStyle w:val="Defstart"/>
      </w:pPr>
      <w:r>
        <w:tab/>
      </w:r>
      <w:r>
        <w:rPr>
          <w:rStyle w:val="CharDefText"/>
        </w:rPr>
        <w:t>enclosure</w:t>
      </w:r>
      <w:r>
        <w:t xml:space="preserve"> means any building, pool, pond, lake, water feature, pound, yard or other means by which animals are enclosed or housed or intended to be enclosed or housed;</w:t>
      </w:r>
    </w:p>
    <w:p>
      <w:pPr>
        <w:pStyle w:val="Defstart"/>
      </w:pPr>
      <w:r>
        <w:tab/>
      </w:r>
      <w:r>
        <w:rPr>
          <w:rStyle w:val="CharDefText"/>
        </w:rPr>
        <w:t>entrance gate</w:t>
      </w:r>
      <w:r>
        <w:t xml:space="preserve"> means a gate designated by the Authority by a sign at the gate for general entry to a zoological park or for entry to special events held in a zoological park;</w:t>
      </w:r>
    </w:p>
    <w:p>
      <w:pPr>
        <w:pStyle w:val="Defstart"/>
      </w:pPr>
      <w:r>
        <w:tab/>
      </w:r>
      <w:r>
        <w:rPr>
          <w:rStyle w:val="CharDefText"/>
        </w:rPr>
        <w:t>motor vehicle</w:t>
      </w:r>
      <w:r>
        <w:t xml:space="preserve"> has the </w:t>
      </w:r>
      <w:del w:id="17" w:author="Master Repository Process" w:date="2021-09-18T18:33:00Z">
        <w:r>
          <w:delText xml:space="preserve">same </w:delText>
        </w:r>
      </w:del>
      <w:r>
        <w:t xml:space="preserve">meaning </w:t>
      </w:r>
      <w:del w:id="18" w:author="Master Repository Process" w:date="2021-09-18T18:33:00Z">
        <w:r>
          <w:delText>as it has</w:delText>
        </w:r>
      </w:del>
      <w:ins w:id="19" w:author="Master Repository Process" w:date="2021-09-18T18:33:00Z">
        <w:r>
          <w:t>given</w:t>
        </w:r>
      </w:ins>
      <w:r>
        <w:t xml:space="preserve"> in </w:t>
      </w:r>
      <w:del w:id="20" w:author="Master Repository Process" w:date="2021-09-18T18:33:00Z">
        <w:r>
          <w:delText xml:space="preserve">section 5(1) of </w:delText>
        </w:r>
      </w:del>
      <w:r>
        <w:t xml:space="preserve">the </w:t>
      </w:r>
      <w:r>
        <w:rPr>
          <w:i/>
        </w:rPr>
        <w:t xml:space="preserve">Road Traffic </w:t>
      </w:r>
      <w:ins w:id="21" w:author="Master Repository Process" w:date="2021-09-18T18:33:00Z">
        <w:r>
          <w:rPr>
            <w:i/>
          </w:rPr>
          <w:t xml:space="preserve">(Administration) </w:t>
        </w:r>
      </w:ins>
      <w:r>
        <w:rPr>
          <w:i/>
        </w:rPr>
        <w:t>Act </w:t>
      </w:r>
      <w:del w:id="22" w:author="Master Repository Process" w:date="2021-09-18T18:33:00Z">
        <w:r>
          <w:rPr>
            <w:i/>
          </w:rPr>
          <w:delText>1974</w:delText>
        </w:r>
      </w:del>
      <w:ins w:id="23" w:author="Master Repository Process" w:date="2021-09-18T18:33:00Z">
        <w:r>
          <w:rPr>
            <w:i/>
          </w:rPr>
          <w:t>2008</w:t>
        </w:r>
        <w:r>
          <w:t xml:space="preserve"> section 4</w:t>
        </w:r>
      </w:ins>
      <w:r>
        <w:t>;</w:t>
      </w:r>
    </w:p>
    <w:p>
      <w:pPr>
        <w:pStyle w:val="Defstart"/>
      </w:pPr>
      <w:r>
        <w:tab/>
      </w:r>
      <w:r>
        <w:rPr>
          <w:rStyle w:val="CharDefText"/>
        </w:rPr>
        <w:t>park</w:t>
      </w:r>
      <w:r>
        <w:t xml:space="preserve">, in relation to a vehicle, means to permit the vehicle, whether attended or not, to remain stationary, except for the purpose of —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immediately taking up or setting down persons or goods;</w:t>
      </w:r>
    </w:p>
    <w:p>
      <w:pPr>
        <w:pStyle w:val="Defstart"/>
      </w:pPr>
      <w:r>
        <w:tab/>
      </w:r>
      <w:r>
        <w:rPr>
          <w:rStyle w:val="CharDefText"/>
        </w:rPr>
        <w:t>permission</w:t>
      </w:r>
      <w:r>
        <w:t xml:space="preserve"> has a meaning affected by regulation 4;</w:t>
      </w:r>
    </w:p>
    <w:p>
      <w:pPr>
        <w:pStyle w:val="Defstart"/>
      </w:pPr>
      <w:r>
        <w:tab/>
      </w:r>
      <w:r>
        <w:rPr>
          <w:rStyle w:val="CharDefText"/>
        </w:rPr>
        <w:t>stand</w:t>
      </w:r>
      <w:r>
        <w:t xml:space="preserve">, in relation to a vehicle, means to stop the vehicle and permit it to remain stationary, except for the purpose of — </w:t>
      </w:r>
    </w:p>
    <w:p>
      <w:pPr>
        <w:pStyle w:val="Defpara"/>
      </w:pPr>
      <w:r>
        <w:tab/>
        <w:t>(a)</w:t>
      </w:r>
      <w:r>
        <w:tab/>
        <w:t>avoiding conflict with other traffic; or</w:t>
      </w:r>
    </w:p>
    <w:p>
      <w:pPr>
        <w:pStyle w:val="Defpara"/>
      </w:pPr>
      <w:r>
        <w:tab/>
        <w:t>(b)</w:t>
      </w:r>
      <w:r>
        <w:tab/>
        <w:t>complying with the provisions of any law;</w:t>
      </w:r>
    </w:p>
    <w:p>
      <w:pPr>
        <w:pStyle w:val="Defstart"/>
      </w:pPr>
      <w:r>
        <w:tab/>
      </w:r>
      <w:r>
        <w:rPr>
          <w:rStyle w:val="CharDefText"/>
        </w:rPr>
        <w:t>traffic sign</w:t>
      </w:r>
      <w:r>
        <w:t xml:space="preserve"> means a sign, marking, structure or device for the purpose of —</w:t>
      </w:r>
    </w:p>
    <w:p>
      <w:pPr>
        <w:pStyle w:val="Defpara"/>
      </w:pPr>
      <w:r>
        <w:tab/>
        <w:t>(a)</w:t>
      </w:r>
      <w:r>
        <w:tab/>
        <w:t>restricting or regulating the use of roads, tracks or paths in a zoological park; or</w:t>
      </w:r>
    </w:p>
    <w:p>
      <w:pPr>
        <w:pStyle w:val="Defpara"/>
      </w:pPr>
      <w:r>
        <w:tab/>
        <w:t>(b)</w:t>
      </w:r>
      <w:r>
        <w:tab/>
        <w:t>prohibiting, restricting or regulating the use, standing or parking of vehicles in a zoological park;</w:t>
      </w:r>
    </w:p>
    <w:p>
      <w:pPr>
        <w:pStyle w:val="Defstart"/>
      </w:pPr>
      <w:r>
        <w:tab/>
      </w:r>
      <w:r>
        <w:rPr>
          <w:rStyle w:val="CharDefText"/>
        </w:rPr>
        <w:t>use</w:t>
      </w:r>
      <w:r>
        <w:t>, in relation to a vehicle, includes driving a vehicle and riding or pushing a bicycle.</w:t>
      </w:r>
    </w:p>
    <w:p>
      <w:pPr>
        <w:pStyle w:val="Footnotesection"/>
        <w:rPr>
          <w:ins w:id="24" w:author="Master Repository Process" w:date="2021-09-18T18:33:00Z"/>
        </w:rPr>
      </w:pPr>
      <w:ins w:id="25" w:author="Master Repository Process" w:date="2021-09-18T18:33:00Z">
        <w:r>
          <w:tab/>
          <w:t>[Regulation 3 amended: Gazette 8 Jan 2015 p. 142.]</w:t>
        </w:r>
      </w:ins>
    </w:p>
    <w:p>
      <w:pPr>
        <w:pStyle w:val="Heading5"/>
      </w:pPr>
      <w:bookmarkStart w:id="26" w:name="_Toc408499048"/>
      <w:bookmarkStart w:id="27" w:name="_Toc418236182"/>
      <w:bookmarkStart w:id="28" w:name="_Toc416966800"/>
      <w:r>
        <w:rPr>
          <w:rStyle w:val="CharSectno"/>
        </w:rPr>
        <w:t>4</w:t>
      </w:r>
      <w:r>
        <w:t>.</w:t>
      </w:r>
      <w:r>
        <w:tab/>
        <w:t>Permissions</w:t>
      </w:r>
      <w:bookmarkEnd w:id="26"/>
      <w:bookmarkEnd w:id="27"/>
      <w:bookmarkEnd w:id="28"/>
    </w:p>
    <w:p>
      <w:pPr>
        <w:pStyle w:val="Subsection"/>
      </w:pPr>
      <w:r>
        <w:tab/>
        <w:t>(1)</w:t>
      </w:r>
      <w:r>
        <w:tab/>
        <w:t>If a provision of these regulations states that an act or activity must not be done or carried on without permission, the reference to permission is to the permission of the Authority.</w:t>
      </w:r>
    </w:p>
    <w:p>
      <w:pPr>
        <w:pStyle w:val="Subsection"/>
      </w:pPr>
      <w:r>
        <w:tab/>
        <w:t>(2)</w:t>
      </w:r>
      <w:r>
        <w:tab/>
        <w:t>For the purposes of any such provision, the Authority may refuse permission or in the exercise of the power to grant permission may —</w:t>
      </w:r>
    </w:p>
    <w:p>
      <w:pPr>
        <w:pStyle w:val="Indenta"/>
      </w:pPr>
      <w:r>
        <w:tab/>
        <w:t>(a)</w:t>
      </w:r>
      <w:r>
        <w:tab/>
        <w:t>grant permission generally or for any specific instance; or</w:t>
      </w:r>
    </w:p>
    <w:p>
      <w:pPr>
        <w:pStyle w:val="Indenta"/>
      </w:pPr>
      <w:r>
        <w:tab/>
        <w:t>(b)</w:t>
      </w:r>
      <w:r>
        <w:tab/>
        <w:t>grant permission on and subject to such terms and conditions as it considers appropriate including terms and conditions as to —</w:t>
      </w:r>
    </w:p>
    <w:p>
      <w:pPr>
        <w:pStyle w:val="Indenti"/>
      </w:pPr>
      <w:r>
        <w:tab/>
        <w:t>(i)</w:t>
      </w:r>
      <w:r>
        <w:tab/>
        <w:t>the part of a zoological park to which the permission applies;</w:t>
      </w:r>
    </w:p>
    <w:p>
      <w:pPr>
        <w:pStyle w:val="Indenti"/>
      </w:pPr>
      <w:r>
        <w:tab/>
        <w:t>(ii)</w:t>
      </w:r>
      <w:r>
        <w:tab/>
        <w:t>the class or description of persons to whom the permission extends; or</w:t>
      </w:r>
    </w:p>
    <w:p>
      <w:pPr>
        <w:pStyle w:val="Indenti"/>
      </w:pPr>
      <w:r>
        <w:tab/>
        <w:t>(iii)</w:t>
      </w:r>
      <w:r>
        <w:tab/>
        <w:t>the payment of any fee or charge whether before the act is done or the activity is commenced or otherwise.</w:t>
      </w:r>
    </w:p>
    <w:p>
      <w:pPr>
        <w:pStyle w:val="Subsection"/>
      </w:pPr>
      <w:r>
        <w:tab/>
        <w:t>(3)</w:t>
      </w:r>
      <w:r>
        <w:tab/>
        <w:t>The Authority may amend or revoke a permission that has been granted.</w:t>
      </w:r>
    </w:p>
    <w:p>
      <w:pPr>
        <w:pStyle w:val="Subsection"/>
      </w:pPr>
      <w:r>
        <w:tab/>
        <w:t>(4)</w:t>
      </w:r>
      <w:r>
        <w:tab/>
        <w:t>A permission must be in writing and must be obtained before the act is done or the activity is commenced.</w:t>
      </w:r>
    </w:p>
    <w:p>
      <w:pPr>
        <w:pStyle w:val="Subsection"/>
      </w:pPr>
      <w:r>
        <w:tab/>
        <w:t>(5)</w:t>
      </w:r>
      <w:r>
        <w:tab/>
        <w:t>If a permission has been given to a person subject to any condition, the permission is to be taken, in any prosecution against that person, to have lapsed during any period when the condition was not observed or performed according to its tenor by that person.</w:t>
      </w:r>
    </w:p>
    <w:p>
      <w:pPr>
        <w:pStyle w:val="Heading2"/>
      </w:pPr>
      <w:bookmarkStart w:id="29" w:name="_Toc408499049"/>
      <w:bookmarkStart w:id="30" w:name="_Toc416966752"/>
      <w:bookmarkStart w:id="31" w:name="_Toc416966801"/>
      <w:bookmarkStart w:id="32" w:name="_Toc417569651"/>
      <w:bookmarkStart w:id="33" w:name="_Toc418236183"/>
      <w:r>
        <w:rPr>
          <w:rStyle w:val="CharPartNo"/>
        </w:rPr>
        <w:t>Part 2</w:t>
      </w:r>
      <w:r>
        <w:rPr>
          <w:rStyle w:val="CharDivNo"/>
        </w:rPr>
        <w:t xml:space="preserve"> </w:t>
      </w:r>
      <w:r>
        <w:t>—</w:t>
      </w:r>
      <w:r>
        <w:rPr>
          <w:rStyle w:val="CharDivText"/>
        </w:rPr>
        <w:t xml:space="preserve"> </w:t>
      </w:r>
      <w:r>
        <w:rPr>
          <w:rStyle w:val="CharPartText"/>
        </w:rPr>
        <w:t>Access to a zoological park</w:t>
      </w:r>
      <w:bookmarkEnd w:id="29"/>
      <w:bookmarkEnd w:id="30"/>
      <w:bookmarkEnd w:id="31"/>
      <w:bookmarkEnd w:id="32"/>
      <w:bookmarkEnd w:id="33"/>
    </w:p>
    <w:p>
      <w:pPr>
        <w:pStyle w:val="Heading5"/>
      </w:pPr>
      <w:bookmarkStart w:id="34" w:name="_Toc408499050"/>
      <w:bookmarkStart w:id="35" w:name="_Toc418236184"/>
      <w:bookmarkStart w:id="36" w:name="_Toc416966802"/>
      <w:r>
        <w:rPr>
          <w:rStyle w:val="CharSectno"/>
        </w:rPr>
        <w:t>5</w:t>
      </w:r>
      <w:r>
        <w:t>.</w:t>
      </w:r>
      <w:r>
        <w:tab/>
        <w:t>Unauthorised entry</w:t>
      </w:r>
      <w:bookmarkEnd w:id="34"/>
      <w:bookmarkEnd w:id="35"/>
      <w:bookmarkEnd w:id="36"/>
    </w:p>
    <w:p>
      <w:pPr>
        <w:pStyle w:val="Subsection"/>
      </w:pPr>
      <w:r>
        <w:tab/>
        <w:t>(1)</w:t>
      </w:r>
      <w:r>
        <w:tab/>
        <w:t>A person must not, without permission, enter a zoological park except through an entrance gate.</w:t>
      </w:r>
    </w:p>
    <w:p>
      <w:pPr>
        <w:pStyle w:val="Penstart"/>
      </w:pPr>
      <w:r>
        <w:tab/>
        <w:t>Penalty: $600.</w:t>
      </w:r>
    </w:p>
    <w:p>
      <w:pPr>
        <w:pStyle w:val="Subsection"/>
      </w:pPr>
      <w:r>
        <w:tab/>
        <w:t>(2)</w:t>
      </w:r>
      <w:r>
        <w:tab/>
        <w:t>If a person pays the appropriate fee for entry to a zoological park, the Authority or a person acting on behalf of the Authority is to issue an entry ticket to the person who paid the fee.</w:t>
      </w:r>
    </w:p>
    <w:p>
      <w:pPr>
        <w:pStyle w:val="Subsection"/>
      </w:pPr>
      <w:r>
        <w:tab/>
        <w:t>(3)</w:t>
      </w:r>
      <w:r>
        <w:tab/>
        <w:t>A person must not, without permission, enter a zoological park without an entry ticket.</w:t>
      </w:r>
    </w:p>
    <w:p>
      <w:pPr>
        <w:pStyle w:val="Penstart"/>
      </w:pPr>
      <w:r>
        <w:tab/>
        <w:t>Penalty: $600.</w:t>
      </w:r>
    </w:p>
    <w:p>
      <w:pPr>
        <w:pStyle w:val="Subsection"/>
      </w:pPr>
      <w:r>
        <w:tab/>
        <w:t>(4)</w:t>
      </w:r>
      <w:r>
        <w:tab/>
        <w:t>A person who must not enter a zoological park without an entry ticket must produce on demand to a park management officer a ticket for entry to the zoological park.</w:t>
      </w:r>
    </w:p>
    <w:p>
      <w:pPr>
        <w:pStyle w:val="Penstart"/>
      </w:pPr>
      <w:r>
        <w:tab/>
        <w:t>Penalty: $600.</w:t>
      </w:r>
    </w:p>
    <w:p>
      <w:pPr>
        <w:pStyle w:val="Subsection"/>
      </w:pPr>
      <w:r>
        <w:tab/>
        <w:t>(5)</w:t>
      </w:r>
      <w:r>
        <w:tab/>
        <w:t xml:space="preserve">A person must not, without permission, enter or be or remain in a zoological park </w:t>
      </w:r>
      <w:r>
        <w:rPr>
          <w:snapToGrid w:val="0"/>
        </w:rPr>
        <w:t>at a time when the park is closed to the public.</w:t>
      </w:r>
    </w:p>
    <w:p>
      <w:pPr>
        <w:pStyle w:val="Penstart"/>
      </w:pPr>
      <w:r>
        <w:tab/>
        <w:t>Penalty: $600.</w:t>
      </w:r>
    </w:p>
    <w:p>
      <w:pPr>
        <w:pStyle w:val="Subsection"/>
      </w:pPr>
      <w:r>
        <w:tab/>
        <w:t>(6)</w:t>
      </w:r>
      <w:r>
        <w:tab/>
        <w:t>It is a defence to a complaint of an offence against subregulation (3) to prove that the ticket has been lost.</w:t>
      </w:r>
    </w:p>
    <w:p>
      <w:pPr>
        <w:pStyle w:val="Heading5"/>
      </w:pPr>
      <w:bookmarkStart w:id="37" w:name="_Toc408499051"/>
      <w:bookmarkStart w:id="38" w:name="_Toc418236185"/>
      <w:bookmarkStart w:id="39" w:name="_Toc416966803"/>
      <w:r>
        <w:rPr>
          <w:rStyle w:val="CharSectno"/>
        </w:rPr>
        <w:t>6</w:t>
      </w:r>
      <w:r>
        <w:t>.</w:t>
      </w:r>
      <w:r>
        <w:tab/>
        <w:t>Entry of children</w:t>
      </w:r>
      <w:bookmarkEnd w:id="37"/>
      <w:bookmarkEnd w:id="38"/>
      <w:bookmarkEnd w:id="39"/>
    </w:p>
    <w:p>
      <w:pPr>
        <w:pStyle w:val="Subsection"/>
        <w:rPr>
          <w:snapToGrid w:val="0"/>
        </w:rPr>
      </w:pPr>
      <w:r>
        <w:tab/>
        <w:t>(1)</w:t>
      </w:r>
      <w:r>
        <w:tab/>
      </w:r>
      <w:r>
        <w:rPr>
          <w:snapToGrid w:val="0"/>
        </w:rPr>
        <w:t>If a child under 12 years of age enters a zoological park in the charge of an adult person that adult person must ensure that the child is in his or her charge or in the charge of some other adult person at all times whilst the child remains in the park.</w:t>
      </w:r>
    </w:p>
    <w:p>
      <w:pPr>
        <w:pStyle w:val="Penstart"/>
      </w:pPr>
      <w:r>
        <w:tab/>
        <w:t>Penalty: $600.</w:t>
      </w:r>
    </w:p>
    <w:p>
      <w:pPr>
        <w:pStyle w:val="Subsection"/>
        <w:keepNext/>
        <w:keepLines/>
        <w:rPr>
          <w:snapToGrid w:val="0"/>
        </w:rPr>
      </w:pPr>
      <w:r>
        <w:tab/>
        <w:t>(2)</w:t>
      </w:r>
      <w:r>
        <w:tab/>
      </w:r>
      <w:r>
        <w:rPr>
          <w:snapToGrid w:val="0"/>
        </w:rPr>
        <w:t>A member of staff may refuse to admit a group of children under 12 years of age to a zoological park if in his or her opinion those children are not accompanied by a sufficient number of adult persons to ensure that those children will be kept under adequate supervision whilst in the park.</w:t>
      </w:r>
    </w:p>
    <w:p>
      <w:pPr>
        <w:pStyle w:val="Heading5"/>
      </w:pPr>
      <w:bookmarkStart w:id="40" w:name="_Toc408499052"/>
      <w:bookmarkStart w:id="41" w:name="_Toc418236186"/>
      <w:bookmarkStart w:id="42" w:name="_Toc416966804"/>
      <w:r>
        <w:rPr>
          <w:rStyle w:val="CharSectno"/>
        </w:rPr>
        <w:t>7</w:t>
      </w:r>
      <w:r>
        <w:t>.</w:t>
      </w:r>
      <w:r>
        <w:tab/>
        <w:t>Admission to part of a zoological park set aside for special purpose</w:t>
      </w:r>
      <w:bookmarkEnd w:id="40"/>
      <w:bookmarkEnd w:id="41"/>
      <w:bookmarkEnd w:id="42"/>
    </w:p>
    <w:p>
      <w:pPr>
        <w:pStyle w:val="Subsection"/>
      </w:pPr>
      <w:r>
        <w:tab/>
      </w:r>
      <w:r>
        <w:tab/>
        <w:t xml:space="preserve">If the Authority has set apart any building, enclosure or part of a zoological park for special exhibits or entertainment a person must not, without permission, enter or use that building, enclosure or part of the zoological park unless — </w:t>
      </w:r>
    </w:p>
    <w:p>
      <w:pPr>
        <w:pStyle w:val="Indenta"/>
      </w:pPr>
      <w:r>
        <w:tab/>
        <w:t>(a)</w:t>
      </w:r>
      <w:r>
        <w:tab/>
        <w:t>he or she has purchased and obtained from the Authority or a person acting on behalf of the Authority a ticket authorising him or her to do so; and</w:t>
      </w:r>
    </w:p>
    <w:p>
      <w:pPr>
        <w:pStyle w:val="Indenta"/>
      </w:pPr>
      <w:r>
        <w:tab/>
        <w:t>(b)</w:t>
      </w:r>
      <w:r>
        <w:tab/>
        <w:t>on demand by a member of staff, gives that ticket to the member of staff.</w:t>
      </w:r>
    </w:p>
    <w:p>
      <w:pPr>
        <w:pStyle w:val="Penstart"/>
      </w:pPr>
      <w:r>
        <w:tab/>
        <w:t>Penalty: $600.</w:t>
      </w:r>
    </w:p>
    <w:p>
      <w:pPr>
        <w:pStyle w:val="Heading5"/>
      </w:pPr>
      <w:bookmarkStart w:id="43" w:name="_Toc408499053"/>
      <w:bookmarkStart w:id="44" w:name="_Toc418236187"/>
      <w:bookmarkStart w:id="45" w:name="_Toc416966805"/>
      <w:r>
        <w:rPr>
          <w:rStyle w:val="CharSectno"/>
        </w:rPr>
        <w:t>8</w:t>
      </w:r>
      <w:r>
        <w:t>.</w:t>
      </w:r>
      <w:r>
        <w:tab/>
        <w:t>Authority may restrict access</w:t>
      </w:r>
      <w:bookmarkEnd w:id="43"/>
      <w:bookmarkEnd w:id="44"/>
      <w:bookmarkEnd w:id="45"/>
    </w:p>
    <w:p>
      <w:pPr>
        <w:pStyle w:val="Subsection"/>
      </w:pPr>
      <w:r>
        <w:tab/>
        <w:t>(1)</w:t>
      </w:r>
      <w:r>
        <w:tab/>
        <w:t>The Authority may by the erection or establishment of signs —</w:t>
      </w:r>
    </w:p>
    <w:p>
      <w:pPr>
        <w:pStyle w:val="Indenta"/>
      </w:pPr>
      <w:r>
        <w:tab/>
        <w:t>(a)</w:t>
      </w:r>
      <w:r>
        <w:tab/>
        <w:t>close a part of a zoological park; or</w:t>
      </w:r>
    </w:p>
    <w:p>
      <w:pPr>
        <w:pStyle w:val="Indenta"/>
      </w:pPr>
      <w:r>
        <w:tab/>
        <w:t>(b)</w:t>
      </w:r>
      <w:r>
        <w:tab/>
        <w:t>close a road, track or path in a zoological park,</w:t>
      </w:r>
    </w:p>
    <w:p>
      <w:pPr>
        <w:pStyle w:val="Subsection"/>
      </w:pPr>
      <w:r>
        <w:tab/>
      </w:r>
      <w:r>
        <w:tab/>
        <w:t>to pedestrians or vehicles or both</w:t>
      </w:r>
      <w:r>
        <w:rPr>
          <w:sz w:val="20"/>
        </w:rPr>
        <w:t xml:space="preserve"> </w:t>
      </w:r>
      <w:r>
        <w:t>for such period as the Authority thinks fit.</w:t>
      </w:r>
    </w:p>
    <w:p>
      <w:pPr>
        <w:pStyle w:val="Subsection"/>
      </w:pPr>
      <w:r>
        <w:tab/>
        <w:t>(2)</w:t>
      </w:r>
      <w:r>
        <w:tab/>
        <w:t>The Authority must erect and maintain sufficient signs on or in the vicinity of the part of the zoological park, or road, track or path, that is closed under this regulation to indicate that entry without permission to that part of the zoological park, or to the road, track or path, as the case requires, is prohibited.</w:t>
      </w:r>
    </w:p>
    <w:p>
      <w:pPr>
        <w:pStyle w:val="Subsection"/>
      </w:pPr>
      <w:r>
        <w:tab/>
        <w:t>(3)</w:t>
      </w:r>
      <w:r>
        <w:tab/>
        <w:t>The inscription on a sign erected or established under this regulation operates according to its tenor.</w:t>
      </w:r>
    </w:p>
    <w:p>
      <w:pPr>
        <w:pStyle w:val="Subsection"/>
      </w:pPr>
      <w:r>
        <w:tab/>
        <w:t>(4)</w:t>
      </w:r>
      <w:r>
        <w:tab/>
        <w:t>A person must not, without permission —</w:t>
      </w:r>
    </w:p>
    <w:p>
      <w:pPr>
        <w:pStyle w:val="Indenta"/>
      </w:pPr>
      <w:r>
        <w:tab/>
        <w:t>(a)</w:t>
      </w:r>
      <w:r>
        <w:tab/>
        <w:t>enter a part of the zoological park that is for the time being closed under this regulation; or</w:t>
      </w:r>
    </w:p>
    <w:p>
      <w:pPr>
        <w:pStyle w:val="Indenta"/>
      </w:pPr>
      <w:r>
        <w:tab/>
        <w:t>(b)</w:t>
      </w:r>
      <w:r>
        <w:tab/>
        <w:t>use a road, track or path that is for the time being closed under this regulation.</w:t>
      </w:r>
    </w:p>
    <w:p>
      <w:pPr>
        <w:pStyle w:val="Penstart"/>
      </w:pPr>
      <w:r>
        <w:tab/>
        <w:t>Penalty: $600.</w:t>
      </w:r>
    </w:p>
    <w:p>
      <w:pPr>
        <w:pStyle w:val="Heading5"/>
      </w:pPr>
      <w:bookmarkStart w:id="46" w:name="_Toc408499054"/>
      <w:bookmarkStart w:id="47" w:name="_Toc418236188"/>
      <w:bookmarkStart w:id="48" w:name="_Toc416966806"/>
      <w:r>
        <w:rPr>
          <w:rStyle w:val="CharSectno"/>
        </w:rPr>
        <w:t>9</w:t>
      </w:r>
      <w:r>
        <w:t>.</w:t>
      </w:r>
      <w:r>
        <w:tab/>
        <w:t>Defence</w:t>
      </w:r>
      <w:bookmarkEnd w:id="46"/>
      <w:bookmarkEnd w:id="47"/>
      <w:bookmarkEnd w:id="48"/>
    </w:p>
    <w:p>
      <w:pPr>
        <w:pStyle w:val="Subsection"/>
      </w:pPr>
      <w:r>
        <w:tab/>
      </w:r>
      <w:r>
        <w:tab/>
        <w:t>It is a defence to a charge of an offence under regulation 5(1), 5(3), 5(5), 7 or 8(4) for the defendant to prove that the act complained of was necessary to prevent or mitigate injury to a person or damage to property.</w:t>
      </w:r>
    </w:p>
    <w:p>
      <w:pPr>
        <w:pStyle w:val="Heading2"/>
      </w:pPr>
      <w:bookmarkStart w:id="49" w:name="_Toc408499055"/>
      <w:bookmarkStart w:id="50" w:name="_Toc416966758"/>
      <w:bookmarkStart w:id="51" w:name="_Toc416966807"/>
      <w:bookmarkStart w:id="52" w:name="_Toc417569657"/>
      <w:bookmarkStart w:id="53" w:name="_Toc418236189"/>
      <w:r>
        <w:rPr>
          <w:rStyle w:val="CharPartNo"/>
        </w:rPr>
        <w:t>Part 3</w:t>
      </w:r>
      <w:r>
        <w:rPr>
          <w:rStyle w:val="CharDivNo"/>
        </w:rPr>
        <w:t xml:space="preserve"> </w:t>
      </w:r>
      <w:r>
        <w:t>—</w:t>
      </w:r>
      <w:r>
        <w:rPr>
          <w:rStyle w:val="CharDivText"/>
        </w:rPr>
        <w:t xml:space="preserve"> </w:t>
      </w:r>
      <w:r>
        <w:rPr>
          <w:rStyle w:val="CharPartText"/>
        </w:rPr>
        <w:t>Regulation of vehicles</w:t>
      </w:r>
      <w:bookmarkEnd w:id="49"/>
      <w:bookmarkEnd w:id="50"/>
      <w:bookmarkEnd w:id="51"/>
      <w:bookmarkEnd w:id="52"/>
      <w:bookmarkEnd w:id="53"/>
    </w:p>
    <w:p>
      <w:pPr>
        <w:pStyle w:val="Heading5"/>
      </w:pPr>
      <w:bookmarkStart w:id="54" w:name="_Toc408499056"/>
      <w:bookmarkStart w:id="55" w:name="_Toc418236190"/>
      <w:bookmarkStart w:id="56" w:name="_Toc416966808"/>
      <w:r>
        <w:rPr>
          <w:rStyle w:val="CharSectno"/>
        </w:rPr>
        <w:t>10.</w:t>
      </w:r>
      <w:r>
        <w:rPr>
          <w:rStyle w:val="CharSectno"/>
        </w:rPr>
        <w:tab/>
      </w:r>
      <w:r>
        <w:t>Vehicles and parking</w:t>
      </w:r>
      <w:bookmarkEnd w:id="54"/>
      <w:bookmarkEnd w:id="55"/>
      <w:bookmarkEnd w:id="56"/>
      <w:r>
        <w:t xml:space="preserve"> </w:t>
      </w:r>
    </w:p>
    <w:p>
      <w:pPr>
        <w:pStyle w:val="Subsection"/>
      </w:pPr>
      <w:r>
        <w:tab/>
        <w:t>(1)</w:t>
      </w:r>
      <w:r>
        <w:tab/>
        <w:t>In this regulation —</w:t>
      </w:r>
    </w:p>
    <w:p>
      <w:pPr>
        <w:pStyle w:val="Defstart"/>
      </w:pPr>
      <w:r>
        <w:tab/>
      </w:r>
      <w:r>
        <w:rPr>
          <w:rStyle w:val="CharDefText"/>
        </w:rPr>
        <w:t>ACROD sticker</w:t>
      </w:r>
      <w:r>
        <w:t xml:space="preserve"> means a parking sticker issued by ACROD Limited (Western Australian Division), a company limited by guarantee and incorporated in the </w:t>
      </w:r>
      <w:smartTag w:uri="urn:schemas-microsoft-com:office:smarttags" w:element="State">
        <w:smartTag w:uri="urn:schemas-microsoft-com:office:smarttags" w:element="place">
          <w:r>
            <w:t>Australian Capital Territory</w:t>
          </w:r>
        </w:smartTag>
      </w:smartTag>
      <w:r>
        <w:t>;</w:t>
      </w:r>
    </w:p>
    <w:p>
      <w:pPr>
        <w:pStyle w:val="Defstart"/>
      </w:pPr>
      <w:r>
        <w:tab/>
      </w:r>
      <w:r>
        <w:rPr>
          <w:rStyle w:val="CharDefText"/>
        </w:rPr>
        <w:t>ticket vending machine</w:t>
      </w:r>
      <w:r>
        <w:t xml:space="preserve"> means a machine situated in a zoological park which, following insertion of a note, coin or token, issues a parking ticket.</w:t>
      </w:r>
    </w:p>
    <w:p>
      <w:pPr>
        <w:pStyle w:val="Subsection"/>
        <w:rPr>
          <w:snapToGrid w:val="0"/>
        </w:rPr>
      </w:pPr>
      <w:r>
        <w:rPr>
          <w:snapToGrid w:val="0"/>
        </w:rPr>
        <w:tab/>
        <w:t>(2)</w:t>
      </w:r>
      <w:r>
        <w:rPr>
          <w:snapToGrid w:val="0"/>
        </w:rPr>
        <w:tab/>
        <w:t>A person must not, without permission, bring any vehicle into a zoological park.</w:t>
      </w:r>
    </w:p>
    <w:p>
      <w:pPr>
        <w:pStyle w:val="Penstart"/>
        <w:rPr>
          <w:snapToGrid w:val="0"/>
        </w:rPr>
      </w:pPr>
      <w:r>
        <w:rPr>
          <w:snapToGrid w:val="0"/>
        </w:rPr>
        <w:tab/>
        <w:t>Penalty: $600.</w:t>
      </w:r>
    </w:p>
    <w:p>
      <w:pPr>
        <w:pStyle w:val="Subsection"/>
        <w:rPr>
          <w:snapToGrid w:val="0"/>
        </w:rPr>
      </w:pPr>
      <w:r>
        <w:rPr>
          <w:snapToGrid w:val="0"/>
        </w:rPr>
        <w:tab/>
        <w:t>(3)</w:t>
      </w:r>
      <w:r>
        <w:rPr>
          <w:snapToGrid w:val="0"/>
        </w:rPr>
        <w:tab/>
        <w:t>A person must not, without permission —</w:t>
      </w:r>
    </w:p>
    <w:p>
      <w:pPr>
        <w:pStyle w:val="Indenta"/>
        <w:rPr>
          <w:snapToGrid w:val="0"/>
        </w:rPr>
      </w:pPr>
      <w:r>
        <w:rPr>
          <w:snapToGrid w:val="0"/>
        </w:rPr>
        <w:tab/>
        <w:t>(a)</w:t>
      </w:r>
      <w:r>
        <w:rPr>
          <w:snapToGrid w:val="0"/>
        </w:rPr>
        <w:tab/>
        <w:t>drive a vehicle on any part of a zoological park other than a road or a part designated for the time being for the parking or standing of vehicles;</w:t>
      </w:r>
    </w:p>
    <w:p>
      <w:pPr>
        <w:pStyle w:val="Indenta"/>
        <w:rPr>
          <w:snapToGrid w:val="0"/>
        </w:rPr>
      </w:pPr>
      <w:r>
        <w:rPr>
          <w:snapToGrid w:val="0"/>
        </w:rPr>
        <w:tab/>
        <w:t>(b)</w:t>
      </w:r>
      <w:r>
        <w:rPr>
          <w:snapToGrid w:val="0"/>
        </w:rPr>
        <w:tab/>
        <w:t>park a vehicle in any part of a zoological park other than a part designated for the time being for the parking of vehicles;</w:t>
      </w:r>
    </w:p>
    <w:p>
      <w:pPr>
        <w:pStyle w:val="Indenta"/>
        <w:rPr>
          <w:snapToGrid w:val="0"/>
        </w:rPr>
      </w:pPr>
      <w:r>
        <w:rPr>
          <w:snapToGrid w:val="0"/>
        </w:rPr>
        <w:tab/>
        <w:t>(c)</w:t>
      </w:r>
      <w:r>
        <w:rPr>
          <w:snapToGrid w:val="0"/>
        </w:rPr>
        <w:tab/>
        <w:t>stand a vehicle on any part of a zoological park other than a part designated for the time being for the parking or standing of vehicles; or</w:t>
      </w:r>
    </w:p>
    <w:p>
      <w:pPr>
        <w:pStyle w:val="Indenta"/>
      </w:pPr>
      <w:r>
        <w:tab/>
        <w:t>(d)</w:t>
      </w:r>
      <w:r>
        <w:tab/>
        <w:t>park or stand a vehicle in an area designated for the parking or standing of vehicles of disabled persons, unless —</w:t>
      </w:r>
    </w:p>
    <w:p>
      <w:pPr>
        <w:pStyle w:val="Indenti"/>
      </w:pPr>
      <w:r>
        <w:tab/>
        <w:t>(i)</w:t>
      </w:r>
      <w:r>
        <w:tab/>
        <w:t>a disabled person is the driver of or a passenger in the vehicle; and</w:t>
      </w:r>
    </w:p>
    <w:p>
      <w:pPr>
        <w:pStyle w:val="Indenti"/>
      </w:pPr>
      <w:r>
        <w:tab/>
        <w:t>(ii)</w:t>
      </w:r>
      <w:r>
        <w:tab/>
        <w:t>an ACROD sticker is displayed in a prominent position on the vehicle.</w:t>
      </w:r>
    </w:p>
    <w:p>
      <w:pPr>
        <w:pStyle w:val="Penstart"/>
      </w:pPr>
      <w:r>
        <w:tab/>
        <w:t>Penalty: $600.</w:t>
      </w:r>
    </w:p>
    <w:p>
      <w:pPr>
        <w:pStyle w:val="Subsection"/>
      </w:pPr>
      <w:r>
        <w:tab/>
        <w:t>(4)</w:t>
      </w:r>
      <w:r>
        <w:tab/>
        <w:t>A person must not drive or ride a vehicle in a zoological park at a speed in excess of 10 km per hour.</w:t>
      </w:r>
    </w:p>
    <w:p>
      <w:pPr>
        <w:pStyle w:val="Penstart"/>
      </w:pPr>
      <w:r>
        <w:tab/>
        <w:t>Penalty: $600.</w:t>
      </w:r>
    </w:p>
    <w:p>
      <w:pPr>
        <w:pStyle w:val="Subsection"/>
      </w:pPr>
      <w:r>
        <w:tab/>
        <w:t>(5)</w:t>
      </w:r>
      <w:r>
        <w:tab/>
        <w:t>A person must not drive or ride a vehicle in a zoological park unless —</w:t>
      </w:r>
    </w:p>
    <w:p>
      <w:pPr>
        <w:pStyle w:val="Indenta"/>
      </w:pPr>
      <w:r>
        <w:tab/>
        <w:t>(a)</w:t>
      </w:r>
      <w:r>
        <w:tab/>
        <w:t>the vehicle is equipped with a device for sounding a warning;</w:t>
      </w:r>
    </w:p>
    <w:p>
      <w:pPr>
        <w:pStyle w:val="Indenta"/>
      </w:pPr>
      <w:r>
        <w:tab/>
        <w:t>(b)</w:t>
      </w:r>
      <w:r>
        <w:tab/>
        <w:t>the vehicle’s flashing hazard lights are on; or</w:t>
      </w:r>
    </w:p>
    <w:p>
      <w:pPr>
        <w:pStyle w:val="Indenta"/>
      </w:pPr>
      <w:r>
        <w:tab/>
        <w:t>(c)</w:t>
      </w:r>
      <w:r>
        <w:tab/>
        <w:t>the vehicle’s lights are on.</w:t>
      </w:r>
    </w:p>
    <w:p>
      <w:pPr>
        <w:pStyle w:val="Penstart"/>
      </w:pPr>
      <w:r>
        <w:tab/>
        <w:t>Penalty: $1 000.</w:t>
      </w:r>
    </w:p>
    <w:p>
      <w:pPr>
        <w:pStyle w:val="Subsection"/>
      </w:pPr>
      <w:r>
        <w:tab/>
        <w:t>(6)</w:t>
      </w:r>
      <w:r>
        <w:tab/>
        <w:t xml:space="preserve">An area of a zoological park may be designated for parking subject to the payment of a charge fixed by the Authority and specified on a traffic sign, and a person must not park a vehicle in such an area at any time when the charge applies unless — </w:t>
      </w:r>
    </w:p>
    <w:p>
      <w:pPr>
        <w:pStyle w:val="Indenta"/>
      </w:pPr>
      <w:r>
        <w:tab/>
        <w:t>(a)</w:t>
      </w:r>
      <w:r>
        <w:tab/>
        <w:t>the charge has been paid into a ticket vending machine; and</w:t>
      </w:r>
    </w:p>
    <w:p>
      <w:pPr>
        <w:pStyle w:val="Indenta"/>
      </w:pPr>
      <w:r>
        <w:tab/>
        <w:t>(b)</w:t>
      </w:r>
      <w:r>
        <w:tab/>
        <w:t xml:space="preserve">there is displayed in the vehicle at that time a parking ticket issued from a ticket vending machine that shows — </w:t>
      </w:r>
    </w:p>
    <w:p>
      <w:pPr>
        <w:pStyle w:val="Indenti"/>
      </w:pPr>
      <w:r>
        <w:tab/>
        <w:t>(i)</w:t>
      </w:r>
      <w:r>
        <w:tab/>
        <w:t>the amount paid;</w:t>
      </w:r>
    </w:p>
    <w:p>
      <w:pPr>
        <w:pStyle w:val="Indenti"/>
      </w:pPr>
      <w:r>
        <w:tab/>
        <w:t>(ii)</w:t>
      </w:r>
      <w:r>
        <w:tab/>
        <w:t>the date; and</w:t>
      </w:r>
    </w:p>
    <w:p>
      <w:pPr>
        <w:pStyle w:val="Indenti"/>
      </w:pPr>
      <w:r>
        <w:tab/>
        <w:t>(iii)</w:t>
      </w:r>
      <w:r>
        <w:tab/>
        <w:t>an expiry time for permitted parking that is after that time.</w:t>
      </w:r>
    </w:p>
    <w:p>
      <w:pPr>
        <w:pStyle w:val="Penstart"/>
      </w:pPr>
      <w:r>
        <w:tab/>
        <w:t>Penalty: $600.</w:t>
      </w:r>
    </w:p>
    <w:p>
      <w:pPr>
        <w:pStyle w:val="Subsection"/>
      </w:pPr>
      <w:r>
        <w:tab/>
        <w:t>(7)</w:t>
      </w:r>
      <w:r>
        <w:tab/>
        <w:t>A parking ticket must be displayed in or on a vehicle in such a manner that a person is able to read it from outside or alongside the vehicle.</w:t>
      </w:r>
    </w:p>
    <w:p>
      <w:pPr>
        <w:pStyle w:val="Penstart"/>
      </w:pPr>
      <w:r>
        <w:tab/>
        <w:t>Penalty: $600.</w:t>
      </w:r>
    </w:p>
    <w:p>
      <w:pPr>
        <w:pStyle w:val="Heading5"/>
      </w:pPr>
      <w:bookmarkStart w:id="57" w:name="_Toc408499057"/>
      <w:bookmarkStart w:id="58" w:name="_Toc418236191"/>
      <w:bookmarkStart w:id="59" w:name="_Toc416966809"/>
      <w:r>
        <w:rPr>
          <w:rStyle w:val="CharSectno"/>
        </w:rPr>
        <w:t>11.</w:t>
      </w:r>
      <w:r>
        <w:rPr>
          <w:rStyle w:val="CharSectno"/>
        </w:rPr>
        <w:tab/>
      </w:r>
      <w:r>
        <w:t>Traffic signs and directions</w:t>
      </w:r>
      <w:bookmarkEnd w:id="57"/>
      <w:bookmarkEnd w:id="58"/>
      <w:bookmarkEnd w:id="59"/>
    </w:p>
    <w:p>
      <w:pPr>
        <w:pStyle w:val="Subsection"/>
      </w:pPr>
      <w:r>
        <w:tab/>
        <w:t>(1)</w:t>
      </w:r>
      <w:r>
        <w:tab/>
        <w:t>The Authority may erect or establish traffic signs in a zoological park.</w:t>
      </w:r>
    </w:p>
    <w:p>
      <w:pPr>
        <w:pStyle w:val="Subsection"/>
      </w:pPr>
      <w:r>
        <w:tab/>
        <w:t>(2)</w:t>
      </w:r>
      <w:r>
        <w:tab/>
        <w:t>The inscription on a traffic sign operates according to its tenor.</w:t>
      </w:r>
    </w:p>
    <w:p>
      <w:pPr>
        <w:pStyle w:val="Subsection"/>
      </w:pPr>
      <w:r>
        <w:tab/>
        <w:t>(3)</w:t>
      </w:r>
      <w:r>
        <w:tab/>
        <w:t>A person must comply with —</w:t>
      </w:r>
    </w:p>
    <w:p>
      <w:pPr>
        <w:pStyle w:val="Indenta"/>
      </w:pPr>
      <w:r>
        <w:tab/>
        <w:t>(a)</w:t>
      </w:r>
      <w:r>
        <w:tab/>
        <w:t>the inscription on a traffic sign erected or established under subregulation (1); or</w:t>
      </w:r>
    </w:p>
    <w:p>
      <w:pPr>
        <w:pStyle w:val="Indenta"/>
      </w:pPr>
      <w:r>
        <w:tab/>
        <w:t>(b)</w:t>
      </w:r>
      <w:r>
        <w:tab/>
        <w:t>a signal or direction by a park management officer as to the use, parking or movement of a vehicle that is addressed to the person and that is reasonably required for the regulation of traffic in a zoological park.</w:t>
      </w:r>
    </w:p>
    <w:p>
      <w:pPr>
        <w:pStyle w:val="Penstart"/>
      </w:pPr>
      <w:r>
        <w:tab/>
        <w:t>Penalty: $600.</w:t>
      </w:r>
    </w:p>
    <w:p>
      <w:pPr>
        <w:pStyle w:val="Heading2"/>
      </w:pPr>
      <w:bookmarkStart w:id="60" w:name="_Toc408499058"/>
      <w:bookmarkStart w:id="61" w:name="_Toc416966761"/>
      <w:bookmarkStart w:id="62" w:name="_Toc416966810"/>
      <w:bookmarkStart w:id="63" w:name="_Toc417569660"/>
      <w:bookmarkStart w:id="64" w:name="_Toc418236192"/>
      <w:r>
        <w:rPr>
          <w:rStyle w:val="CharPartNo"/>
        </w:rPr>
        <w:t>Part 4</w:t>
      </w:r>
      <w:r>
        <w:rPr>
          <w:rStyle w:val="CharDivNo"/>
        </w:rPr>
        <w:t xml:space="preserve"> </w:t>
      </w:r>
      <w:r>
        <w:t>—</w:t>
      </w:r>
      <w:r>
        <w:rPr>
          <w:rStyle w:val="CharDivText"/>
        </w:rPr>
        <w:t xml:space="preserve"> </w:t>
      </w:r>
      <w:r>
        <w:rPr>
          <w:rStyle w:val="CharPartText"/>
        </w:rPr>
        <w:t>Protection of animals and zoological park</w:t>
      </w:r>
      <w:bookmarkEnd w:id="60"/>
      <w:bookmarkEnd w:id="61"/>
      <w:bookmarkEnd w:id="62"/>
      <w:bookmarkEnd w:id="63"/>
      <w:bookmarkEnd w:id="64"/>
    </w:p>
    <w:p>
      <w:pPr>
        <w:pStyle w:val="Heading5"/>
      </w:pPr>
      <w:bookmarkStart w:id="65" w:name="_Toc408499059"/>
      <w:bookmarkStart w:id="66" w:name="_Toc418236193"/>
      <w:bookmarkStart w:id="67" w:name="_Toc416966811"/>
      <w:r>
        <w:rPr>
          <w:rStyle w:val="CharSectno"/>
        </w:rPr>
        <w:t>12</w:t>
      </w:r>
      <w:r>
        <w:t>.</w:t>
      </w:r>
      <w:r>
        <w:tab/>
        <w:t>Disturbing and feeding animals</w:t>
      </w:r>
      <w:bookmarkEnd w:id="65"/>
      <w:bookmarkEnd w:id="66"/>
      <w:bookmarkEnd w:id="67"/>
    </w:p>
    <w:p>
      <w:pPr>
        <w:pStyle w:val="Subsection"/>
        <w:rPr>
          <w:snapToGrid w:val="0"/>
        </w:rPr>
      </w:pPr>
      <w:r>
        <w:tab/>
      </w:r>
      <w:r>
        <w:tab/>
      </w:r>
      <w:r>
        <w:rPr>
          <w:snapToGrid w:val="0"/>
        </w:rPr>
        <w:t xml:space="preserve">A person must not — </w:t>
      </w:r>
    </w:p>
    <w:p>
      <w:pPr>
        <w:pStyle w:val="Indenta"/>
      </w:pPr>
      <w:r>
        <w:tab/>
        <w:t>(a)</w:t>
      </w:r>
      <w:r>
        <w:tab/>
        <w:t xml:space="preserve">touch, </w:t>
      </w:r>
      <w:r>
        <w:rPr>
          <w:snapToGrid w:val="0"/>
        </w:rPr>
        <w:t>molest, shout at or disturb an animal in a zoological park;</w:t>
      </w:r>
    </w:p>
    <w:p>
      <w:pPr>
        <w:pStyle w:val="Indenta"/>
      </w:pPr>
      <w:r>
        <w:tab/>
        <w:t>(b)</w:t>
      </w:r>
      <w:r>
        <w:tab/>
        <w:t xml:space="preserve">without permission, place </w:t>
      </w:r>
      <w:r>
        <w:rPr>
          <w:snapToGrid w:val="0"/>
        </w:rPr>
        <w:t>an object or substance in an enclosure in a zoological park; or</w:t>
      </w:r>
    </w:p>
    <w:p>
      <w:pPr>
        <w:pStyle w:val="Indenta"/>
      </w:pPr>
      <w:r>
        <w:tab/>
        <w:t>(c)</w:t>
      </w:r>
      <w:r>
        <w:tab/>
        <w:t xml:space="preserve">without permission, feed an animal in </w:t>
      </w:r>
      <w:r>
        <w:rPr>
          <w:snapToGrid w:val="0"/>
        </w:rPr>
        <w:t>a zoological park.</w:t>
      </w:r>
    </w:p>
    <w:p>
      <w:pPr>
        <w:pStyle w:val="Penstart"/>
      </w:pPr>
      <w:r>
        <w:tab/>
        <w:t>Penalty: $600.</w:t>
      </w:r>
    </w:p>
    <w:p>
      <w:pPr>
        <w:pStyle w:val="Heading5"/>
      </w:pPr>
      <w:bookmarkStart w:id="68" w:name="_Toc408499060"/>
      <w:bookmarkStart w:id="69" w:name="_Toc418236194"/>
      <w:bookmarkStart w:id="70" w:name="_Toc416966812"/>
      <w:r>
        <w:rPr>
          <w:rStyle w:val="CharSectno"/>
        </w:rPr>
        <w:t>13</w:t>
      </w:r>
      <w:r>
        <w:t>.</w:t>
      </w:r>
      <w:r>
        <w:tab/>
        <w:t>Enclosures, building etc.</w:t>
      </w:r>
      <w:bookmarkEnd w:id="68"/>
      <w:bookmarkEnd w:id="69"/>
      <w:bookmarkEnd w:id="70"/>
    </w:p>
    <w:p>
      <w:pPr>
        <w:pStyle w:val="Subsection"/>
      </w:pPr>
      <w:r>
        <w:tab/>
      </w:r>
      <w:r>
        <w:tab/>
        <w:t xml:space="preserve">A person must not, without permission, in a zoological park — </w:t>
      </w:r>
    </w:p>
    <w:p>
      <w:pPr>
        <w:pStyle w:val="Indenta"/>
      </w:pPr>
      <w:r>
        <w:tab/>
        <w:t>(a)</w:t>
      </w:r>
      <w:r>
        <w:tab/>
        <w:t xml:space="preserve">enter an enclosure or a </w:t>
      </w:r>
      <w:r>
        <w:rPr>
          <w:snapToGrid w:val="0"/>
        </w:rPr>
        <w:t>space railed off around or about an enclosure;</w:t>
      </w:r>
    </w:p>
    <w:p>
      <w:pPr>
        <w:pStyle w:val="Indenta"/>
        <w:rPr>
          <w:snapToGrid w:val="0"/>
        </w:rPr>
      </w:pPr>
      <w:r>
        <w:rPr>
          <w:snapToGrid w:val="0"/>
        </w:rPr>
        <w:tab/>
        <w:t>(b)</w:t>
      </w:r>
      <w:r>
        <w:rPr>
          <w:snapToGrid w:val="0"/>
        </w:rPr>
        <w:tab/>
        <w:t>interfere with a lock attached to any part of an enclosure;</w:t>
      </w:r>
    </w:p>
    <w:p>
      <w:pPr>
        <w:pStyle w:val="Indenta"/>
        <w:rPr>
          <w:snapToGrid w:val="0"/>
        </w:rPr>
      </w:pPr>
      <w:r>
        <w:rPr>
          <w:snapToGrid w:val="0"/>
        </w:rPr>
        <w:tab/>
        <w:t>(c)</w:t>
      </w:r>
      <w:r>
        <w:rPr>
          <w:snapToGrid w:val="0"/>
        </w:rPr>
        <w:tab/>
        <w:t>open, move or otherwise interfere with a gate, slide, grating, mesh or glass barrier attached to or associated with an enclosure;</w:t>
      </w:r>
    </w:p>
    <w:p>
      <w:pPr>
        <w:pStyle w:val="Indenta"/>
        <w:rPr>
          <w:snapToGrid w:val="0"/>
        </w:rPr>
      </w:pPr>
      <w:r>
        <w:rPr>
          <w:snapToGrid w:val="0"/>
        </w:rPr>
        <w:tab/>
        <w:t>(d)</w:t>
      </w:r>
      <w:r>
        <w:rPr>
          <w:snapToGrid w:val="0"/>
        </w:rPr>
        <w:tab/>
        <w:t>enter any space enclosed or otherwise shown as being set apart for trees, shrubs, plants or flowers;</w:t>
      </w:r>
    </w:p>
    <w:p>
      <w:pPr>
        <w:pStyle w:val="Indenta"/>
        <w:rPr>
          <w:snapToGrid w:val="0"/>
        </w:rPr>
      </w:pPr>
      <w:r>
        <w:rPr>
          <w:snapToGrid w:val="0"/>
        </w:rPr>
        <w:tab/>
        <w:t>(e)</w:t>
      </w:r>
      <w:r>
        <w:rPr>
          <w:snapToGrid w:val="0"/>
        </w:rPr>
        <w:tab/>
        <w:t>step, jump or walk on or over any plot or bed set apart for trees, shrubs, plants or flowers;</w:t>
      </w:r>
    </w:p>
    <w:p>
      <w:pPr>
        <w:pStyle w:val="Indenta"/>
        <w:rPr>
          <w:snapToGrid w:val="0"/>
        </w:rPr>
      </w:pPr>
      <w:r>
        <w:rPr>
          <w:snapToGrid w:val="0"/>
        </w:rPr>
        <w:tab/>
        <w:t>(f)</w:t>
      </w:r>
      <w:r>
        <w:rPr>
          <w:snapToGrid w:val="0"/>
        </w:rPr>
        <w:tab/>
        <w:t xml:space="preserve">enter any building, enclosure or area set apart for — </w:t>
      </w:r>
    </w:p>
    <w:p>
      <w:pPr>
        <w:pStyle w:val="Indenti"/>
        <w:rPr>
          <w:snapToGrid w:val="0"/>
        </w:rPr>
      </w:pPr>
      <w:r>
        <w:rPr>
          <w:snapToGrid w:val="0"/>
        </w:rPr>
        <w:tab/>
        <w:t>(i)</w:t>
      </w:r>
      <w:r>
        <w:rPr>
          <w:snapToGrid w:val="0"/>
        </w:rPr>
        <w:tab/>
        <w:t>quarantine purposes;</w:t>
      </w:r>
    </w:p>
    <w:p>
      <w:pPr>
        <w:pStyle w:val="Indenti"/>
        <w:rPr>
          <w:snapToGrid w:val="0"/>
        </w:rPr>
      </w:pPr>
      <w:r>
        <w:rPr>
          <w:snapToGrid w:val="0"/>
        </w:rPr>
        <w:tab/>
        <w:t>(ii)</w:t>
      </w:r>
      <w:r>
        <w:rPr>
          <w:snapToGrid w:val="0"/>
        </w:rPr>
        <w:tab/>
        <w:t>the use of members of staff or persons performing voluntary work for the Authority; or</w:t>
      </w:r>
    </w:p>
    <w:p>
      <w:pPr>
        <w:pStyle w:val="Indenti"/>
        <w:rPr>
          <w:snapToGrid w:val="0"/>
        </w:rPr>
      </w:pPr>
      <w:r>
        <w:rPr>
          <w:snapToGrid w:val="0"/>
        </w:rPr>
        <w:tab/>
        <w:t>(iii)</w:t>
      </w:r>
      <w:r>
        <w:rPr>
          <w:snapToGrid w:val="0"/>
        </w:rPr>
        <w:tab/>
        <w:t>other purposes connected with the management of a zoological park.</w:t>
      </w:r>
    </w:p>
    <w:p>
      <w:pPr>
        <w:pStyle w:val="Penstart"/>
      </w:pPr>
      <w:r>
        <w:tab/>
        <w:t>Penalty: $600.</w:t>
      </w:r>
    </w:p>
    <w:p>
      <w:pPr>
        <w:pStyle w:val="Heading5"/>
      </w:pPr>
      <w:bookmarkStart w:id="71" w:name="_Toc408499061"/>
      <w:bookmarkStart w:id="72" w:name="_Toc418236195"/>
      <w:bookmarkStart w:id="73" w:name="_Toc416966813"/>
      <w:r>
        <w:rPr>
          <w:rStyle w:val="CharSectno"/>
        </w:rPr>
        <w:t>14</w:t>
      </w:r>
      <w:r>
        <w:t>.</w:t>
      </w:r>
      <w:r>
        <w:tab/>
        <w:t>Damaging vegetation</w:t>
      </w:r>
      <w:bookmarkEnd w:id="71"/>
      <w:bookmarkEnd w:id="72"/>
      <w:bookmarkEnd w:id="73"/>
    </w:p>
    <w:p>
      <w:pPr>
        <w:pStyle w:val="Subsection"/>
      </w:pPr>
      <w:r>
        <w:tab/>
      </w:r>
      <w:r>
        <w:tab/>
        <w:t xml:space="preserve">A person must not in a zoological park — </w:t>
      </w:r>
    </w:p>
    <w:p>
      <w:pPr>
        <w:pStyle w:val="Indenta"/>
      </w:pPr>
      <w:r>
        <w:tab/>
        <w:t>(a)</w:t>
      </w:r>
      <w:r>
        <w:tab/>
      </w:r>
      <w:r>
        <w:rPr>
          <w:snapToGrid w:val="0"/>
        </w:rPr>
        <w:t>damage, cut, break, deface, pull, pick, remove or destroy a tree, shrub, plant or flower;</w:t>
      </w:r>
    </w:p>
    <w:p>
      <w:pPr>
        <w:pStyle w:val="Indenta"/>
      </w:pPr>
      <w:r>
        <w:tab/>
        <w:t>(b)</w:t>
      </w:r>
      <w:r>
        <w:tab/>
      </w:r>
      <w:r>
        <w:rPr>
          <w:snapToGrid w:val="0"/>
        </w:rPr>
        <w:t>remove or damage a stake or label supporting or adjacent or attached to a tree, shrub, plant or flower; or</w:t>
      </w:r>
    </w:p>
    <w:p>
      <w:pPr>
        <w:pStyle w:val="Indenta"/>
      </w:pPr>
      <w:r>
        <w:tab/>
        <w:t>(c)</w:t>
      </w:r>
      <w:r>
        <w:tab/>
      </w:r>
      <w:r>
        <w:rPr>
          <w:snapToGrid w:val="0"/>
        </w:rPr>
        <w:t>hang or attach any thing on or to a tree, shrub, plant or flower.</w:t>
      </w:r>
    </w:p>
    <w:p>
      <w:pPr>
        <w:pStyle w:val="Penstart"/>
      </w:pPr>
      <w:r>
        <w:tab/>
        <w:t>Penalty: $600.</w:t>
      </w:r>
    </w:p>
    <w:p>
      <w:pPr>
        <w:pStyle w:val="Heading5"/>
      </w:pPr>
      <w:bookmarkStart w:id="74" w:name="_Toc408499062"/>
      <w:bookmarkStart w:id="75" w:name="_Toc418236196"/>
      <w:bookmarkStart w:id="76" w:name="_Toc416966814"/>
      <w:r>
        <w:rPr>
          <w:rStyle w:val="CharSectno"/>
        </w:rPr>
        <w:t>15</w:t>
      </w:r>
      <w:r>
        <w:t>.</w:t>
      </w:r>
      <w:r>
        <w:tab/>
        <w:t>Soils, fences, lawns and works</w:t>
      </w:r>
      <w:bookmarkEnd w:id="74"/>
      <w:bookmarkEnd w:id="75"/>
      <w:bookmarkEnd w:id="76"/>
    </w:p>
    <w:p>
      <w:pPr>
        <w:pStyle w:val="Subsection"/>
      </w:pPr>
      <w:r>
        <w:tab/>
      </w:r>
      <w:r>
        <w:tab/>
        <w:t xml:space="preserve">A person must not — </w:t>
      </w:r>
    </w:p>
    <w:p>
      <w:pPr>
        <w:pStyle w:val="Indenta"/>
      </w:pPr>
      <w:r>
        <w:tab/>
        <w:t>(a)</w:t>
      </w:r>
      <w:r>
        <w:tab/>
      </w:r>
      <w:r>
        <w:rPr>
          <w:snapToGrid w:val="0"/>
        </w:rPr>
        <w:t>damage, cut up, disfigure or interfere with the landscaping, soil, turf or surface of any part of a zoological park, or the roadways and footways in a zoological park, or the enclosures, buildings, electrical equipment, rockwork, water systems or seats in a zoological park;</w:t>
      </w:r>
    </w:p>
    <w:p>
      <w:pPr>
        <w:pStyle w:val="Indenta"/>
      </w:pPr>
      <w:r>
        <w:tab/>
        <w:t>(b)</w:t>
      </w:r>
      <w:r>
        <w:tab/>
      </w:r>
      <w:r>
        <w:rPr>
          <w:snapToGrid w:val="0"/>
        </w:rPr>
        <w:t>climb on or over a fence in or around a zoological park;</w:t>
      </w:r>
    </w:p>
    <w:p>
      <w:pPr>
        <w:pStyle w:val="Indenta"/>
      </w:pPr>
      <w:r>
        <w:tab/>
        <w:t>(c)</w:t>
      </w:r>
      <w:r>
        <w:tab/>
        <w:t xml:space="preserve">expectorate </w:t>
      </w:r>
      <w:r>
        <w:rPr>
          <w:snapToGrid w:val="0"/>
        </w:rPr>
        <w:t>into, pollute or interfere with a pool, waterway or enclosure in a zoological park</w:t>
      </w:r>
      <w:r>
        <w:t>; or</w:t>
      </w:r>
    </w:p>
    <w:p>
      <w:pPr>
        <w:pStyle w:val="Indenta"/>
      </w:pPr>
      <w:r>
        <w:tab/>
        <w:t>(d)</w:t>
      </w:r>
      <w:r>
        <w:tab/>
        <w:t xml:space="preserve">expectorate </w:t>
      </w:r>
      <w:r>
        <w:rPr>
          <w:snapToGrid w:val="0"/>
        </w:rPr>
        <w:t>on a walkway, lawn, enclosure, building or other structure in a zoological park.</w:t>
      </w:r>
    </w:p>
    <w:p>
      <w:pPr>
        <w:pStyle w:val="Penstart"/>
      </w:pPr>
      <w:r>
        <w:tab/>
        <w:t>Penalty: $600.</w:t>
      </w:r>
    </w:p>
    <w:p>
      <w:pPr>
        <w:pStyle w:val="Heading5"/>
      </w:pPr>
      <w:bookmarkStart w:id="77" w:name="_Toc408499063"/>
      <w:bookmarkStart w:id="78" w:name="_Toc418236197"/>
      <w:bookmarkStart w:id="79" w:name="_Toc416966815"/>
      <w:r>
        <w:rPr>
          <w:rStyle w:val="CharSectno"/>
        </w:rPr>
        <w:t>16</w:t>
      </w:r>
      <w:r>
        <w:t>.</w:t>
      </w:r>
      <w:r>
        <w:tab/>
        <w:t>Interference with property</w:t>
      </w:r>
      <w:bookmarkEnd w:id="77"/>
      <w:bookmarkEnd w:id="78"/>
      <w:bookmarkEnd w:id="79"/>
    </w:p>
    <w:p>
      <w:pPr>
        <w:pStyle w:val="Subsection"/>
      </w:pPr>
      <w:r>
        <w:tab/>
      </w:r>
      <w:r>
        <w:tab/>
      </w:r>
      <w:r>
        <w:rPr>
          <w:snapToGrid w:val="0"/>
        </w:rPr>
        <w:t>A person must not use, move, damage or interfere with a vehicle or other thing owned by or in the custody of the Authority.</w:t>
      </w:r>
    </w:p>
    <w:p>
      <w:pPr>
        <w:pStyle w:val="Penstart"/>
      </w:pPr>
      <w:r>
        <w:tab/>
        <w:t>Penalty: $2 000.</w:t>
      </w:r>
    </w:p>
    <w:p>
      <w:pPr>
        <w:pStyle w:val="Heading5"/>
      </w:pPr>
      <w:bookmarkStart w:id="80" w:name="_Toc408499064"/>
      <w:bookmarkStart w:id="81" w:name="_Toc418236198"/>
      <w:bookmarkStart w:id="82" w:name="_Toc416966816"/>
      <w:r>
        <w:rPr>
          <w:rStyle w:val="CharSectno"/>
        </w:rPr>
        <w:t>17</w:t>
      </w:r>
      <w:r>
        <w:t>.</w:t>
      </w:r>
      <w:r>
        <w:tab/>
        <w:t>General prohibition on animals and birds</w:t>
      </w:r>
      <w:bookmarkEnd w:id="80"/>
      <w:bookmarkEnd w:id="81"/>
      <w:bookmarkEnd w:id="82"/>
    </w:p>
    <w:p>
      <w:pPr>
        <w:pStyle w:val="Subsection"/>
      </w:pPr>
      <w:r>
        <w:tab/>
        <w:t>(1)</w:t>
      </w:r>
      <w:r>
        <w:tab/>
        <w:t>A person must not, without permission, take an animal or bird into or permit an animal or bird to enter a zoological park.</w:t>
      </w:r>
    </w:p>
    <w:p>
      <w:pPr>
        <w:pStyle w:val="Penstart"/>
      </w:pPr>
      <w:r>
        <w:tab/>
        <w:t>Penalty: $2 000.</w:t>
      </w:r>
    </w:p>
    <w:p>
      <w:pPr>
        <w:pStyle w:val="Subsection"/>
      </w:pPr>
      <w:r>
        <w:tab/>
        <w:t>(2)</w:t>
      </w:r>
      <w:r>
        <w:tab/>
        <w:t>A person must not, without permission, leave, abandon or release an animal or bird in a zoological park.</w:t>
      </w:r>
    </w:p>
    <w:p>
      <w:pPr>
        <w:pStyle w:val="Penstart"/>
      </w:pPr>
      <w:r>
        <w:tab/>
        <w:t>Penalty: $2 000.</w:t>
      </w:r>
    </w:p>
    <w:p>
      <w:pPr>
        <w:pStyle w:val="Subsection"/>
      </w:pPr>
      <w:r>
        <w:tab/>
        <w:t>(3)</w:t>
      </w:r>
      <w:r>
        <w:tab/>
        <w:t xml:space="preserve">Subregulation (1) does not limit the operation of section 8 of the </w:t>
      </w:r>
      <w:r>
        <w:rPr>
          <w:i/>
        </w:rPr>
        <w:t>Dog Act 1976</w:t>
      </w:r>
      <w:r>
        <w:t>.</w:t>
      </w:r>
    </w:p>
    <w:p>
      <w:pPr>
        <w:pStyle w:val="Heading5"/>
      </w:pPr>
      <w:bookmarkStart w:id="83" w:name="_Toc408499065"/>
      <w:bookmarkStart w:id="84" w:name="_Toc418236199"/>
      <w:bookmarkStart w:id="85" w:name="_Toc416966817"/>
      <w:r>
        <w:rPr>
          <w:rStyle w:val="CharSectno"/>
        </w:rPr>
        <w:t>18</w:t>
      </w:r>
      <w:r>
        <w:t>.</w:t>
      </w:r>
      <w:r>
        <w:tab/>
        <w:t>Certain things prohibited</w:t>
      </w:r>
      <w:bookmarkEnd w:id="83"/>
      <w:bookmarkEnd w:id="84"/>
      <w:bookmarkEnd w:id="85"/>
    </w:p>
    <w:p>
      <w:pPr>
        <w:pStyle w:val="Subsection"/>
      </w:pPr>
      <w:r>
        <w:tab/>
        <w:t>(1)</w:t>
      </w:r>
      <w:r>
        <w:tab/>
        <w:t>A person must not, without permission, take into a zoological park —</w:t>
      </w:r>
    </w:p>
    <w:p>
      <w:pPr>
        <w:pStyle w:val="Indenta"/>
      </w:pPr>
      <w:r>
        <w:tab/>
        <w:t>(a)</w:t>
      </w:r>
      <w:r>
        <w:tab/>
        <w:t>skates or a ball, bicycle, skate board, scooter, laser light, party balloon or sporting equipment; or</w:t>
      </w:r>
    </w:p>
    <w:p>
      <w:pPr>
        <w:pStyle w:val="Indenta"/>
      </w:pPr>
      <w:r>
        <w:tab/>
        <w:t>(b)</w:t>
      </w:r>
      <w:r>
        <w:tab/>
        <w:t>any thing that may be a danger to animals or persons.</w:t>
      </w:r>
    </w:p>
    <w:p>
      <w:pPr>
        <w:pStyle w:val="Penstart"/>
      </w:pPr>
      <w:r>
        <w:tab/>
        <w:t>Penalty: $600.</w:t>
      </w:r>
    </w:p>
    <w:p>
      <w:pPr>
        <w:pStyle w:val="Subsection"/>
      </w:pPr>
      <w:r>
        <w:tab/>
        <w:t>(2)</w:t>
      </w:r>
      <w:r>
        <w:tab/>
        <w:t>A person must not —</w:t>
      </w:r>
    </w:p>
    <w:p>
      <w:pPr>
        <w:pStyle w:val="Indenta"/>
      </w:pPr>
      <w:r>
        <w:tab/>
        <w:t>(a)</w:t>
      </w:r>
      <w:r>
        <w:tab/>
        <w:t>inflate a party balloon or have an inflated party balloon in a zoological park other than in an area designated for that purpose by signs erected by the Authority; or</w:t>
      </w:r>
    </w:p>
    <w:p>
      <w:pPr>
        <w:pStyle w:val="Indenta"/>
      </w:pPr>
      <w:r>
        <w:tab/>
        <w:t>(b)</w:t>
      </w:r>
      <w:r>
        <w:tab/>
        <w:t>allow an inflated party balloon to blow out of or be taken from an area mentioned in paragraph (a).</w:t>
      </w:r>
    </w:p>
    <w:p>
      <w:pPr>
        <w:pStyle w:val="Penstart"/>
      </w:pPr>
      <w:r>
        <w:tab/>
        <w:t>Penalty: $600.</w:t>
      </w:r>
    </w:p>
    <w:p>
      <w:pPr>
        <w:pStyle w:val="Heading5"/>
      </w:pPr>
      <w:bookmarkStart w:id="86" w:name="_Toc408499066"/>
      <w:bookmarkStart w:id="87" w:name="_Toc418236200"/>
      <w:bookmarkStart w:id="88" w:name="_Toc416966818"/>
      <w:r>
        <w:rPr>
          <w:rStyle w:val="CharSectno"/>
        </w:rPr>
        <w:t>19</w:t>
      </w:r>
      <w:r>
        <w:t>.</w:t>
      </w:r>
      <w:r>
        <w:tab/>
        <w:t>Litter</w:t>
      </w:r>
      <w:bookmarkEnd w:id="86"/>
      <w:bookmarkEnd w:id="87"/>
      <w:bookmarkEnd w:id="88"/>
    </w:p>
    <w:p>
      <w:pPr>
        <w:pStyle w:val="Subsection"/>
      </w:pPr>
      <w:r>
        <w:tab/>
        <w:t>(1)</w:t>
      </w:r>
      <w:r>
        <w:tab/>
        <w:t>In this regulation —</w:t>
      </w:r>
    </w:p>
    <w:p>
      <w:pPr>
        <w:pStyle w:val="Defstart"/>
      </w:pPr>
      <w:r>
        <w:tab/>
      </w:r>
      <w:r>
        <w:rPr>
          <w:rStyle w:val="CharDefText"/>
        </w:rPr>
        <w:t>litter</w:t>
      </w:r>
      <w:r>
        <w:t xml:space="preserve"> has the same meaning as it has in the </w:t>
      </w:r>
      <w:r>
        <w:rPr>
          <w:i/>
        </w:rPr>
        <w:t>Litter Act 1979</w:t>
      </w:r>
      <w:r>
        <w:t>.</w:t>
      </w:r>
    </w:p>
    <w:p>
      <w:pPr>
        <w:pStyle w:val="Subsection"/>
        <w:keepNext/>
        <w:keepLines/>
      </w:pPr>
      <w:r>
        <w:tab/>
        <w:t>(2)</w:t>
      </w:r>
      <w:r>
        <w:tab/>
        <w:t xml:space="preserve">A person must not — </w:t>
      </w:r>
    </w:p>
    <w:p>
      <w:pPr>
        <w:pStyle w:val="Indenta"/>
        <w:rPr>
          <w:snapToGrid w:val="0"/>
        </w:rPr>
      </w:pPr>
      <w:r>
        <w:rPr>
          <w:snapToGrid w:val="0"/>
        </w:rPr>
        <w:tab/>
        <w:t>(a)</w:t>
      </w:r>
      <w:r>
        <w:rPr>
          <w:snapToGrid w:val="0"/>
        </w:rPr>
        <w:tab/>
        <w:t>deposit litter or cause litter to be deposited in a zoological park unless the litter is deposited in a litter receptacle; or</w:t>
      </w:r>
    </w:p>
    <w:p>
      <w:pPr>
        <w:pStyle w:val="Indenta"/>
        <w:rPr>
          <w:snapToGrid w:val="0"/>
        </w:rPr>
      </w:pPr>
      <w:r>
        <w:rPr>
          <w:snapToGrid w:val="0"/>
        </w:rPr>
        <w:tab/>
        <w:t>(b)</w:t>
      </w:r>
      <w:r>
        <w:rPr>
          <w:snapToGrid w:val="0"/>
        </w:rPr>
        <w:tab/>
        <w:t>deliberately break any bottle or other glass object in a zoological park.</w:t>
      </w:r>
    </w:p>
    <w:p>
      <w:pPr>
        <w:pStyle w:val="Penstart"/>
      </w:pPr>
      <w:r>
        <w:tab/>
        <w:t>Penalty: $600.</w:t>
      </w:r>
    </w:p>
    <w:p>
      <w:pPr>
        <w:pStyle w:val="Subsection"/>
      </w:pPr>
      <w:r>
        <w:tab/>
        <w:t>(3)</w:t>
      </w:r>
      <w:r>
        <w:tab/>
        <w:t>If the Authority directs by a sign on a litter receptacle that the receptacle is provided for the purpose of the deposit of litter of a particular type, a person must not deposit litter that is not of that type in the receptacle.</w:t>
      </w:r>
    </w:p>
    <w:p>
      <w:pPr>
        <w:pStyle w:val="Penstart"/>
      </w:pPr>
      <w:r>
        <w:tab/>
        <w:t>Penalty: $600.</w:t>
      </w:r>
    </w:p>
    <w:p>
      <w:pPr>
        <w:pStyle w:val="Heading2"/>
      </w:pPr>
      <w:bookmarkStart w:id="89" w:name="_Toc408499067"/>
      <w:bookmarkStart w:id="90" w:name="_Toc416966770"/>
      <w:bookmarkStart w:id="91" w:name="_Toc416966819"/>
      <w:bookmarkStart w:id="92" w:name="_Toc417569669"/>
      <w:bookmarkStart w:id="93" w:name="_Toc418236201"/>
      <w:r>
        <w:rPr>
          <w:rStyle w:val="CharPartNo"/>
        </w:rPr>
        <w:t>Part 5</w:t>
      </w:r>
      <w:r>
        <w:rPr>
          <w:rStyle w:val="CharDivNo"/>
        </w:rPr>
        <w:t xml:space="preserve"> </w:t>
      </w:r>
      <w:r>
        <w:t>—</w:t>
      </w:r>
      <w:r>
        <w:rPr>
          <w:rStyle w:val="CharDivText"/>
        </w:rPr>
        <w:t xml:space="preserve"> </w:t>
      </w:r>
      <w:r>
        <w:rPr>
          <w:rStyle w:val="CharPartText"/>
        </w:rPr>
        <w:t>Control of certain behaviour or activities</w:t>
      </w:r>
      <w:bookmarkEnd w:id="89"/>
      <w:bookmarkEnd w:id="90"/>
      <w:bookmarkEnd w:id="91"/>
      <w:bookmarkEnd w:id="92"/>
      <w:bookmarkEnd w:id="93"/>
    </w:p>
    <w:p>
      <w:pPr>
        <w:pStyle w:val="Heading5"/>
      </w:pPr>
      <w:bookmarkStart w:id="94" w:name="_Toc408499068"/>
      <w:bookmarkStart w:id="95" w:name="_Toc418236202"/>
      <w:bookmarkStart w:id="96" w:name="_Toc416966820"/>
      <w:r>
        <w:rPr>
          <w:rStyle w:val="CharSectno"/>
        </w:rPr>
        <w:t>20</w:t>
      </w:r>
      <w:r>
        <w:t>.</w:t>
      </w:r>
      <w:r>
        <w:tab/>
        <w:t>Noise</w:t>
      </w:r>
      <w:bookmarkEnd w:id="94"/>
      <w:bookmarkEnd w:id="95"/>
      <w:bookmarkEnd w:id="96"/>
    </w:p>
    <w:p>
      <w:pPr>
        <w:pStyle w:val="Subsection"/>
        <w:rPr>
          <w:snapToGrid w:val="0"/>
        </w:rPr>
      </w:pPr>
      <w:r>
        <w:tab/>
        <w:t>(1)</w:t>
      </w:r>
      <w:r>
        <w:tab/>
      </w:r>
      <w:r>
        <w:rPr>
          <w:snapToGrid w:val="0"/>
        </w:rPr>
        <w:t>A person must not, without permission, bring into or use within, a zoological park a public address system, radio or instrument, equipment or apparatus designed to produce, broadcast or amplify sound.</w:t>
      </w:r>
    </w:p>
    <w:p>
      <w:pPr>
        <w:pStyle w:val="Subsection"/>
        <w:rPr>
          <w:snapToGrid w:val="0"/>
        </w:rPr>
      </w:pPr>
      <w:r>
        <w:rPr>
          <w:snapToGrid w:val="0"/>
        </w:rPr>
        <w:tab/>
        <w:t>(2)</w:t>
      </w:r>
      <w:r>
        <w:rPr>
          <w:snapToGrid w:val="0"/>
        </w:rPr>
        <w:tab/>
        <w:t>A person must not by use of any mechanical, electrical or other instrument, equipment or apparatus produce any offensive noise in a zoological park or disrupt the Authority’s communication system.</w:t>
      </w:r>
    </w:p>
    <w:p>
      <w:pPr>
        <w:pStyle w:val="Penstart"/>
      </w:pPr>
      <w:r>
        <w:tab/>
        <w:t>Penalty: $2 000.</w:t>
      </w:r>
    </w:p>
    <w:p>
      <w:pPr>
        <w:pStyle w:val="Heading5"/>
      </w:pPr>
      <w:bookmarkStart w:id="97" w:name="_Toc408499069"/>
      <w:bookmarkStart w:id="98" w:name="_Toc418236203"/>
      <w:bookmarkStart w:id="99" w:name="_Toc416966821"/>
      <w:r>
        <w:rPr>
          <w:rStyle w:val="CharSectno"/>
        </w:rPr>
        <w:t>21</w:t>
      </w:r>
      <w:r>
        <w:t>.</w:t>
      </w:r>
      <w:r>
        <w:tab/>
        <w:t>Smoking</w:t>
      </w:r>
      <w:bookmarkEnd w:id="97"/>
      <w:bookmarkEnd w:id="98"/>
      <w:bookmarkEnd w:id="99"/>
    </w:p>
    <w:p>
      <w:pPr>
        <w:pStyle w:val="Subsection"/>
        <w:rPr>
          <w:snapToGrid w:val="0"/>
        </w:rPr>
      </w:pPr>
      <w:r>
        <w:tab/>
        <w:t>(1)</w:t>
      </w:r>
      <w:r>
        <w:tab/>
      </w:r>
      <w:r>
        <w:rPr>
          <w:snapToGrid w:val="0"/>
        </w:rPr>
        <w:t>The Authority may, by a notice erected at the entrance gates to a zoological park or in any part of a zoological park, prohibit smoking either throughout the park or in that part of the park, as the case may be, if and for so long as the Authority considers necessary in order to maintain the safety of the park, or of any animals or property in the park, or of any persons using or employed in the park.</w:t>
      </w:r>
    </w:p>
    <w:p>
      <w:pPr>
        <w:pStyle w:val="Subsection"/>
      </w:pPr>
      <w:r>
        <w:rPr>
          <w:snapToGrid w:val="0"/>
        </w:rPr>
        <w:tab/>
        <w:t>(2)</w:t>
      </w:r>
      <w:r>
        <w:rPr>
          <w:snapToGrid w:val="0"/>
        </w:rPr>
        <w:tab/>
      </w:r>
      <w:r>
        <w:t>A person must not smoke in a zoological park, or in a part of a zoological park, in contravention of a notice under subregulation (1).</w:t>
      </w:r>
    </w:p>
    <w:p>
      <w:pPr>
        <w:pStyle w:val="Penstart"/>
      </w:pPr>
      <w:r>
        <w:tab/>
        <w:t>Penalty: $2 000.</w:t>
      </w:r>
    </w:p>
    <w:p>
      <w:pPr>
        <w:pStyle w:val="Subsection"/>
      </w:pPr>
      <w:r>
        <w:tab/>
        <w:t>(3)</w:t>
      </w:r>
      <w:r>
        <w:tab/>
        <w:t xml:space="preserve">This regulation does not limit the operation of the </w:t>
      </w:r>
      <w:r>
        <w:rPr>
          <w:i/>
        </w:rPr>
        <w:t>Health (Smoking in Enclosed Public Places) Regulations 1999</w:t>
      </w:r>
      <w:r>
        <w:t>.</w:t>
      </w:r>
    </w:p>
    <w:p>
      <w:pPr>
        <w:pStyle w:val="Heading5"/>
      </w:pPr>
      <w:bookmarkStart w:id="100" w:name="_Toc408499070"/>
      <w:bookmarkStart w:id="101" w:name="_Toc418236204"/>
      <w:bookmarkStart w:id="102" w:name="_Toc416966822"/>
      <w:r>
        <w:rPr>
          <w:rStyle w:val="CharSectno"/>
        </w:rPr>
        <w:t>22</w:t>
      </w:r>
      <w:r>
        <w:t>.</w:t>
      </w:r>
      <w:r>
        <w:tab/>
        <w:t>Interfering with visitor, member of staff or park management officer</w:t>
      </w:r>
      <w:bookmarkEnd w:id="100"/>
      <w:bookmarkEnd w:id="101"/>
      <w:bookmarkEnd w:id="102"/>
    </w:p>
    <w:p>
      <w:pPr>
        <w:pStyle w:val="Subsection"/>
        <w:keepNext/>
        <w:keepLines/>
        <w:rPr>
          <w:snapToGrid w:val="0"/>
        </w:rPr>
      </w:pPr>
      <w:r>
        <w:tab/>
      </w:r>
      <w:r>
        <w:tab/>
      </w:r>
      <w:r>
        <w:rPr>
          <w:snapToGrid w:val="0"/>
        </w:rPr>
        <w:t>A person must not in any part of a zoological park — </w:t>
      </w:r>
    </w:p>
    <w:p>
      <w:pPr>
        <w:pStyle w:val="Indenta"/>
        <w:rPr>
          <w:snapToGrid w:val="0"/>
        </w:rPr>
      </w:pPr>
      <w:r>
        <w:rPr>
          <w:snapToGrid w:val="0"/>
        </w:rPr>
        <w:tab/>
        <w:t>(a)</w:t>
      </w:r>
      <w:r>
        <w:rPr>
          <w:snapToGrid w:val="0"/>
        </w:rPr>
        <w:tab/>
        <w:t>wilfully obstruct, disturb, interrupt or annoy any other person in the proper use or enjoyment of the park; or</w:t>
      </w:r>
    </w:p>
    <w:p>
      <w:pPr>
        <w:pStyle w:val="Indenta"/>
        <w:rPr>
          <w:snapToGrid w:val="0"/>
        </w:rPr>
      </w:pPr>
      <w:r>
        <w:rPr>
          <w:snapToGrid w:val="0"/>
        </w:rPr>
        <w:tab/>
        <w:t>(b)</w:t>
      </w:r>
      <w:r>
        <w:rPr>
          <w:snapToGrid w:val="0"/>
        </w:rPr>
        <w:tab/>
        <w:t>insult any member of staff or a park management officer or wilfully obstruct any member of staff or a park management officer in the execution of his or her duty.</w:t>
      </w:r>
    </w:p>
    <w:p>
      <w:pPr>
        <w:pStyle w:val="Penstart"/>
        <w:rPr>
          <w:snapToGrid w:val="0"/>
        </w:rPr>
      </w:pPr>
      <w:r>
        <w:rPr>
          <w:snapToGrid w:val="0"/>
        </w:rPr>
        <w:tab/>
        <w:t>Penalty: $2 000.</w:t>
      </w:r>
    </w:p>
    <w:p>
      <w:pPr>
        <w:pStyle w:val="Heading5"/>
      </w:pPr>
      <w:bookmarkStart w:id="103" w:name="_Toc408499071"/>
      <w:bookmarkStart w:id="104" w:name="_Toc418236205"/>
      <w:bookmarkStart w:id="105" w:name="_Toc416966823"/>
      <w:r>
        <w:rPr>
          <w:rStyle w:val="CharSectno"/>
        </w:rPr>
        <w:t>23</w:t>
      </w:r>
      <w:r>
        <w:t>.</w:t>
      </w:r>
      <w:r>
        <w:tab/>
        <w:t>Disobeying or failing to comply with a notice or direction</w:t>
      </w:r>
      <w:bookmarkEnd w:id="103"/>
      <w:bookmarkEnd w:id="104"/>
      <w:bookmarkEnd w:id="105"/>
    </w:p>
    <w:p>
      <w:pPr>
        <w:pStyle w:val="Subsection"/>
      </w:pPr>
      <w:r>
        <w:tab/>
        <w:t>(1)</w:t>
      </w:r>
      <w:r>
        <w:tab/>
        <w:t xml:space="preserve">A person must not disobey or fail to comply with — </w:t>
      </w:r>
    </w:p>
    <w:p>
      <w:pPr>
        <w:pStyle w:val="Indenta"/>
      </w:pPr>
      <w:r>
        <w:tab/>
        <w:t>(a)</w:t>
      </w:r>
      <w:r>
        <w:tab/>
        <w:t>any notice or sign erected by the Authority under these regulations; or</w:t>
      </w:r>
    </w:p>
    <w:p>
      <w:pPr>
        <w:pStyle w:val="Indenta"/>
      </w:pPr>
      <w:r>
        <w:tab/>
        <w:t>(b)</w:t>
      </w:r>
      <w:r>
        <w:tab/>
        <w:t>any direction, instruction, request or requirement lawfully given or made by a park management officer in the execution of his or her duty.</w:t>
      </w:r>
    </w:p>
    <w:p>
      <w:pPr>
        <w:pStyle w:val="Penstart"/>
      </w:pPr>
      <w:r>
        <w:tab/>
        <w:t>Penalty: $2 000.</w:t>
      </w:r>
    </w:p>
    <w:p>
      <w:pPr>
        <w:pStyle w:val="Subsection"/>
      </w:pPr>
      <w:r>
        <w:tab/>
        <w:t>(2)</w:t>
      </w:r>
      <w:r>
        <w:tab/>
        <w:t>Subregulation (1)(a) does not apply to a traffic sign.</w:t>
      </w:r>
    </w:p>
    <w:p>
      <w:pPr>
        <w:pStyle w:val="Subsection"/>
      </w:pPr>
      <w:r>
        <w:tab/>
        <w:t>(3)</w:t>
      </w:r>
      <w:r>
        <w:tab/>
        <w:t>Subregulation (1)(b) does not apply to a direction, instruction, request or requirement as to the use, parking or movement of a vehicle.</w:t>
      </w:r>
    </w:p>
    <w:p>
      <w:pPr>
        <w:pStyle w:val="Heading5"/>
      </w:pPr>
      <w:bookmarkStart w:id="106" w:name="_Toc408499072"/>
      <w:bookmarkStart w:id="107" w:name="_Toc418236206"/>
      <w:bookmarkStart w:id="108" w:name="_Toc416966824"/>
      <w:r>
        <w:rPr>
          <w:rStyle w:val="CharSectno"/>
        </w:rPr>
        <w:t>24.</w:t>
      </w:r>
      <w:r>
        <w:rPr>
          <w:rStyle w:val="CharSectno"/>
        </w:rPr>
        <w:tab/>
      </w:r>
      <w:r>
        <w:t>Bill sticking, advertising etc.</w:t>
      </w:r>
      <w:bookmarkEnd w:id="106"/>
      <w:bookmarkEnd w:id="107"/>
      <w:bookmarkEnd w:id="108"/>
    </w:p>
    <w:p>
      <w:pPr>
        <w:pStyle w:val="Subsection"/>
      </w:pPr>
      <w:r>
        <w:tab/>
      </w:r>
      <w:r>
        <w:tab/>
        <w:t>A person must not, without permission —</w:t>
      </w:r>
    </w:p>
    <w:p>
      <w:pPr>
        <w:pStyle w:val="Indenta"/>
      </w:pPr>
      <w:r>
        <w:tab/>
        <w:t>(a)</w:t>
      </w:r>
      <w:r>
        <w:tab/>
        <w:t>distribute or display a pamphlet, handbill, notice, advertisement, placard or other document in a zoological park;</w:t>
      </w:r>
    </w:p>
    <w:p>
      <w:pPr>
        <w:pStyle w:val="Indenta"/>
      </w:pPr>
      <w:r>
        <w:tab/>
        <w:t>(b)</w:t>
      </w:r>
      <w:r>
        <w:tab/>
        <w:t>post, stick, stamp, stencil, paint, or otherwise affix a pamphlet, handbill, notice, placard, advertisement or other document on or to a rock, tree, fence, post, gate, wall, pavement, roadway, footpath, enclosure or building or other structure, in a zoological park;</w:t>
      </w:r>
    </w:p>
    <w:p>
      <w:pPr>
        <w:pStyle w:val="Indenta"/>
      </w:pPr>
      <w:r>
        <w:tab/>
        <w:t>(c)</w:t>
      </w:r>
      <w:r>
        <w:tab/>
        <w:t>cause any of the acts prohibited by paragraph (a) or (b) to be done by another person.</w:t>
      </w:r>
    </w:p>
    <w:p>
      <w:pPr>
        <w:pStyle w:val="Penstart"/>
      </w:pPr>
      <w:r>
        <w:tab/>
        <w:t>Penalty: $2 000.</w:t>
      </w:r>
    </w:p>
    <w:p>
      <w:pPr>
        <w:pStyle w:val="Heading5"/>
      </w:pPr>
      <w:bookmarkStart w:id="109" w:name="_Toc408499073"/>
      <w:bookmarkStart w:id="110" w:name="_Toc418236207"/>
      <w:bookmarkStart w:id="111" w:name="_Toc416966825"/>
      <w:r>
        <w:rPr>
          <w:rStyle w:val="CharSectno"/>
        </w:rPr>
        <w:t>25</w:t>
      </w:r>
      <w:r>
        <w:t>.</w:t>
      </w:r>
      <w:r>
        <w:tab/>
        <w:t>Weapons etc.</w:t>
      </w:r>
      <w:bookmarkEnd w:id="109"/>
      <w:bookmarkEnd w:id="110"/>
      <w:bookmarkEnd w:id="111"/>
    </w:p>
    <w:p>
      <w:pPr>
        <w:pStyle w:val="Subsection"/>
      </w:pPr>
      <w:r>
        <w:tab/>
        <w:t>(1)</w:t>
      </w:r>
      <w:r>
        <w:tab/>
        <w:t>In this regulation —</w:t>
      </w:r>
    </w:p>
    <w:p>
      <w:pPr>
        <w:pStyle w:val="Defstart"/>
      </w:pPr>
      <w:r>
        <w:tab/>
      </w:r>
      <w:r>
        <w:rPr>
          <w:rStyle w:val="CharDefText"/>
        </w:rPr>
        <w:t>firearm</w:t>
      </w:r>
      <w:r>
        <w:t xml:space="preserve"> has the same meaning as it has in the </w:t>
      </w:r>
      <w:r>
        <w:rPr>
          <w:i/>
        </w:rPr>
        <w:t>Firearms Act 1973</w:t>
      </w:r>
      <w:r>
        <w:t>.</w:t>
      </w:r>
    </w:p>
    <w:p>
      <w:pPr>
        <w:pStyle w:val="Subsection"/>
      </w:pPr>
      <w:r>
        <w:tab/>
        <w:t>(2)</w:t>
      </w:r>
      <w:r>
        <w:tab/>
        <w:t>A person must not, without permission, carry or discharge any firearm, speargun, catapult or other weapon in a zoological park.</w:t>
      </w:r>
    </w:p>
    <w:p>
      <w:pPr>
        <w:pStyle w:val="Penstart"/>
      </w:pPr>
      <w:r>
        <w:tab/>
        <w:t>Penalty: $2 000.</w:t>
      </w:r>
    </w:p>
    <w:p>
      <w:pPr>
        <w:pStyle w:val="Subsection"/>
      </w:pPr>
      <w:r>
        <w:tab/>
        <w:t>(3)</w:t>
      </w:r>
      <w:r>
        <w:tab/>
        <w:t>Subregulation (2) does not apply to the carrying or use of a firearm by a police officer in the course of duty.</w:t>
      </w:r>
    </w:p>
    <w:p>
      <w:pPr>
        <w:pStyle w:val="Heading5"/>
      </w:pPr>
      <w:bookmarkStart w:id="112" w:name="_Toc408499074"/>
      <w:bookmarkStart w:id="113" w:name="_Toc418236208"/>
      <w:bookmarkStart w:id="114" w:name="_Toc416966826"/>
      <w:r>
        <w:rPr>
          <w:rStyle w:val="CharSectno"/>
        </w:rPr>
        <w:t>26</w:t>
      </w:r>
      <w:r>
        <w:t>.</w:t>
      </w:r>
      <w:r>
        <w:tab/>
        <w:t>Lighting fires etc.</w:t>
      </w:r>
      <w:bookmarkEnd w:id="112"/>
      <w:bookmarkEnd w:id="113"/>
      <w:bookmarkEnd w:id="114"/>
    </w:p>
    <w:p>
      <w:pPr>
        <w:pStyle w:val="Subsection"/>
      </w:pPr>
      <w:r>
        <w:tab/>
      </w:r>
      <w:r>
        <w:tab/>
        <w:t>A person must not, without permission —</w:t>
      </w:r>
    </w:p>
    <w:p>
      <w:pPr>
        <w:pStyle w:val="Indenta"/>
      </w:pPr>
      <w:r>
        <w:tab/>
        <w:t>(a)</w:t>
      </w:r>
      <w:r>
        <w:tab/>
        <w:t>make, light or use a fire except in a fireplace provided by the Authority; or</w:t>
      </w:r>
    </w:p>
    <w:p>
      <w:pPr>
        <w:pStyle w:val="Indenta"/>
      </w:pPr>
      <w:r>
        <w:tab/>
        <w:t>(b)</w:t>
      </w:r>
      <w:r>
        <w:tab/>
        <w:t>use a portable gas barbecue or other portable cooker,</w:t>
      </w:r>
    </w:p>
    <w:p>
      <w:pPr>
        <w:pStyle w:val="Subsection"/>
      </w:pPr>
      <w:r>
        <w:tab/>
      </w:r>
      <w:r>
        <w:tab/>
        <w:t>in a zoological park.</w:t>
      </w:r>
    </w:p>
    <w:p>
      <w:pPr>
        <w:pStyle w:val="Penstart"/>
      </w:pPr>
      <w:r>
        <w:tab/>
        <w:t>Penalty: $2 000.</w:t>
      </w:r>
    </w:p>
    <w:p>
      <w:pPr>
        <w:pStyle w:val="Heading5"/>
      </w:pPr>
      <w:bookmarkStart w:id="115" w:name="_Toc408499075"/>
      <w:bookmarkStart w:id="116" w:name="_Toc418236209"/>
      <w:bookmarkStart w:id="117" w:name="_Toc416966827"/>
      <w:r>
        <w:rPr>
          <w:rStyle w:val="CharSectno"/>
        </w:rPr>
        <w:t>27</w:t>
      </w:r>
      <w:r>
        <w:t>.</w:t>
      </w:r>
      <w:r>
        <w:tab/>
        <w:t>Unauthorised rides</w:t>
      </w:r>
      <w:bookmarkEnd w:id="115"/>
      <w:bookmarkEnd w:id="116"/>
      <w:bookmarkEnd w:id="117"/>
    </w:p>
    <w:p>
      <w:pPr>
        <w:pStyle w:val="Subsection"/>
      </w:pPr>
      <w:r>
        <w:tab/>
      </w:r>
      <w:r>
        <w:tab/>
        <w:t>A person must not while in a zoological park take a seat, ride, or attempt to ride, on a merry</w:t>
      </w:r>
      <w:r>
        <w:noBreakHyphen/>
        <w:t>go</w:t>
      </w:r>
      <w:r>
        <w:noBreakHyphen/>
        <w:t>round or amusement ride unless —</w:t>
      </w:r>
    </w:p>
    <w:p>
      <w:pPr>
        <w:pStyle w:val="Indenta"/>
      </w:pPr>
      <w:r>
        <w:tab/>
        <w:t>(a)</w:t>
      </w:r>
      <w:r>
        <w:tab/>
        <w:t>he or she has purchased and obtained from a member of staff a ticket authorising him or her to do so and on demand by a member of staff, has given that ticket to the member of staff; or</w:t>
      </w:r>
    </w:p>
    <w:p>
      <w:pPr>
        <w:pStyle w:val="Indenta"/>
      </w:pPr>
      <w:r>
        <w:tab/>
        <w:t>(b)</w:t>
      </w:r>
      <w:r>
        <w:tab/>
        <w:t>he or she is a member of a group that has paid a fee for permission for its members to ride on a merry</w:t>
      </w:r>
      <w:r>
        <w:noBreakHyphen/>
        <w:t>go</w:t>
      </w:r>
      <w:r>
        <w:noBreakHyphen/>
        <w:t>round or amusement ride and he or she takes a seat, rides or attempts to ride on the merry</w:t>
      </w:r>
      <w:r>
        <w:noBreakHyphen/>
        <w:t>go</w:t>
      </w:r>
      <w:r>
        <w:noBreakHyphen/>
        <w:t>round or amusement ride in accordance with that permission.</w:t>
      </w:r>
    </w:p>
    <w:p>
      <w:pPr>
        <w:pStyle w:val="Penstart"/>
      </w:pPr>
      <w:r>
        <w:tab/>
        <w:t>Penalty: $1 000.</w:t>
      </w:r>
    </w:p>
    <w:p>
      <w:pPr>
        <w:pStyle w:val="Heading5"/>
      </w:pPr>
      <w:bookmarkStart w:id="118" w:name="_Toc408499076"/>
      <w:bookmarkStart w:id="119" w:name="_Toc418236210"/>
      <w:bookmarkStart w:id="120" w:name="_Toc416966828"/>
      <w:r>
        <w:rPr>
          <w:rStyle w:val="CharSectno"/>
        </w:rPr>
        <w:t>28</w:t>
      </w:r>
      <w:r>
        <w:t>.</w:t>
      </w:r>
      <w:r>
        <w:tab/>
        <w:t>Unauthorised trading</w:t>
      </w:r>
      <w:bookmarkEnd w:id="118"/>
      <w:bookmarkEnd w:id="119"/>
      <w:bookmarkEnd w:id="120"/>
    </w:p>
    <w:p>
      <w:pPr>
        <w:pStyle w:val="Subsection"/>
        <w:rPr>
          <w:snapToGrid w:val="0"/>
        </w:rPr>
      </w:pPr>
      <w:r>
        <w:tab/>
      </w:r>
      <w:r>
        <w:tab/>
      </w:r>
      <w:r>
        <w:rPr>
          <w:snapToGrid w:val="0"/>
        </w:rPr>
        <w:t>A person must not, without permission —</w:t>
      </w:r>
    </w:p>
    <w:p>
      <w:pPr>
        <w:pStyle w:val="Indenta"/>
        <w:rPr>
          <w:snapToGrid w:val="0"/>
        </w:rPr>
      </w:pPr>
      <w:r>
        <w:rPr>
          <w:snapToGrid w:val="0"/>
        </w:rPr>
        <w:tab/>
        <w:t>(a)</w:t>
      </w:r>
      <w:r>
        <w:rPr>
          <w:snapToGrid w:val="0"/>
        </w:rPr>
        <w:tab/>
        <w:t>sell, hire, or offer or expose for sale or hire in a zoological park any goods or services; or</w:t>
      </w:r>
    </w:p>
    <w:p>
      <w:pPr>
        <w:pStyle w:val="Indenta"/>
      </w:pPr>
      <w:r>
        <w:tab/>
        <w:t>(b)</w:t>
      </w:r>
      <w:r>
        <w:tab/>
        <w:t>provide any service, or conduct any business or activity, in a zoological park for fee or reward.</w:t>
      </w:r>
    </w:p>
    <w:p>
      <w:pPr>
        <w:pStyle w:val="Penstart"/>
      </w:pPr>
      <w:r>
        <w:tab/>
        <w:t>Penalty: $2 000.</w:t>
      </w:r>
    </w:p>
    <w:p>
      <w:pPr>
        <w:pStyle w:val="Heading5"/>
      </w:pPr>
      <w:bookmarkStart w:id="121" w:name="_Toc408499077"/>
      <w:bookmarkStart w:id="122" w:name="_Toc418236211"/>
      <w:bookmarkStart w:id="123" w:name="_Toc416966829"/>
      <w:r>
        <w:rPr>
          <w:rStyle w:val="CharSectno"/>
        </w:rPr>
        <w:t>29</w:t>
      </w:r>
      <w:r>
        <w:t>.</w:t>
      </w:r>
      <w:r>
        <w:tab/>
        <w:t>Commercial reproduction</w:t>
      </w:r>
      <w:bookmarkEnd w:id="121"/>
      <w:bookmarkEnd w:id="122"/>
      <w:bookmarkEnd w:id="123"/>
    </w:p>
    <w:p>
      <w:pPr>
        <w:pStyle w:val="Subsection"/>
      </w:pPr>
      <w:r>
        <w:tab/>
      </w:r>
      <w:r>
        <w:tab/>
        <w:t>A person must not, without permission, take still or motion pictures or make a reproduction in a zoological park by photographic, electronic or any other means for —</w:t>
      </w:r>
    </w:p>
    <w:p>
      <w:pPr>
        <w:pStyle w:val="Indenta"/>
      </w:pPr>
      <w:r>
        <w:tab/>
        <w:t>(a)</w:t>
      </w:r>
      <w:r>
        <w:tab/>
        <w:t>the purpose of public display, broadcast or transmission; or</w:t>
      </w:r>
    </w:p>
    <w:p>
      <w:pPr>
        <w:pStyle w:val="Indenta"/>
      </w:pPr>
      <w:r>
        <w:tab/>
        <w:t>(b)</w:t>
      </w:r>
      <w:r>
        <w:tab/>
        <w:t>use in the promotion or sale of goods or services.</w:t>
      </w:r>
    </w:p>
    <w:p>
      <w:pPr>
        <w:pStyle w:val="Penstart"/>
      </w:pPr>
      <w:r>
        <w:tab/>
        <w:t>Penalty: $2 000.</w:t>
      </w:r>
    </w:p>
    <w:p>
      <w:pPr>
        <w:pStyle w:val="Heading5"/>
      </w:pPr>
      <w:bookmarkStart w:id="124" w:name="_Toc408499078"/>
      <w:bookmarkStart w:id="125" w:name="_Toc418236212"/>
      <w:bookmarkStart w:id="126" w:name="_Toc416966830"/>
      <w:r>
        <w:rPr>
          <w:rStyle w:val="CharSectno"/>
        </w:rPr>
        <w:t>30</w:t>
      </w:r>
      <w:r>
        <w:t>.</w:t>
      </w:r>
      <w:r>
        <w:tab/>
        <w:t>Organised events, meetings etc.</w:t>
      </w:r>
      <w:bookmarkEnd w:id="124"/>
      <w:bookmarkEnd w:id="125"/>
      <w:bookmarkEnd w:id="126"/>
    </w:p>
    <w:p>
      <w:pPr>
        <w:pStyle w:val="Subsection"/>
        <w:rPr>
          <w:snapToGrid w:val="0"/>
        </w:rPr>
      </w:pPr>
      <w:r>
        <w:tab/>
      </w:r>
      <w:r>
        <w:tab/>
      </w:r>
      <w:r>
        <w:rPr>
          <w:snapToGrid w:val="0"/>
        </w:rPr>
        <w:t>A person must not, without permission — </w:t>
      </w:r>
    </w:p>
    <w:p>
      <w:pPr>
        <w:pStyle w:val="Indenta"/>
        <w:rPr>
          <w:snapToGrid w:val="0"/>
        </w:rPr>
      </w:pPr>
      <w:r>
        <w:rPr>
          <w:snapToGrid w:val="0"/>
        </w:rPr>
        <w:tab/>
        <w:t>(a)</w:t>
      </w:r>
      <w:r>
        <w:rPr>
          <w:snapToGrid w:val="0"/>
        </w:rPr>
        <w:tab/>
        <w:t>play or practise a sport, throw sporting equipment or take part in an organised sporting activity that causes a nuisance to visitors to a zoological park;</w:t>
      </w:r>
    </w:p>
    <w:p>
      <w:pPr>
        <w:pStyle w:val="Indenta"/>
        <w:rPr>
          <w:snapToGrid w:val="0"/>
        </w:rPr>
      </w:pPr>
      <w:r>
        <w:rPr>
          <w:snapToGrid w:val="0"/>
        </w:rPr>
        <w:tab/>
        <w:t>(b)</w:t>
      </w:r>
      <w:r>
        <w:rPr>
          <w:snapToGrid w:val="0"/>
        </w:rPr>
        <w:tab/>
        <w:t>take part in any instrumental or vocal performance in a zoological park; or</w:t>
      </w:r>
    </w:p>
    <w:p>
      <w:pPr>
        <w:pStyle w:val="Indenta"/>
        <w:rPr>
          <w:snapToGrid w:val="0"/>
        </w:rPr>
      </w:pPr>
      <w:r>
        <w:rPr>
          <w:snapToGrid w:val="0"/>
        </w:rPr>
        <w:tab/>
        <w:t>(c)</w:t>
      </w:r>
      <w:r>
        <w:rPr>
          <w:snapToGrid w:val="0"/>
        </w:rPr>
        <w:tab/>
        <w:t>engage in public speaking in a zoological park.</w:t>
      </w:r>
    </w:p>
    <w:p>
      <w:pPr>
        <w:pStyle w:val="Penstart"/>
      </w:pPr>
      <w:r>
        <w:tab/>
        <w:t>Penalty: $2 000.</w:t>
      </w:r>
    </w:p>
    <w:p>
      <w:pPr>
        <w:pStyle w:val="Heading2"/>
      </w:pPr>
      <w:bookmarkStart w:id="127" w:name="_Toc408499079"/>
      <w:bookmarkStart w:id="128" w:name="_Toc416966782"/>
      <w:bookmarkStart w:id="129" w:name="_Toc416966831"/>
      <w:bookmarkStart w:id="130" w:name="_Toc417569681"/>
      <w:bookmarkStart w:id="131" w:name="_Toc418236213"/>
      <w:r>
        <w:rPr>
          <w:rStyle w:val="CharPartNo"/>
        </w:rPr>
        <w:t>Part 6</w:t>
      </w:r>
      <w:r>
        <w:rPr>
          <w:rStyle w:val="CharDivNo"/>
        </w:rPr>
        <w:t xml:space="preserve"> </w:t>
      </w:r>
      <w:r>
        <w:t>—</w:t>
      </w:r>
      <w:r>
        <w:rPr>
          <w:rStyle w:val="CharDivText"/>
        </w:rPr>
        <w:t xml:space="preserve"> </w:t>
      </w:r>
      <w:r>
        <w:rPr>
          <w:rStyle w:val="CharPartText"/>
        </w:rPr>
        <w:t>Miscellaneous</w:t>
      </w:r>
      <w:bookmarkEnd w:id="127"/>
      <w:bookmarkEnd w:id="128"/>
      <w:bookmarkEnd w:id="129"/>
      <w:bookmarkEnd w:id="130"/>
      <w:bookmarkEnd w:id="131"/>
    </w:p>
    <w:p>
      <w:pPr>
        <w:pStyle w:val="Heading5"/>
      </w:pPr>
      <w:bookmarkStart w:id="132" w:name="_Toc408499080"/>
      <w:bookmarkStart w:id="133" w:name="_Toc418236214"/>
      <w:bookmarkStart w:id="134" w:name="_Toc416966832"/>
      <w:r>
        <w:rPr>
          <w:rStyle w:val="CharSectno"/>
        </w:rPr>
        <w:t>31</w:t>
      </w:r>
      <w:r>
        <w:t>.</w:t>
      </w:r>
      <w:r>
        <w:tab/>
        <w:t>Lost property</w:t>
      </w:r>
      <w:bookmarkEnd w:id="132"/>
      <w:bookmarkEnd w:id="133"/>
      <w:bookmarkEnd w:id="134"/>
    </w:p>
    <w:p>
      <w:pPr>
        <w:pStyle w:val="Subsection"/>
      </w:pPr>
      <w:r>
        <w:tab/>
        <w:t>(1)</w:t>
      </w:r>
      <w:r>
        <w:tab/>
        <w:t>A person who finds any property in a zoological park that is apparently lost or abandoned must hand that property to a park management officer.</w:t>
      </w:r>
    </w:p>
    <w:p>
      <w:pPr>
        <w:pStyle w:val="Penstart"/>
      </w:pPr>
      <w:r>
        <w:tab/>
        <w:t>Penalty: $1 000.</w:t>
      </w:r>
    </w:p>
    <w:p>
      <w:pPr>
        <w:pStyle w:val="Subsection"/>
      </w:pPr>
      <w:r>
        <w:tab/>
        <w:t>(2)</w:t>
      </w:r>
      <w:r>
        <w:tab/>
        <w:t>A park management officer must return that property to the owner on being given satisfactory proof of ownership.</w:t>
      </w:r>
    </w:p>
    <w:p>
      <w:pPr>
        <w:pStyle w:val="Heading5"/>
      </w:pPr>
      <w:bookmarkStart w:id="135" w:name="_Toc408499081"/>
      <w:bookmarkStart w:id="136" w:name="_Toc418236215"/>
      <w:bookmarkStart w:id="137" w:name="_Toc416966833"/>
      <w:r>
        <w:rPr>
          <w:rStyle w:val="CharSectno"/>
        </w:rPr>
        <w:t>32.</w:t>
      </w:r>
      <w:r>
        <w:rPr>
          <w:rStyle w:val="CharSectno"/>
        </w:rPr>
        <w:tab/>
      </w:r>
      <w:r>
        <w:t>Notice under s. 42(3)</w:t>
      </w:r>
      <w:bookmarkEnd w:id="135"/>
      <w:bookmarkEnd w:id="136"/>
      <w:bookmarkEnd w:id="137"/>
    </w:p>
    <w:p>
      <w:pPr>
        <w:pStyle w:val="Subsection"/>
      </w:pPr>
      <w:r>
        <w:tab/>
      </w:r>
      <w:r>
        <w:tab/>
        <w:t>A notice given under section 42(3) of the Act is to be in the form of Schedule 1 Form 1.</w:t>
      </w:r>
    </w:p>
    <w:p>
      <w:pPr>
        <w:pStyle w:val="Heading5"/>
      </w:pPr>
      <w:bookmarkStart w:id="138" w:name="_Toc408499082"/>
      <w:bookmarkStart w:id="139" w:name="_Toc418236216"/>
      <w:bookmarkStart w:id="140" w:name="_Toc416966834"/>
      <w:r>
        <w:rPr>
          <w:rStyle w:val="CharSectno"/>
        </w:rPr>
        <w:t>33.</w:t>
      </w:r>
      <w:r>
        <w:rPr>
          <w:rStyle w:val="CharSectno"/>
        </w:rPr>
        <w:tab/>
      </w:r>
      <w:r>
        <w:t>Modified penalties</w:t>
      </w:r>
      <w:bookmarkEnd w:id="138"/>
      <w:bookmarkEnd w:id="139"/>
      <w:bookmarkEnd w:id="140"/>
    </w:p>
    <w:p>
      <w:pPr>
        <w:pStyle w:val="Subsection"/>
      </w:pPr>
      <w:r>
        <w:tab/>
        <w:t>(1)</w:t>
      </w:r>
      <w:r>
        <w:tab/>
        <w:t>The offences created by the provisions of these regulations specified in the second column of Schedule 2 are prescribed for the purposes of section 43(2) of the Act.</w:t>
      </w:r>
    </w:p>
    <w:p>
      <w:pPr>
        <w:pStyle w:val="Subsection"/>
      </w:pPr>
      <w:r>
        <w:tab/>
        <w:t>(2)</w:t>
      </w:r>
      <w:r>
        <w:tab/>
        <w:t>The amount specified in the fourth column of Schedule 2 corresponding to an offence created by a provision of these regulations specified in the second column of that Schedule is the modified penalty for that offence.</w:t>
      </w:r>
    </w:p>
    <w:p>
      <w:pPr>
        <w:pStyle w:val="Heading5"/>
      </w:pPr>
      <w:bookmarkStart w:id="141" w:name="_Toc408499083"/>
      <w:bookmarkStart w:id="142" w:name="_Toc418236217"/>
      <w:bookmarkStart w:id="143" w:name="_Toc416966835"/>
      <w:r>
        <w:rPr>
          <w:rStyle w:val="CharSectno"/>
        </w:rPr>
        <w:t>34.</w:t>
      </w:r>
      <w:r>
        <w:rPr>
          <w:rStyle w:val="CharSectno"/>
        </w:rPr>
        <w:tab/>
      </w:r>
      <w:r>
        <w:t>Infringement notice</w:t>
      </w:r>
      <w:bookmarkEnd w:id="141"/>
      <w:bookmarkEnd w:id="142"/>
      <w:bookmarkEnd w:id="143"/>
    </w:p>
    <w:p>
      <w:pPr>
        <w:pStyle w:val="Subsection"/>
      </w:pPr>
      <w:r>
        <w:tab/>
      </w:r>
      <w:r>
        <w:tab/>
        <w:t>An infringement notice given under section 43(2) of the Act is to be in the form of Schedule 1 Form 2.</w:t>
      </w:r>
    </w:p>
    <w:p>
      <w:pPr>
        <w:pStyle w:val="Heading5"/>
      </w:pPr>
      <w:bookmarkStart w:id="144" w:name="_Toc408499084"/>
      <w:bookmarkStart w:id="145" w:name="_Toc418236218"/>
      <w:bookmarkStart w:id="146" w:name="_Toc416966836"/>
      <w:r>
        <w:rPr>
          <w:rStyle w:val="CharSectno"/>
        </w:rPr>
        <w:t>35.</w:t>
      </w:r>
      <w:r>
        <w:rPr>
          <w:rStyle w:val="CharSectno"/>
        </w:rPr>
        <w:tab/>
      </w:r>
      <w:r>
        <w:t>Withdrawal of infringement notice</w:t>
      </w:r>
      <w:bookmarkEnd w:id="144"/>
      <w:bookmarkEnd w:id="145"/>
      <w:bookmarkEnd w:id="146"/>
    </w:p>
    <w:p>
      <w:pPr>
        <w:pStyle w:val="Subsection"/>
      </w:pPr>
      <w:r>
        <w:tab/>
      </w:r>
      <w:r>
        <w:tab/>
        <w:t>A notice under section 43(7) of the Act withdrawing an infringement notice is to be in the form of Schedule 1 Form 3.</w:t>
      </w:r>
    </w:p>
    <w:p>
      <w:pPr>
        <w:pStyle w:val="Heading5"/>
      </w:pPr>
      <w:bookmarkStart w:id="147" w:name="_Toc408499085"/>
      <w:bookmarkStart w:id="148" w:name="_Toc418236219"/>
      <w:bookmarkStart w:id="149" w:name="_Toc416966837"/>
      <w:r>
        <w:rPr>
          <w:rStyle w:val="CharSectno"/>
        </w:rPr>
        <w:t>36.</w:t>
      </w:r>
      <w:r>
        <w:rPr>
          <w:rStyle w:val="CharSectno"/>
        </w:rPr>
        <w:tab/>
      </w:r>
      <w:r>
        <w:t>Removal of certain notices prohibited</w:t>
      </w:r>
      <w:bookmarkEnd w:id="147"/>
      <w:bookmarkEnd w:id="148"/>
      <w:bookmarkEnd w:id="149"/>
    </w:p>
    <w:p>
      <w:pPr>
        <w:pStyle w:val="Subsection"/>
      </w:pPr>
      <w:r>
        <w:tab/>
      </w:r>
      <w:r>
        <w:tab/>
        <w:t>A person, other than the owner, driver or person in charge of a vehicle, must not remove a notice attached to, or left in or on, the vehicle under section 42(4) or 44(2)(b) of the Act.</w:t>
      </w:r>
    </w:p>
    <w:p>
      <w:pPr>
        <w:pStyle w:val="Penstart"/>
      </w:pPr>
      <w:r>
        <w:tab/>
        <w:t>Penalty: $600.</w:t>
      </w:r>
    </w:p>
    <w:p>
      <w:pPr>
        <w:pStyle w:val="Heading5"/>
      </w:pPr>
      <w:bookmarkStart w:id="150" w:name="_Toc408499086"/>
      <w:bookmarkStart w:id="151" w:name="_Toc418236220"/>
      <w:bookmarkStart w:id="152" w:name="_Toc416966838"/>
      <w:r>
        <w:rPr>
          <w:rStyle w:val="CharSectno"/>
        </w:rPr>
        <w:t>37.</w:t>
      </w:r>
      <w:r>
        <w:rPr>
          <w:rStyle w:val="CharSectno"/>
        </w:rPr>
        <w:tab/>
      </w:r>
      <w:r>
        <w:t>Impersonation of park management officer</w:t>
      </w:r>
      <w:bookmarkEnd w:id="150"/>
      <w:bookmarkEnd w:id="151"/>
      <w:bookmarkEnd w:id="152"/>
    </w:p>
    <w:p>
      <w:pPr>
        <w:pStyle w:val="Subsection"/>
      </w:pPr>
      <w:r>
        <w:tab/>
      </w:r>
      <w:r>
        <w:tab/>
        <w:t>A person must not impersonate a park management officer.</w:t>
      </w:r>
    </w:p>
    <w:p>
      <w:pPr>
        <w:pStyle w:val="Penstart"/>
      </w:pPr>
      <w:r>
        <w:tab/>
        <w:t>Penalty: $1 000.</w:t>
      </w:r>
    </w:p>
    <w:p>
      <w:pPr>
        <w:pStyle w:val="Heading5"/>
      </w:pPr>
      <w:bookmarkStart w:id="153" w:name="_Toc408499087"/>
      <w:bookmarkStart w:id="154" w:name="_Toc418236221"/>
      <w:bookmarkStart w:id="155" w:name="_Toc416966839"/>
      <w:r>
        <w:rPr>
          <w:rStyle w:val="CharSectno"/>
        </w:rPr>
        <w:t>38.</w:t>
      </w:r>
      <w:r>
        <w:rPr>
          <w:rStyle w:val="CharSectno"/>
        </w:rPr>
        <w:tab/>
      </w:r>
      <w:r>
        <w:t>Recovery of costs of removing vehicle, etc.</w:t>
      </w:r>
      <w:bookmarkEnd w:id="153"/>
      <w:bookmarkEnd w:id="154"/>
      <w:bookmarkEnd w:id="155"/>
    </w:p>
    <w:p>
      <w:pPr>
        <w:pStyle w:val="Subsection"/>
      </w:pPr>
      <w:r>
        <w:tab/>
      </w:r>
      <w:r>
        <w:tab/>
        <w:t>The Authority may recover the costs of exercising the power in section 29(2)(c) of the Act from the owner of the vehicle, animal or other thing concerned in a court of competent jurisdiction as a debt due to the Authority.</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56" w:name="_Toc408499088"/>
      <w:bookmarkStart w:id="157" w:name="_Toc416966791"/>
      <w:bookmarkStart w:id="158" w:name="_Toc416966840"/>
      <w:bookmarkStart w:id="159" w:name="_Toc417569690"/>
      <w:bookmarkStart w:id="160" w:name="_Toc418236222"/>
      <w:r>
        <w:rPr>
          <w:rStyle w:val="CharSchNo"/>
        </w:rPr>
        <w:t>Schedule 1</w:t>
      </w:r>
      <w:r>
        <w:t xml:space="preserve"> — </w:t>
      </w:r>
      <w:r>
        <w:rPr>
          <w:rStyle w:val="CharSchText"/>
        </w:rPr>
        <w:t>Forms</w:t>
      </w:r>
      <w:bookmarkEnd w:id="156"/>
      <w:bookmarkEnd w:id="157"/>
      <w:bookmarkEnd w:id="158"/>
      <w:bookmarkEnd w:id="159"/>
      <w:bookmarkEnd w:id="160"/>
    </w:p>
    <w:p>
      <w:pPr>
        <w:pStyle w:val="yShoulderClause"/>
        <w:spacing w:before="80"/>
      </w:pPr>
      <w:r>
        <w:t>[r. 32, 34, 35]</w:t>
      </w:r>
    </w:p>
    <w:p>
      <w:pPr>
        <w:pStyle w:val="ySubsection"/>
        <w:spacing w:before="0"/>
        <w:jc w:val="center"/>
        <w:rPr>
          <w:b/>
        </w:rPr>
      </w:pPr>
      <w:r>
        <w:rPr>
          <w:b/>
        </w:rPr>
        <w:t>Form 1</w:t>
      </w:r>
    </w:p>
    <w:p>
      <w:pPr>
        <w:pStyle w:val="ySubsection"/>
        <w:spacing w:before="40"/>
        <w:jc w:val="center"/>
        <w:rPr>
          <w:i/>
        </w:rPr>
      </w:pPr>
      <w:r>
        <w:rPr>
          <w:i/>
        </w:rPr>
        <w:t>Zoological Parks Authority Act 2001</w:t>
      </w:r>
    </w:p>
    <w:p>
      <w:pPr>
        <w:pStyle w:val="yTable"/>
        <w:tabs>
          <w:tab w:val="right" w:leader="dot" w:pos="7088"/>
        </w:tabs>
        <w:spacing w:before="40"/>
        <w:jc w:val="center"/>
        <w:rPr>
          <w:b/>
          <w:snapToGrid w:val="0"/>
        </w:rPr>
      </w:pPr>
      <w:r>
        <w:rPr>
          <w:b/>
          <w:snapToGrid w:val="0"/>
        </w:rPr>
        <w:t>Notice to owner of vehicle involved in offence</w:t>
      </w:r>
    </w:p>
    <w:p>
      <w:pPr>
        <w:pStyle w:val="yTable"/>
        <w:tabs>
          <w:tab w:val="right" w:leader="dot" w:pos="7088"/>
        </w:tabs>
        <w:spacing w:before="120"/>
        <w:jc w:val="right"/>
        <w:rPr>
          <w:snapToGrid w:val="0"/>
        </w:rPr>
      </w:pPr>
      <w:r>
        <w:rPr>
          <w:snapToGrid w:val="0"/>
        </w:rPr>
        <w:t>Date …..../….../…...</w:t>
      </w:r>
    </w:p>
    <w:p>
      <w:pPr>
        <w:pStyle w:val="yTable"/>
        <w:tabs>
          <w:tab w:val="right" w:leader="dot" w:pos="7088"/>
        </w:tabs>
        <w:spacing w:before="120" w:line="360" w:lineRule="auto"/>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120" w:line="360" w:lineRule="auto"/>
        <w:rPr>
          <w:snapToGrid w:val="0"/>
        </w:rPr>
      </w:pPr>
      <w:r>
        <w:rPr>
          <w:snapToGrid w:val="0"/>
        </w:rPr>
        <w:t xml:space="preserve">It is alleged that on ….../….../…... at </w:t>
      </w:r>
      <w:r>
        <w:rPr>
          <w:snapToGrid w:val="0"/>
          <w:vertAlign w:val="superscript"/>
        </w:rPr>
        <w:t>(3) </w:t>
      </w:r>
      <w:r>
        <w:rPr>
          <w:snapToGrid w:val="0"/>
        </w:rPr>
        <w:t>.…............................................................</w:t>
      </w:r>
    </w:p>
    <w:p>
      <w:pPr>
        <w:pStyle w:val="yTable"/>
        <w:tabs>
          <w:tab w:val="left" w:leader="dot" w:pos="3969"/>
          <w:tab w:val="right" w:leader="dot" w:pos="7088"/>
        </w:tabs>
        <w:spacing w:before="0" w:line="360" w:lineRule="auto"/>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line="360" w:lineRule="auto"/>
        <w:rPr>
          <w:snapToGrid w:val="0"/>
        </w:rPr>
      </w:pPr>
      <w:r>
        <w:rPr>
          <w:snapToGrid w:val="0"/>
        </w:rPr>
        <w:t>was involved in the commission of the following offence —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120"/>
        <w:rPr>
          <w:snapToGrid w:val="0"/>
        </w:rPr>
      </w:pPr>
      <w:r>
        <w:rPr>
          <w:snapToGrid w:val="0"/>
        </w:rPr>
        <w:t xml:space="preserve">contrary to regulation </w:t>
      </w:r>
      <w:r>
        <w:rPr>
          <w:snapToGrid w:val="0"/>
          <w:vertAlign w:val="superscript"/>
        </w:rPr>
        <w:t>(6)</w:t>
      </w:r>
      <w:r>
        <w:rPr>
          <w:snapToGrid w:val="0"/>
        </w:rPr>
        <w:t xml:space="preserve">.................. of the </w:t>
      </w:r>
      <w:r>
        <w:rPr>
          <w:i/>
          <w:snapToGrid w:val="0"/>
        </w:rPr>
        <w:t>Zoological Parks Authority Regulations 2002</w:t>
      </w:r>
      <w:r>
        <w:rPr>
          <w:snapToGrid w:val="0"/>
        </w:rPr>
        <w:t>.</w:t>
      </w:r>
    </w:p>
    <w:p>
      <w:pPr>
        <w:pStyle w:val="yTable"/>
        <w:tabs>
          <w:tab w:val="right" w:leader="dot" w:pos="7088"/>
        </w:tabs>
        <w:spacing w:before="120"/>
        <w:rPr>
          <w:snapToGrid w:val="0"/>
        </w:rPr>
      </w:pPr>
      <w:r>
        <w:rPr>
          <w:snapToGrid w:val="0"/>
        </w:rPr>
        <w:t xml:space="preserve">You are required under section 42 of the </w:t>
      </w:r>
      <w:r>
        <w:rPr>
          <w:i/>
          <w:snapToGrid w:val="0"/>
        </w:rPr>
        <w:t>Zoological Parks Authority Act 2001</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spacing w:before="0"/>
        <w:rPr>
          <w:snapToGrid w:val="0"/>
        </w:rPr>
      </w:pPr>
      <w:r>
        <w:rPr>
          <w:snapToGrid w:val="0"/>
        </w:rPr>
        <w:t>If you do not prove otherwise, you will be deemed to have committed the offence unless — </w:t>
      </w:r>
    </w:p>
    <w:p>
      <w:pPr>
        <w:pStyle w:val="yTable"/>
        <w:tabs>
          <w:tab w:val="left" w:pos="567"/>
          <w:tab w:val="right" w:leader="dot" w:pos="7088"/>
        </w:tabs>
        <w:spacing w:before="120"/>
        <w:ind w:left="992" w:hanging="992"/>
        <w:rPr>
          <w:snapToGrid w:val="0"/>
        </w:rPr>
      </w:pPr>
      <w:r>
        <w:rPr>
          <w:snapToGrid w:val="0"/>
        </w:rPr>
        <w:tab/>
        <w:t>(a)</w:t>
      </w:r>
      <w:r>
        <w:rPr>
          <w:snapToGrid w:val="0"/>
        </w:rPr>
        <w:tab/>
        <w:t>within 28 days after being served with this notice — </w:t>
      </w:r>
    </w:p>
    <w:p>
      <w:pPr>
        <w:pStyle w:val="yTable"/>
        <w:tabs>
          <w:tab w:val="left" w:pos="993"/>
          <w:tab w:val="right" w:leader="dot" w:pos="7088"/>
        </w:tabs>
        <w:ind w:left="1418" w:hanging="1418"/>
        <w:rPr>
          <w:snapToGrid w:val="0"/>
        </w:rPr>
      </w:pPr>
      <w:r>
        <w:rPr>
          <w:snapToGrid w:val="0"/>
        </w:rPr>
        <w:tab/>
        <w:t>(i)</w:t>
      </w:r>
      <w:r>
        <w:rPr>
          <w:snapToGrid w:val="0"/>
        </w:rPr>
        <w:tab/>
        <w:t>you inform the Zoological Parks Authority or a member of the staff of the Authority authorised for the purpose of section 42(6)(a) of the Act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Zoological Parks Authority that the vehicle had been stolen or unlawfully taken, or was being unlawfully used, at the time the offence is alleged to have been committed;</w:t>
      </w:r>
    </w:p>
    <w:p>
      <w:pPr>
        <w:pStyle w:val="yTable"/>
        <w:tabs>
          <w:tab w:val="left" w:pos="993"/>
          <w:tab w:val="right" w:leader="dot" w:pos="7088"/>
        </w:tabs>
        <w:spacing w:before="0"/>
        <w:ind w:left="1418" w:hanging="1418"/>
        <w:rPr>
          <w:snapToGrid w:val="0"/>
        </w:rPr>
      </w:pPr>
      <w:r>
        <w:rPr>
          <w:snapToGrid w:val="0"/>
        </w:rPr>
        <w:tab/>
        <w:t>or</w:t>
      </w:r>
    </w:p>
    <w:p>
      <w:pPr>
        <w:pStyle w:val="yTable"/>
        <w:tabs>
          <w:tab w:val="left" w:pos="567"/>
          <w:tab w:val="right" w:leader="dot" w:pos="7088"/>
        </w:tabs>
        <w:spacing w:before="0"/>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tabs>
          <w:tab w:val="right" w:leader="dot" w:pos="7088"/>
        </w:tabs>
        <w:spacing w:before="80" w:line="480" w:lineRule="auto"/>
        <w:rPr>
          <w:snapToGrid w:val="0"/>
        </w:rPr>
      </w:pPr>
    </w:p>
    <w:p>
      <w:pPr>
        <w:pStyle w:val="yTable"/>
        <w:tabs>
          <w:tab w:val="right" w:leader="dot" w:pos="7088"/>
        </w:tabs>
        <w:spacing w:before="80" w:line="480" w:lineRule="auto"/>
        <w:rPr>
          <w:snapToGrid w:val="0"/>
        </w:rPr>
      </w:pPr>
      <w:r>
        <w:rPr>
          <w:snapToGrid w:val="0"/>
        </w:rPr>
        <w:t>Name of park management officer giving the notice ...........................................</w:t>
      </w:r>
    </w:p>
    <w:p>
      <w:pPr>
        <w:pStyle w:val="yTable"/>
        <w:tabs>
          <w:tab w:val="right" w:leader="dot" w:pos="3686"/>
        </w:tabs>
        <w:spacing w:before="0"/>
        <w:rPr>
          <w:snapToGrid w:val="0"/>
        </w:rPr>
      </w:pPr>
    </w:p>
    <w:p>
      <w:pPr>
        <w:pStyle w:val="yTable"/>
        <w:tabs>
          <w:tab w:val="right" w:leader="dot" w:pos="3686"/>
        </w:tabs>
        <w:spacing w:before="0"/>
        <w:rPr>
          <w:snapToGrid w:val="0"/>
        </w:rPr>
      </w:pPr>
      <w:r>
        <w:rPr>
          <w:snapToGrid w:val="0"/>
        </w:rPr>
        <w:t>Signature ...................................................</w:t>
      </w: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r>
        <w:rPr>
          <w:snapToGrid w:val="0"/>
          <w:sz w:val="13"/>
        </w:rPr>
        <w:t>(1)</w:t>
      </w:r>
      <w:r>
        <w:rPr>
          <w:snapToGrid w:val="0"/>
          <w:sz w:val="13"/>
        </w:rPr>
        <w:tab/>
        <w:t>Name of owner or “owner of (</w:t>
      </w:r>
      <w:r>
        <w:rPr>
          <w:i/>
          <w:snapToGrid w:val="0"/>
          <w:sz w:val="13"/>
        </w:rPr>
        <w:t>vehicle identification</w:t>
      </w:r>
      <w:r>
        <w:rPr>
          <w:snapToGrid w:val="0"/>
          <w:sz w:val="13"/>
        </w:rPr>
        <w:t>) ”</w:t>
      </w:r>
    </w:p>
    <w:p>
      <w:pPr>
        <w:pStyle w:val="yTable"/>
        <w:tabs>
          <w:tab w:val="right" w:leader="dot" w:pos="7088"/>
        </w:tabs>
        <w:spacing w:before="0"/>
        <w:ind w:left="425" w:hanging="425"/>
        <w:rPr>
          <w:snapToGrid w:val="0"/>
          <w:sz w:val="13"/>
        </w:rPr>
      </w:pPr>
      <w:r>
        <w:rPr>
          <w:snapToGrid w:val="0"/>
          <w:sz w:val="13"/>
        </w:rPr>
        <w:t>(2)</w:t>
      </w:r>
      <w:r>
        <w:rPr>
          <w:snapToGrid w:val="0"/>
          <w:sz w:val="13"/>
        </w:rPr>
        <w:tab/>
        <w:t>Address of owner (not required if owner not named)</w:t>
      </w:r>
    </w:p>
    <w:p>
      <w:pPr>
        <w:pStyle w:val="yTable"/>
        <w:tabs>
          <w:tab w:val="right" w:leader="dot" w:pos="7088"/>
        </w:tabs>
        <w:spacing w:before="0"/>
        <w:ind w:left="425" w:hanging="425"/>
        <w:rPr>
          <w:snapToGrid w:val="0"/>
          <w:sz w:val="13"/>
        </w:rPr>
      </w:pPr>
      <w:r>
        <w:rPr>
          <w:snapToGrid w:val="0"/>
          <w:sz w:val="13"/>
        </w:rPr>
        <w:t>(3)</w:t>
      </w:r>
      <w:r>
        <w:rPr>
          <w:snapToGrid w:val="0"/>
          <w:sz w:val="13"/>
        </w:rPr>
        <w:tab/>
        <w:t>Time at which offence allegedly committed</w:t>
      </w:r>
    </w:p>
    <w:p>
      <w:pPr>
        <w:pStyle w:val="yTable"/>
        <w:tabs>
          <w:tab w:val="right" w:leader="dot" w:pos="7088"/>
        </w:tabs>
        <w:spacing w:before="0"/>
        <w:ind w:left="425" w:hanging="425"/>
        <w:rPr>
          <w:snapToGrid w:val="0"/>
          <w:sz w:val="13"/>
        </w:rPr>
      </w:pPr>
      <w:r>
        <w:rPr>
          <w:snapToGrid w:val="0"/>
          <w:sz w:val="13"/>
        </w:rPr>
        <w:t>(4)</w:t>
      </w:r>
      <w:r>
        <w:rPr>
          <w:snapToGrid w:val="0"/>
          <w:sz w:val="13"/>
        </w:rPr>
        <w:tab/>
        <w:t>Place at which offence allegedly committed</w:t>
      </w:r>
    </w:p>
    <w:p>
      <w:pPr>
        <w:pStyle w:val="yTable"/>
        <w:tabs>
          <w:tab w:val="right" w:leader="dot" w:pos="7088"/>
        </w:tabs>
        <w:spacing w:before="0"/>
        <w:ind w:left="425" w:hanging="425"/>
        <w:rPr>
          <w:snapToGrid w:val="0"/>
          <w:sz w:val="13"/>
        </w:rPr>
      </w:pPr>
      <w:r>
        <w:rPr>
          <w:snapToGrid w:val="0"/>
          <w:sz w:val="13"/>
        </w:rPr>
        <w:t>(5)</w:t>
      </w:r>
      <w:r>
        <w:rPr>
          <w:snapToGrid w:val="0"/>
          <w:sz w:val="13"/>
        </w:rPr>
        <w:tab/>
        <w:t>Vehicle identification</w:t>
      </w:r>
    </w:p>
    <w:p>
      <w:pPr>
        <w:pStyle w:val="yTable"/>
        <w:tabs>
          <w:tab w:val="right" w:leader="dot" w:pos="7088"/>
        </w:tabs>
        <w:spacing w:before="0"/>
        <w:ind w:left="425" w:hanging="425"/>
        <w:rPr>
          <w:i/>
        </w:rPr>
      </w:pPr>
      <w:r>
        <w:rPr>
          <w:snapToGrid w:val="0"/>
          <w:sz w:val="13"/>
        </w:rPr>
        <w:t>(6)</w:t>
      </w:r>
      <w:r>
        <w:rPr>
          <w:snapToGrid w:val="0"/>
          <w:sz w:val="13"/>
        </w:rPr>
        <w:tab/>
        <w:t>Regulation designation</w:t>
      </w:r>
    </w:p>
    <w:p>
      <w:pPr>
        <w:pStyle w:val="ySubsection"/>
        <w:pageBreakBefore/>
        <w:jc w:val="center"/>
        <w:rPr>
          <w:b/>
        </w:rPr>
      </w:pPr>
      <w:r>
        <w:rPr>
          <w:b/>
        </w:rPr>
        <w:t>Form 2</w:t>
      </w:r>
    </w:p>
    <w:p>
      <w:pPr>
        <w:pStyle w:val="ySubsection"/>
        <w:jc w:val="center"/>
        <w:rPr>
          <w:i/>
        </w:rPr>
      </w:pPr>
      <w:r>
        <w:rPr>
          <w:i/>
        </w:rPr>
        <w:t>Zoological Parks Authority Act 2001</w:t>
      </w:r>
    </w:p>
    <w:p>
      <w:pPr>
        <w:pStyle w:val="ySubsection"/>
        <w:jc w:val="center"/>
        <w:rPr>
          <w:b/>
        </w:rPr>
      </w:pPr>
      <w:r>
        <w:rPr>
          <w:b/>
        </w:rPr>
        <w:t>Infringement notice</w:t>
      </w:r>
    </w:p>
    <w:p>
      <w:pPr>
        <w:pStyle w:val="yTable"/>
        <w:tabs>
          <w:tab w:val="right" w:leader="dot" w:pos="7088"/>
        </w:tabs>
        <w:spacing w:line="360" w:lineRule="auto"/>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spacing w:line="360" w:lineRule="auto"/>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line="360" w:lineRule="auto"/>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line="360" w:lineRule="auto"/>
        <w:rPr>
          <w:snapToGrid w:val="0"/>
        </w:rPr>
      </w:pPr>
      <w:r>
        <w:rPr>
          <w:snapToGrid w:val="0"/>
        </w:rPr>
        <w:t>you committed the following offence —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line="360" w:lineRule="auto"/>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w:t>
      </w:r>
      <w:r>
        <w:rPr>
          <w:snapToGrid w:val="0"/>
          <w:vertAlign w:val="superscript"/>
        </w:rPr>
        <w:t xml:space="preserve">(5) </w:t>
      </w:r>
      <w:r>
        <w:rPr>
          <w:snapToGrid w:val="0"/>
        </w:rPr>
        <w:t>..................... of the</w:t>
      </w:r>
      <w:r>
        <w:rPr>
          <w:i/>
          <w:snapToGrid w:val="0"/>
        </w:rPr>
        <w:t xml:space="preserve"> Zoological Parks Authority Regulations 2002</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If you do not wish to have a complaint of the alleged offence heard and determined by a court, the amount of the modified penalty may be paid to an authorised person</w:t>
      </w:r>
      <w:r>
        <w:rPr>
          <w:snapToGrid w:val="0"/>
          <w:vertAlign w:val="superscript"/>
        </w:rPr>
        <w:t xml:space="preserve">(6) </w:t>
      </w:r>
      <w:r>
        <w:rPr>
          <w:snapToGrid w:val="0"/>
        </w:rPr>
        <w:t xml:space="preserve"> at </w:t>
      </w:r>
      <w:r>
        <w:rPr>
          <w:snapToGrid w:val="0"/>
          <w:vertAlign w:val="superscript"/>
        </w:rPr>
        <w:t xml:space="preserve">(7) </w:t>
      </w:r>
      <w:r>
        <w:rPr>
          <w:snapToGrid w:val="0"/>
        </w:rPr>
        <w:t>.............................................…………………………….……………………….within a period of 28 days after the giving of this notice.</w:t>
      </w:r>
    </w:p>
    <w:p>
      <w:pPr>
        <w:pStyle w:val="yTable"/>
        <w:tabs>
          <w:tab w:val="right" w:leader="dot" w:pos="7088"/>
        </w:tabs>
        <w:spacing w:line="480" w:lineRule="auto"/>
        <w:rPr>
          <w:snapToGrid w:val="0"/>
        </w:rPr>
      </w:pPr>
      <w:r>
        <w:rPr>
          <w:snapToGrid w:val="0"/>
        </w:rPr>
        <w:t>Name of park management officer giving the notice ......................................….</w:t>
      </w:r>
    </w:p>
    <w:p>
      <w:pPr>
        <w:pStyle w:val="yTable"/>
        <w:tabs>
          <w:tab w:val="right" w:leader="dot" w:pos="3686"/>
        </w:tabs>
        <w:spacing w:line="360" w:lineRule="auto"/>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 suffices if notice given with a notice under section 42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42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An authorised person is a person who is appointed under section 43(10) of the Act to be an authorised person for the purpose of receiving payments of modified penalties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Table"/>
        <w:tabs>
          <w:tab w:val="right" w:leader="dot" w:pos="7088"/>
        </w:tabs>
        <w:spacing w:before="0"/>
        <w:ind w:left="425" w:hanging="425"/>
        <w:rPr>
          <w:snapToGrid w:val="0"/>
          <w:sz w:val="16"/>
        </w:rPr>
      </w:pPr>
    </w:p>
    <w:p>
      <w:pPr>
        <w:pStyle w:val="yTable"/>
        <w:tabs>
          <w:tab w:val="right" w:leader="dot" w:pos="7088"/>
        </w:tabs>
        <w:spacing w:before="0"/>
        <w:ind w:left="425" w:hanging="425"/>
        <w:rPr>
          <w:snapToGrid w:val="0"/>
          <w:sz w:val="16"/>
        </w:rPr>
      </w:pPr>
    </w:p>
    <w:p>
      <w:pPr>
        <w:pStyle w:val="ySubsection"/>
        <w:pageBreakBefore/>
        <w:tabs>
          <w:tab w:val="clear" w:pos="879"/>
        </w:tabs>
        <w:ind w:left="0" w:firstLine="0"/>
        <w:jc w:val="center"/>
        <w:rPr>
          <w:b/>
        </w:rPr>
      </w:pPr>
      <w:r>
        <w:rPr>
          <w:b/>
        </w:rPr>
        <w:t>Form 3</w:t>
      </w:r>
    </w:p>
    <w:p>
      <w:pPr>
        <w:pStyle w:val="ySubsection"/>
        <w:tabs>
          <w:tab w:val="clear" w:pos="879"/>
        </w:tabs>
        <w:ind w:left="0" w:firstLine="0"/>
        <w:jc w:val="center"/>
        <w:rPr>
          <w:i/>
        </w:rPr>
      </w:pPr>
      <w:r>
        <w:rPr>
          <w:i/>
        </w:rPr>
        <w:t>Zoological Parks Authority Act 2001</w:t>
      </w:r>
    </w:p>
    <w:p>
      <w:pPr>
        <w:pStyle w:val="ySubsection"/>
        <w:tabs>
          <w:tab w:val="clear" w:pos="879"/>
        </w:tabs>
        <w:ind w:left="0" w:firstLine="0"/>
        <w:jc w:val="center"/>
        <w:rPr>
          <w:b/>
        </w:rPr>
      </w:pPr>
      <w:r>
        <w:rPr>
          <w:b/>
        </w:rPr>
        <w:t>Withdrawal of infringement notice</w:t>
      </w:r>
    </w:p>
    <w:p>
      <w:pPr>
        <w:pStyle w:val="yTable"/>
        <w:tabs>
          <w:tab w:val="right" w:leader="dot" w:pos="7088"/>
        </w:tabs>
        <w:spacing w:line="360" w:lineRule="auto"/>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spacing w:line="360" w:lineRule="auto"/>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line="360" w:lineRule="auto"/>
        <w:rPr>
          <w:snapToGrid w:val="0"/>
        </w:rPr>
      </w:pPr>
      <w:r>
        <w:rPr>
          <w:snapToGrid w:val="0"/>
        </w:rPr>
        <w:t>Infringement notice No. ............................... dated .…../….../…... for the alleged offence of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rPr>
      </w:pPr>
      <w:r>
        <w:rPr>
          <w:snapToGrid w:val="0"/>
        </w:rPr>
        <w:tab/>
        <w:t xml:space="preserve">* </w:t>
      </w:r>
      <w:r>
        <w:rPr>
          <w:snapToGrid w:val="0"/>
        </w:rPr>
        <w:tab/>
        <w:t>Delete as appropriate.</w:t>
      </w:r>
    </w:p>
    <w:p>
      <w:pPr>
        <w:pStyle w:val="yTable"/>
        <w:tabs>
          <w:tab w:val="right" w:leader="dot" w:pos="7088"/>
        </w:tabs>
        <w:spacing w:line="480" w:lineRule="auto"/>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ind w:left="425" w:hanging="425"/>
      </w:pPr>
      <w:r>
        <w:rPr>
          <w:snapToGrid w:val="0"/>
          <w:sz w:val="16"/>
        </w:rPr>
        <w:t>(2)</w:t>
      </w:r>
      <w:r>
        <w:rPr>
          <w:snapToGrid w:val="0"/>
          <w:sz w:val="16"/>
        </w:rPr>
        <w:tab/>
        <w:t>Address of alleged offender</w:t>
      </w:r>
    </w:p>
    <w:p>
      <w:pPr>
        <w:pStyle w:val="yScheduleHeading"/>
      </w:pPr>
      <w:bookmarkStart w:id="161" w:name="_Toc408499089"/>
      <w:bookmarkStart w:id="162" w:name="_Toc416966792"/>
      <w:bookmarkStart w:id="163" w:name="_Toc416966841"/>
      <w:bookmarkStart w:id="164" w:name="_Toc417569691"/>
      <w:bookmarkStart w:id="165" w:name="_Toc418236223"/>
      <w:r>
        <w:rPr>
          <w:rStyle w:val="CharSchNo"/>
        </w:rPr>
        <w:t>Schedule 2</w:t>
      </w:r>
      <w:r>
        <w:t xml:space="preserve"> — </w:t>
      </w:r>
      <w:r>
        <w:rPr>
          <w:rStyle w:val="CharSchText"/>
        </w:rPr>
        <w:t>Modified penalties</w:t>
      </w:r>
      <w:bookmarkEnd w:id="161"/>
      <w:bookmarkEnd w:id="162"/>
      <w:bookmarkEnd w:id="163"/>
      <w:bookmarkEnd w:id="164"/>
      <w:bookmarkEnd w:id="165"/>
    </w:p>
    <w:p>
      <w:pPr>
        <w:pStyle w:val="yShoulderClause"/>
      </w:pPr>
      <w:r>
        <w:t>[r. 33]</w:t>
      </w:r>
    </w:p>
    <w:p>
      <w:pPr>
        <w:pStyle w:val="ySubsection"/>
      </w:pPr>
    </w:p>
    <w:tbl>
      <w:tblPr>
        <w:tblW w:w="0" w:type="auto"/>
        <w:tblInd w:w="-34" w:type="dxa"/>
        <w:tblLayout w:type="fixed"/>
        <w:tblLook w:val="0000" w:firstRow="0" w:lastRow="0" w:firstColumn="0" w:lastColumn="0" w:noHBand="0" w:noVBand="0"/>
      </w:tblPr>
      <w:tblGrid>
        <w:gridCol w:w="730"/>
        <w:gridCol w:w="1292"/>
        <w:gridCol w:w="3816"/>
        <w:gridCol w:w="1499"/>
      </w:tblGrid>
      <w:tr>
        <w:trPr>
          <w:cantSplit/>
          <w:tblHeader/>
        </w:trPr>
        <w:tc>
          <w:tcPr>
            <w:tcW w:w="730" w:type="dxa"/>
          </w:tcPr>
          <w:p>
            <w:pPr>
              <w:pStyle w:val="yTable"/>
              <w:rPr>
                <w:b/>
              </w:rPr>
            </w:pPr>
            <w:r>
              <w:rPr>
                <w:b/>
              </w:rPr>
              <w:t>Item</w:t>
            </w:r>
          </w:p>
        </w:tc>
        <w:tc>
          <w:tcPr>
            <w:tcW w:w="1292" w:type="dxa"/>
          </w:tcPr>
          <w:p>
            <w:pPr>
              <w:pStyle w:val="yTable"/>
              <w:rPr>
                <w:b/>
              </w:rPr>
            </w:pPr>
            <w:r>
              <w:rPr>
                <w:b/>
              </w:rPr>
              <w:t>Regulation</w:t>
            </w:r>
          </w:p>
        </w:tc>
        <w:tc>
          <w:tcPr>
            <w:tcW w:w="3816" w:type="dxa"/>
          </w:tcPr>
          <w:p>
            <w:pPr>
              <w:pStyle w:val="yTable"/>
              <w:rPr>
                <w:b/>
              </w:rPr>
            </w:pPr>
            <w:r>
              <w:rPr>
                <w:b/>
              </w:rPr>
              <w:t>Description of offence</w:t>
            </w:r>
          </w:p>
        </w:tc>
        <w:tc>
          <w:tcPr>
            <w:tcW w:w="1499" w:type="dxa"/>
          </w:tcPr>
          <w:p>
            <w:pPr>
              <w:pStyle w:val="yTable"/>
              <w:rPr>
                <w:b/>
              </w:rPr>
            </w:pPr>
            <w:r>
              <w:rPr>
                <w:b/>
              </w:rPr>
              <w:t>Modified penalty ($)</w:t>
            </w:r>
          </w:p>
        </w:tc>
      </w:tr>
      <w:tr>
        <w:trPr>
          <w:cantSplit/>
        </w:trPr>
        <w:tc>
          <w:tcPr>
            <w:tcW w:w="730" w:type="dxa"/>
          </w:tcPr>
          <w:p>
            <w:pPr>
              <w:pStyle w:val="yTable"/>
            </w:pPr>
            <w:r>
              <w:t>1.</w:t>
            </w:r>
          </w:p>
        </w:tc>
        <w:tc>
          <w:tcPr>
            <w:tcW w:w="1292" w:type="dxa"/>
          </w:tcPr>
          <w:p>
            <w:pPr>
              <w:pStyle w:val="yTable"/>
            </w:pPr>
            <w:r>
              <w:t>5(1)</w:t>
            </w:r>
          </w:p>
        </w:tc>
        <w:tc>
          <w:tcPr>
            <w:tcW w:w="3816" w:type="dxa"/>
          </w:tcPr>
          <w:p>
            <w:pPr>
              <w:pStyle w:val="yTable"/>
            </w:pPr>
            <w:r>
              <w:t>Entering a zoological park except through an entrance gate provided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2.</w:t>
            </w:r>
          </w:p>
        </w:tc>
        <w:tc>
          <w:tcPr>
            <w:tcW w:w="1292" w:type="dxa"/>
          </w:tcPr>
          <w:p>
            <w:pPr>
              <w:pStyle w:val="yTable"/>
            </w:pPr>
            <w:r>
              <w:t>5(3)</w:t>
            </w:r>
          </w:p>
        </w:tc>
        <w:tc>
          <w:tcPr>
            <w:tcW w:w="3816" w:type="dxa"/>
          </w:tcPr>
          <w:p>
            <w:pPr>
              <w:pStyle w:val="yTable"/>
            </w:pPr>
            <w:r>
              <w:t>Entering a zoological park without an entry ticket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3.</w:t>
            </w:r>
          </w:p>
        </w:tc>
        <w:tc>
          <w:tcPr>
            <w:tcW w:w="1292" w:type="dxa"/>
          </w:tcPr>
          <w:p>
            <w:pPr>
              <w:pStyle w:val="yTable"/>
            </w:pPr>
            <w:r>
              <w:t>5(4)</w:t>
            </w:r>
          </w:p>
        </w:tc>
        <w:tc>
          <w:tcPr>
            <w:tcW w:w="3816" w:type="dxa"/>
          </w:tcPr>
          <w:p>
            <w:pPr>
              <w:pStyle w:val="yTable"/>
            </w:pPr>
            <w:r>
              <w:t>Failing to produce on demand to a park management officer a ticket for entry to the zoological park</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4.</w:t>
            </w:r>
          </w:p>
        </w:tc>
        <w:tc>
          <w:tcPr>
            <w:tcW w:w="1292" w:type="dxa"/>
          </w:tcPr>
          <w:p>
            <w:pPr>
              <w:pStyle w:val="yTable"/>
            </w:pPr>
            <w:r>
              <w:t>5(5)</w:t>
            </w:r>
          </w:p>
        </w:tc>
        <w:tc>
          <w:tcPr>
            <w:tcW w:w="3816" w:type="dxa"/>
          </w:tcPr>
          <w:p>
            <w:pPr>
              <w:pStyle w:val="yTable"/>
            </w:pPr>
            <w:r>
              <w:t>Entering or remaining in a zoological park when the park is closed to the public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5.</w:t>
            </w:r>
          </w:p>
        </w:tc>
        <w:tc>
          <w:tcPr>
            <w:tcW w:w="1292" w:type="dxa"/>
          </w:tcPr>
          <w:p>
            <w:pPr>
              <w:pStyle w:val="yTable"/>
            </w:pPr>
            <w:r>
              <w:t>6(1)</w:t>
            </w:r>
          </w:p>
        </w:tc>
        <w:tc>
          <w:tcPr>
            <w:tcW w:w="3816" w:type="dxa"/>
          </w:tcPr>
          <w:p>
            <w:pPr>
              <w:pStyle w:val="yTable"/>
            </w:pPr>
            <w:r>
              <w:t>Failing to ensure that a child under 12 years of age is in the charge of an adult</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6.</w:t>
            </w:r>
          </w:p>
        </w:tc>
        <w:tc>
          <w:tcPr>
            <w:tcW w:w="1292" w:type="dxa"/>
          </w:tcPr>
          <w:p>
            <w:pPr>
              <w:pStyle w:val="yTable"/>
            </w:pPr>
            <w:r>
              <w:t>7</w:t>
            </w:r>
          </w:p>
        </w:tc>
        <w:tc>
          <w:tcPr>
            <w:tcW w:w="3816" w:type="dxa"/>
          </w:tcPr>
          <w:p>
            <w:pPr>
              <w:pStyle w:val="yTable"/>
            </w:pPr>
            <w:r>
              <w:t>Without permission entering part of a zoological park set aside for special purpose without a ticket or failing to give that ticket to a member of staff</w:t>
            </w:r>
          </w:p>
        </w:tc>
        <w:tc>
          <w:tcPr>
            <w:tcW w:w="1499" w:type="dxa"/>
          </w:tcPr>
          <w:p>
            <w:pPr>
              <w:pStyle w:val="yTable"/>
              <w:tabs>
                <w:tab w:val="right" w:pos="717"/>
              </w:tabs>
            </w:pPr>
            <w:r>
              <w:tab/>
            </w:r>
            <w:r>
              <w:br/>
            </w:r>
            <w:r>
              <w:tab/>
            </w:r>
            <w:r>
              <w:br/>
            </w:r>
            <w:r>
              <w:tab/>
            </w:r>
            <w:r>
              <w:br/>
            </w:r>
            <w:r>
              <w:tab/>
              <w:t>60</w:t>
            </w:r>
          </w:p>
        </w:tc>
      </w:tr>
      <w:tr>
        <w:trPr>
          <w:cantSplit/>
        </w:trPr>
        <w:tc>
          <w:tcPr>
            <w:tcW w:w="730" w:type="dxa"/>
          </w:tcPr>
          <w:p>
            <w:pPr>
              <w:pStyle w:val="yTable"/>
            </w:pPr>
            <w:r>
              <w:t>7.</w:t>
            </w:r>
          </w:p>
        </w:tc>
        <w:tc>
          <w:tcPr>
            <w:tcW w:w="1292" w:type="dxa"/>
          </w:tcPr>
          <w:p>
            <w:pPr>
              <w:pStyle w:val="yTable"/>
            </w:pPr>
            <w:r>
              <w:t>8(4)</w:t>
            </w:r>
          </w:p>
        </w:tc>
        <w:tc>
          <w:tcPr>
            <w:tcW w:w="3816" w:type="dxa"/>
          </w:tcPr>
          <w:p>
            <w:pPr>
              <w:pStyle w:val="yTable"/>
            </w:pPr>
            <w:r>
              <w:t>Entering part of a zoological park or using a road, track or path that is closed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8.</w:t>
            </w:r>
          </w:p>
        </w:tc>
        <w:tc>
          <w:tcPr>
            <w:tcW w:w="1292" w:type="dxa"/>
          </w:tcPr>
          <w:p>
            <w:pPr>
              <w:pStyle w:val="yTable"/>
            </w:pPr>
            <w:r>
              <w:t>10(2)</w:t>
            </w:r>
          </w:p>
        </w:tc>
        <w:tc>
          <w:tcPr>
            <w:tcW w:w="3816" w:type="dxa"/>
          </w:tcPr>
          <w:p>
            <w:pPr>
              <w:pStyle w:val="yTable"/>
            </w:pPr>
            <w:r>
              <w:t>Bringing a vehicle into a zoological park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9.</w:t>
            </w:r>
          </w:p>
        </w:tc>
        <w:tc>
          <w:tcPr>
            <w:tcW w:w="1292" w:type="dxa"/>
          </w:tcPr>
          <w:p>
            <w:pPr>
              <w:pStyle w:val="yTable"/>
            </w:pPr>
            <w:r>
              <w:t>10(3)(a)</w:t>
            </w:r>
          </w:p>
        </w:tc>
        <w:tc>
          <w:tcPr>
            <w:tcW w:w="3816" w:type="dxa"/>
          </w:tcPr>
          <w:p>
            <w:pPr>
              <w:pStyle w:val="yTable"/>
            </w:pPr>
            <w:r>
              <w:t>Driving a vehicle except on a road etc.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10.</w:t>
            </w:r>
          </w:p>
        </w:tc>
        <w:tc>
          <w:tcPr>
            <w:tcW w:w="1292" w:type="dxa"/>
          </w:tcPr>
          <w:p>
            <w:pPr>
              <w:pStyle w:val="yTable"/>
            </w:pPr>
            <w:r>
              <w:t>10(3)(b)</w:t>
            </w:r>
          </w:p>
        </w:tc>
        <w:tc>
          <w:tcPr>
            <w:tcW w:w="3816" w:type="dxa"/>
          </w:tcPr>
          <w:p>
            <w:pPr>
              <w:pStyle w:val="yTable"/>
            </w:pPr>
            <w:r>
              <w:t>Parking a vehicle except in part of a zoological park designated for parking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11.</w:t>
            </w:r>
          </w:p>
        </w:tc>
        <w:tc>
          <w:tcPr>
            <w:tcW w:w="1292" w:type="dxa"/>
          </w:tcPr>
          <w:p>
            <w:pPr>
              <w:pStyle w:val="yTable"/>
            </w:pPr>
            <w:r>
              <w:t>10(3)(c)</w:t>
            </w:r>
          </w:p>
        </w:tc>
        <w:tc>
          <w:tcPr>
            <w:tcW w:w="3816" w:type="dxa"/>
          </w:tcPr>
          <w:p>
            <w:pPr>
              <w:pStyle w:val="yTable"/>
            </w:pPr>
            <w:r>
              <w:t>Standing a vehicle except in part of a zoological park designated for parking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12.</w:t>
            </w:r>
          </w:p>
        </w:tc>
        <w:tc>
          <w:tcPr>
            <w:tcW w:w="1292" w:type="dxa"/>
          </w:tcPr>
          <w:p>
            <w:pPr>
              <w:pStyle w:val="yTable"/>
            </w:pPr>
            <w:r>
              <w:t>10(3)(d)</w:t>
            </w:r>
          </w:p>
        </w:tc>
        <w:tc>
          <w:tcPr>
            <w:tcW w:w="3816" w:type="dxa"/>
          </w:tcPr>
          <w:p>
            <w:pPr>
              <w:pStyle w:val="yTable"/>
            </w:pPr>
            <w:r>
              <w:t>Parking or standing a vehicle in an area designated for disabled persons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13.</w:t>
            </w:r>
          </w:p>
        </w:tc>
        <w:tc>
          <w:tcPr>
            <w:tcW w:w="1292" w:type="dxa"/>
          </w:tcPr>
          <w:p>
            <w:pPr>
              <w:pStyle w:val="yTable"/>
            </w:pPr>
            <w:r>
              <w:t>10(4)</w:t>
            </w:r>
          </w:p>
        </w:tc>
        <w:tc>
          <w:tcPr>
            <w:tcW w:w="3816" w:type="dxa"/>
          </w:tcPr>
          <w:p>
            <w:pPr>
              <w:pStyle w:val="yTable"/>
            </w:pPr>
            <w:r>
              <w:t>Exceeding speed limit</w:t>
            </w:r>
          </w:p>
        </w:tc>
        <w:tc>
          <w:tcPr>
            <w:tcW w:w="1499" w:type="dxa"/>
          </w:tcPr>
          <w:p>
            <w:pPr>
              <w:pStyle w:val="yTable"/>
              <w:tabs>
                <w:tab w:val="right" w:pos="717"/>
              </w:tabs>
            </w:pPr>
            <w:r>
              <w:tab/>
              <w:t>60</w:t>
            </w:r>
          </w:p>
        </w:tc>
      </w:tr>
      <w:tr>
        <w:trPr>
          <w:cantSplit/>
        </w:trPr>
        <w:tc>
          <w:tcPr>
            <w:tcW w:w="730" w:type="dxa"/>
          </w:tcPr>
          <w:p>
            <w:pPr>
              <w:pStyle w:val="yTable"/>
            </w:pPr>
            <w:r>
              <w:t>14.</w:t>
            </w:r>
          </w:p>
        </w:tc>
        <w:tc>
          <w:tcPr>
            <w:tcW w:w="1292" w:type="dxa"/>
          </w:tcPr>
          <w:p>
            <w:pPr>
              <w:pStyle w:val="yTable"/>
            </w:pPr>
            <w:r>
              <w:t>10(5)(a)</w:t>
            </w:r>
          </w:p>
        </w:tc>
        <w:tc>
          <w:tcPr>
            <w:tcW w:w="3816" w:type="dxa"/>
          </w:tcPr>
          <w:p>
            <w:pPr>
              <w:pStyle w:val="yTable"/>
            </w:pPr>
            <w:r>
              <w:t>Driving a vehicle that is not equipped with a device for sounding a warning</w:t>
            </w:r>
          </w:p>
        </w:tc>
        <w:tc>
          <w:tcPr>
            <w:tcW w:w="1499" w:type="dxa"/>
          </w:tcPr>
          <w:p>
            <w:pPr>
              <w:pStyle w:val="yTable"/>
              <w:tabs>
                <w:tab w:val="right" w:pos="717"/>
              </w:tabs>
            </w:pPr>
            <w:r>
              <w:tab/>
            </w:r>
            <w:r>
              <w:br/>
            </w:r>
            <w:r>
              <w:tab/>
              <w:t>100</w:t>
            </w:r>
          </w:p>
        </w:tc>
      </w:tr>
      <w:tr>
        <w:trPr>
          <w:cantSplit/>
        </w:trPr>
        <w:tc>
          <w:tcPr>
            <w:tcW w:w="730" w:type="dxa"/>
          </w:tcPr>
          <w:p>
            <w:pPr>
              <w:pStyle w:val="yTable"/>
            </w:pPr>
            <w:r>
              <w:t>15.</w:t>
            </w:r>
          </w:p>
        </w:tc>
        <w:tc>
          <w:tcPr>
            <w:tcW w:w="1292" w:type="dxa"/>
          </w:tcPr>
          <w:p>
            <w:pPr>
              <w:pStyle w:val="yTable"/>
            </w:pPr>
            <w:r>
              <w:t>10(5)(b)</w:t>
            </w:r>
          </w:p>
        </w:tc>
        <w:tc>
          <w:tcPr>
            <w:tcW w:w="3816" w:type="dxa"/>
          </w:tcPr>
          <w:p>
            <w:pPr>
              <w:pStyle w:val="yTable"/>
            </w:pPr>
            <w:r>
              <w:t>Driving a vehicle without flashing hazard lights on</w:t>
            </w:r>
          </w:p>
        </w:tc>
        <w:tc>
          <w:tcPr>
            <w:tcW w:w="1499" w:type="dxa"/>
          </w:tcPr>
          <w:p>
            <w:pPr>
              <w:pStyle w:val="yTable"/>
              <w:tabs>
                <w:tab w:val="right" w:pos="717"/>
              </w:tabs>
            </w:pPr>
            <w:r>
              <w:br/>
            </w:r>
            <w:r>
              <w:tab/>
              <w:t>100</w:t>
            </w:r>
          </w:p>
        </w:tc>
      </w:tr>
      <w:tr>
        <w:trPr>
          <w:cantSplit/>
        </w:trPr>
        <w:tc>
          <w:tcPr>
            <w:tcW w:w="730" w:type="dxa"/>
          </w:tcPr>
          <w:p>
            <w:pPr>
              <w:pStyle w:val="yTable"/>
            </w:pPr>
            <w:r>
              <w:t>16.</w:t>
            </w:r>
          </w:p>
        </w:tc>
        <w:tc>
          <w:tcPr>
            <w:tcW w:w="1292" w:type="dxa"/>
          </w:tcPr>
          <w:p>
            <w:pPr>
              <w:pStyle w:val="yTable"/>
            </w:pPr>
            <w:r>
              <w:t>10(5)(c)</w:t>
            </w:r>
          </w:p>
        </w:tc>
        <w:tc>
          <w:tcPr>
            <w:tcW w:w="3816" w:type="dxa"/>
          </w:tcPr>
          <w:p>
            <w:pPr>
              <w:pStyle w:val="yTable"/>
            </w:pPr>
            <w:r>
              <w:t>Driving a vehicle without lights on</w:t>
            </w:r>
          </w:p>
        </w:tc>
        <w:tc>
          <w:tcPr>
            <w:tcW w:w="1499" w:type="dxa"/>
          </w:tcPr>
          <w:p>
            <w:pPr>
              <w:pStyle w:val="yTable"/>
              <w:tabs>
                <w:tab w:val="right" w:pos="717"/>
              </w:tabs>
            </w:pPr>
            <w:r>
              <w:tab/>
              <w:t>100</w:t>
            </w:r>
          </w:p>
        </w:tc>
      </w:tr>
      <w:tr>
        <w:trPr>
          <w:cantSplit/>
        </w:trPr>
        <w:tc>
          <w:tcPr>
            <w:tcW w:w="730" w:type="dxa"/>
          </w:tcPr>
          <w:p>
            <w:pPr>
              <w:pStyle w:val="yTable"/>
            </w:pPr>
            <w:r>
              <w:t>17.</w:t>
            </w:r>
          </w:p>
        </w:tc>
        <w:tc>
          <w:tcPr>
            <w:tcW w:w="1292" w:type="dxa"/>
          </w:tcPr>
          <w:p>
            <w:pPr>
              <w:pStyle w:val="yTable"/>
            </w:pPr>
            <w:r>
              <w:t>10(6)</w:t>
            </w:r>
          </w:p>
        </w:tc>
        <w:tc>
          <w:tcPr>
            <w:tcW w:w="3816" w:type="dxa"/>
          </w:tcPr>
          <w:p>
            <w:pPr>
              <w:pStyle w:val="yTable"/>
            </w:pPr>
            <w:r>
              <w:t>Parking in a designated parking area without paying a fixed charge or displaying a parking ticket</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18.</w:t>
            </w:r>
          </w:p>
        </w:tc>
        <w:tc>
          <w:tcPr>
            <w:tcW w:w="1292" w:type="dxa"/>
          </w:tcPr>
          <w:p>
            <w:pPr>
              <w:pStyle w:val="yTable"/>
            </w:pPr>
            <w:r>
              <w:t>10(7)</w:t>
            </w:r>
          </w:p>
        </w:tc>
        <w:tc>
          <w:tcPr>
            <w:tcW w:w="3816" w:type="dxa"/>
          </w:tcPr>
          <w:p>
            <w:pPr>
              <w:pStyle w:val="yTable"/>
            </w:pPr>
            <w:r>
              <w:t>Failing to display a parking ticket so that it can be read by a person</w:t>
            </w:r>
          </w:p>
        </w:tc>
        <w:tc>
          <w:tcPr>
            <w:tcW w:w="1499" w:type="dxa"/>
          </w:tcPr>
          <w:p>
            <w:pPr>
              <w:pStyle w:val="yTable"/>
              <w:tabs>
                <w:tab w:val="right" w:pos="717"/>
              </w:tabs>
            </w:pPr>
            <w:r>
              <w:tab/>
            </w:r>
            <w:r>
              <w:br/>
            </w:r>
            <w:r>
              <w:tab/>
              <w:t>60</w:t>
            </w:r>
          </w:p>
        </w:tc>
      </w:tr>
      <w:tr>
        <w:trPr>
          <w:cantSplit/>
        </w:trPr>
        <w:tc>
          <w:tcPr>
            <w:tcW w:w="730" w:type="dxa"/>
          </w:tcPr>
          <w:p>
            <w:pPr>
              <w:pStyle w:val="yTable"/>
            </w:pPr>
            <w:r>
              <w:t>19.</w:t>
            </w:r>
          </w:p>
        </w:tc>
        <w:tc>
          <w:tcPr>
            <w:tcW w:w="1292" w:type="dxa"/>
          </w:tcPr>
          <w:p>
            <w:pPr>
              <w:pStyle w:val="yTable"/>
            </w:pPr>
            <w:r>
              <w:t>11(3)</w:t>
            </w:r>
          </w:p>
        </w:tc>
        <w:tc>
          <w:tcPr>
            <w:tcW w:w="3816" w:type="dxa"/>
          </w:tcPr>
          <w:p>
            <w:pPr>
              <w:pStyle w:val="yTable"/>
            </w:pPr>
            <w:r>
              <w:t>Failing to comply with a traffic sign or signal or direction</w:t>
            </w:r>
          </w:p>
        </w:tc>
        <w:tc>
          <w:tcPr>
            <w:tcW w:w="1499" w:type="dxa"/>
          </w:tcPr>
          <w:p>
            <w:pPr>
              <w:pStyle w:val="yTable"/>
              <w:tabs>
                <w:tab w:val="right" w:pos="717"/>
              </w:tabs>
            </w:pPr>
            <w:r>
              <w:tab/>
            </w:r>
            <w:r>
              <w:br/>
            </w:r>
            <w:r>
              <w:tab/>
              <w:t>60</w:t>
            </w:r>
          </w:p>
        </w:tc>
      </w:tr>
      <w:tr>
        <w:trPr>
          <w:cantSplit/>
        </w:trPr>
        <w:tc>
          <w:tcPr>
            <w:tcW w:w="730" w:type="dxa"/>
          </w:tcPr>
          <w:p>
            <w:pPr>
              <w:pStyle w:val="yTable"/>
            </w:pPr>
            <w:r>
              <w:t>20.</w:t>
            </w:r>
          </w:p>
        </w:tc>
        <w:tc>
          <w:tcPr>
            <w:tcW w:w="1292" w:type="dxa"/>
          </w:tcPr>
          <w:p>
            <w:pPr>
              <w:pStyle w:val="yTable"/>
            </w:pPr>
            <w:r>
              <w:t>12(b)</w:t>
            </w:r>
          </w:p>
        </w:tc>
        <w:tc>
          <w:tcPr>
            <w:tcW w:w="3816" w:type="dxa"/>
          </w:tcPr>
          <w:p>
            <w:pPr>
              <w:pStyle w:val="yTable"/>
            </w:pPr>
            <w:r>
              <w:t xml:space="preserve">Placing an </w:t>
            </w:r>
            <w:r>
              <w:rPr>
                <w:snapToGrid w:val="0"/>
              </w:rPr>
              <w:t>object in an enclosure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21.</w:t>
            </w:r>
          </w:p>
        </w:tc>
        <w:tc>
          <w:tcPr>
            <w:tcW w:w="1292" w:type="dxa"/>
          </w:tcPr>
          <w:p>
            <w:pPr>
              <w:pStyle w:val="yTable"/>
            </w:pPr>
            <w:r>
              <w:t>12(c)</w:t>
            </w:r>
          </w:p>
        </w:tc>
        <w:tc>
          <w:tcPr>
            <w:tcW w:w="3816" w:type="dxa"/>
          </w:tcPr>
          <w:p>
            <w:pPr>
              <w:pStyle w:val="yTable"/>
            </w:pPr>
            <w:r>
              <w:t>Feeding an animal without permission</w:t>
            </w:r>
          </w:p>
        </w:tc>
        <w:tc>
          <w:tcPr>
            <w:tcW w:w="1499" w:type="dxa"/>
          </w:tcPr>
          <w:p>
            <w:pPr>
              <w:pStyle w:val="yTable"/>
              <w:tabs>
                <w:tab w:val="right" w:pos="717"/>
              </w:tabs>
            </w:pPr>
            <w:r>
              <w:tab/>
              <w:t>60</w:t>
            </w:r>
          </w:p>
        </w:tc>
      </w:tr>
      <w:tr>
        <w:trPr>
          <w:cantSplit/>
        </w:trPr>
        <w:tc>
          <w:tcPr>
            <w:tcW w:w="730" w:type="dxa"/>
          </w:tcPr>
          <w:p>
            <w:pPr>
              <w:pStyle w:val="yTable"/>
            </w:pPr>
            <w:r>
              <w:t>22.</w:t>
            </w:r>
          </w:p>
        </w:tc>
        <w:tc>
          <w:tcPr>
            <w:tcW w:w="1292" w:type="dxa"/>
          </w:tcPr>
          <w:p>
            <w:pPr>
              <w:pStyle w:val="yTable"/>
            </w:pPr>
            <w:r>
              <w:t>13(a)</w:t>
            </w:r>
          </w:p>
        </w:tc>
        <w:tc>
          <w:tcPr>
            <w:tcW w:w="3816" w:type="dxa"/>
          </w:tcPr>
          <w:p>
            <w:pPr>
              <w:pStyle w:val="yTable"/>
            </w:pPr>
            <w:r>
              <w:t>Entering an enclosure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23.</w:t>
            </w:r>
          </w:p>
        </w:tc>
        <w:tc>
          <w:tcPr>
            <w:tcW w:w="1292" w:type="dxa"/>
          </w:tcPr>
          <w:p>
            <w:pPr>
              <w:pStyle w:val="yTable"/>
            </w:pPr>
            <w:r>
              <w:t>13(b)</w:t>
            </w:r>
          </w:p>
        </w:tc>
        <w:tc>
          <w:tcPr>
            <w:tcW w:w="3816" w:type="dxa"/>
          </w:tcPr>
          <w:p>
            <w:pPr>
              <w:pStyle w:val="yTable"/>
            </w:pPr>
            <w:r>
              <w:t>Interfering with a lock of an enclosure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24.</w:t>
            </w:r>
          </w:p>
        </w:tc>
        <w:tc>
          <w:tcPr>
            <w:tcW w:w="1292" w:type="dxa"/>
          </w:tcPr>
          <w:p>
            <w:pPr>
              <w:pStyle w:val="yTable"/>
            </w:pPr>
            <w:r>
              <w:t>13(c)</w:t>
            </w:r>
          </w:p>
        </w:tc>
        <w:tc>
          <w:tcPr>
            <w:tcW w:w="3816" w:type="dxa"/>
          </w:tcPr>
          <w:p>
            <w:pPr>
              <w:pStyle w:val="yTable"/>
            </w:pPr>
            <w:r>
              <w:t>Interfering with a gate etc. of an enclosure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25.</w:t>
            </w:r>
          </w:p>
        </w:tc>
        <w:tc>
          <w:tcPr>
            <w:tcW w:w="1292" w:type="dxa"/>
          </w:tcPr>
          <w:p>
            <w:pPr>
              <w:pStyle w:val="yTable"/>
            </w:pPr>
            <w:r>
              <w:t>13(d)</w:t>
            </w:r>
          </w:p>
        </w:tc>
        <w:tc>
          <w:tcPr>
            <w:tcW w:w="3816" w:type="dxa"/>
          </w:tcPr>
          <w:p>
            <w:pPr>
              <w:pStyle w:val="yTable"/>
            </w:pPr>
            <w:r>
              <w:t>Entering an enclosed space etc.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26.</w:t>
            </w:r>
          </w:p>
        </w:tc>
        <w:tc>
          <w:tcPr>
            <w:tcW w:w="1292" w:type="dxa"/>
          </w:tcPr>
          <w:p>
            <w:pPr>
              <w:pStyle w:val="yTable"/>
            </w:pPr>
            <w:r>
              <w:t>13(e)</w:t>
            </w:r>
          </w:p>
        </w:tc>
        <w:tc>
          <w:tcPr>
            <w:tcW w:w="3816" w:type="dxa"/>
          </w:tcPr>
          <w:p>
            <w:pPr>
              <w:pStyle w:val="yTable"/>
            </w:pPr>
            <w:r>
              <w:t>Walking etc. on a plant bed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27.</w:t>
            </w:r>
          </w:p>
        </w:tc>
        <w:tc>
          <w:tcPr>
            <w:tcW w:w="1292" w:type="dxa"/>
          </w:tcPr>
          <w:p>
            <w:pPr>
              <w:pStyle w:val="yTable"/>
            </w:pPr>
            <w:r>
              <w:t>13(f)</w:t>
            </w:r>
          </w:p>
        </w:tc>
        <w:tc>
          <w:tcPr>
            <w:tcW w:w="3816" w:type="dxa"/>
          </w:tcPr>
          <w:p>
            <w:pPr>
              <w:pStyle w:val="yTable"/>
            </w:pPr>
            <w:r>
              <w:t>Entering a building etc. set aside for certain purposes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28.</w:t>
            </w:r>
          </w:p>
        </w:tc>
        <w:tc>
          <w:tcPr>
            <w:tcW w:w="1292" w:type="dxa"/>
          </w:tcPr>
          <w:p>
            <w:pPr>
              <w:pStyle w:val="yTable"/>
            </w:pPr>
            <w:r>
              <w:t>14(a)</w:t>
            </w:r>
          </w:p>
        </w:tc>
        <w:tc>
          <w:tcPr>
            <w:tcW w:w="3816" w:type="dxa"/>
          </w:tcPr>
          <w:p>
            <w:pPr>
              <w:pStyle w:val="yTable"/>
            </w:pPr>
            <w:r>
              <w:t>Damaging a plant</w:t>
            </w:r>
          </w:p>
        </w:tc>
        <w:tc>
          <w:tcPr>
            <w:tcW w:w="1499" w:type="dxa"/>
          </w:tcPr>
          <w:p>
            <w:pPr>
              <w:pStyle w:val="yTable"/>
              <w:tabs>
                <w:tab w:val="right" w:pos="717"/>
              </w:tabs>
            </w:pPr>
            <w:r>
              <w:tab/>
              <w:t>60</w:t>
            </w:r>
          </w:p>
        </w:tc>
      </w:tr>
      <w:tr>
        <w:trPr>
          <w:cantSplit/>
        </w:trPr>
        <w:tc>
          <w:tcPr>
            <w:tcW w:w="730" w:type="dxa"/>
          </w:tcPr>
          <w:p>
            <w:pPr>
              <w:pStyle w:val="yTable"/>
            </w:pPr>
            <w:r>
              <w:t>29.</w:t>
            </w:r>
          </w:p>
        </w:tc>
        <w:tc>
          <w:tcPr>
            <w:tcW w:w="1292" w:type="dxa"/>
          </w:tcPr>
          <w:p>
            <w:pPr>
              <w:pStyle w:val="yTable"/>
            </w:pPr>
            <w:r>
              <w:t>14(b)</w:t>
            </w:r>
          </w:p>
        </w:tc>
        <w:tc>
          <w:tcPr>
            <w:tcW w:w="3816" w:type="dxa"/>
          </w:tcPr>
          <w:p>
            <w:pPr>
              <w:pStyle w:val="yTable"/>
            </w:pPr>
            <w:r>
              <w:t>Removing or damaging a stake or label</w:t>
            </w:r>
          </w:p>
        </w:tc>
        <w:tc>
          <w:tcPr>
            <w:tcW w:w="1499" w:type="dxa"/>
          </w:tcPr>
          <w:p>
            <w:pPr>
              <w:pStyle w:val="yTable"/>
              <w:tabs>
                <w:tab w:val="right" w:pos="717"/>
              </w:tabs>
            </w:pPr>
            <w:r>
              <w:tab/>
              <w:t>60</w:t>
            </w:r>
          </w:p>
        </w:tc>
      </w:tr>
      <w:tr>
        <w:trPr>
          <w:cantSplit/>
        </w:trPr>
        <w:tc>
          <w:tcPr>
            <w:tcW w:w="730" w:type="dxa"/>
          </w:tcPr>
          <w:p>
            <w:pPr>
              <w:pStyle w:val="yTable"/>
            </w:pPr>
            <w:r>
              <w:t>30.</w:t>
            </w:r>
          </w:p>
        </w:tc>
        <w:tc>
          <w:tcPr>
            <w:tcW w:w="1292" w:type="dxa"/>
          </w:tcPr>
          <w:p>
            <w:pPr>
              <w:pStyle w:val="yTable"/>
            </w:pPr>
            <w:r>
              <w:t>14(c)</w:t>
            </w:r>
          </w:p>
        </w:tc>
        <w:tc>
          <w:tcPr>
            <w:tcW w:w="3816" w:type="dxa"/>
          </w:tcPr>
          <w:p>
            <w:pPr>
              <w:pStyle w:val="yTable"/>
            </w:pPr>
            <w:r>
              <w:t>Attaching a rope etc. to a plant</w:t>
            </w:r>
          </w:p>
        </w:tc>
        <w:tc>
          <w:tcPr>
            <w:tcW w:w="1499" w:type="dxa"/>
          </w:tcPr>
          <w:p>
            <w:pPr>
              <w:pStyle w:val="yTable"/>
              <w:tabs>
                <w:tab w:val="right" w:pos="717"/>
              </w:tabs>
            </w:pPr>
            <w:r>
              <w:tab/>
              <w:t>60</w:t>
            </w:r>
          </w:p>
        </w:tc>
      </w:tr>
      <w:tr>
        <w:trPr>
          <w:cantSplit/>
        </w:trPr>
        <w:tc>
          <w:tcPr>
            <w:tcW w:w="730" w:type="dxa"/>
          </w:tcPr>
          <w:p>
            <w:pPr>
              <w:pStyle w:val="yTable"/>
            </w:pPr>
            <w:r>
              <w:t>31.</w:t>
            </w:r>
          </w:p>
        </w:tc>
        <w:tc>
          <w:tcPr>
            <w:tcW w:w="1292" w:type="dxa"/>
          </w:tcPr>
          <w:p>
            <w:pPr>
              <w:pStyle w:val="yTable"/>
            </w:pPr>
            <w:r>
              <w:t>15(a)</w:t>
            </w:r>
          </w:p>
        </w:tc>
        <w:tc>
          <w:tcPr>
            <w:tcW w:w="3816" w:type="dxa"/>
          </w:tcPr>
          <w:p>
            <w:pPr>
              <w:pStyle w:val="yTable"/>
            </w:pPr>
            <w:r>
              <w:t>Damaging grounds</w:t>
            </w:r>
          </w:p>
        </w:tc>
        <w:tc>
          <w:tcPr>
            <w:tcW w:w="1499" w:type="dxa"/>
          </w:tcPr>
          <w:p>
            <w:pPr>
              <w:pStyle w:val="yTable"/>
              <w:tabs>
                <w:tab w:val="right" w:pos="717"/>
              </w:tabs>
            </w:pPr>
            <w:r>
              <w:tab/>
              <w:t>60</w:t>
            </w:r>
          </w:p>
        </w:tc>
      </w:tr>
      <w:tr>
        <w:trPr>
          <w:cantSplit/>
        </w:trPr>
        <w:tc>
          <w:tcPr>
            <w:tcW w:w="730" w:type="dxa"/>
          </w:tcPr>
          <w:p>
            <w:pPr>
              <w:pStyle w:val="yTable"/>
            </w:pPr>
            <w:r>
              <w:t>32.</w:t>
            </w:r>
          </w:p>
        </w:tc>
        <w:tc>
          <w:tcPr>
            <w:tcW w:w="1292" w:type="dxa"/>
          </w:tcPr>
          <w:p>
            <w:pPr>
              <w:pStyle w:val="yTable"/>
            </w:pPr>
            <w:r>
              <w:t>15(b)</w:t>
            </w:r>
          </w:p>
        </w:tc>
        <w:tc>
          <w:tcPr>
            <w:tcW w:w="3816" w:type="dxa"/>
          </w:tcPr>
          <w:p>
            <w:pPr>
              <w:pStyle w:val="yTable"/>
            </w:pPr>
            <w:r>
              <w:t>Climbing on or over a fence</w:t>
            </w:r>
          </w:p>
        </w:tc>
        <w:tc>
          <w:tcPr>
            <w:tcW w:w="1499" w:type="dxa"/>
          </w:tcPr>
          <w:p>
            <w:pPr>
              <w:pStyle w:val="yTable"/>
              <w:tabs>
                <w:tab w:val="right" w:pos="717"/>
              </w:tabs>
            </w:pPr>
            <w:r>
              <w:tab/>
              <w:t>60</w:t>
            </w:r>
          </w:p>
        </w:tc>
      </w:tr>
      <w:tr>
        <w:trPr>
          <w:cantSplit/>
        </w:trPr>
        <w:tc>
          <w:tcPr>
            <w:tcW w:w="730" w:type="dxa"/>
          </w:tcPr>
          <w:p>
            <w:pPr>
              <w:pStyle w:val="yTable"/>
            </w:pPr>
            <w:r>
              <w:t>33.</w:t>
            </w:r>
          </w:p>
        </w:tc>
        <w:tc>
          <w:tcPr>
            <w:tcW w:w="1292" w:type="dxa"/>
          </w:tcPr>
          <w:p>
            <w:pPr>
              <w:pStyle w:val="yTable"/>
            </w:pPr>
            <w:r>
              <w:t>15(c)</w:t>
            </w:r>
          </w:p>
        </w:tc>
        <w:tc>
          <w:tcPr>
            <w:tcW w:w="3816" w:type="dxa"/>
          </w:tcPr>
          <w:p>
            <w:pPr>
              <w:pStyle w:val="yTable"/>
            </w:pPr>
            <w:r>
              <w:t>Interfering with a water area</w:t>
            </w:r>
          </w:p>
        </w:tc>
        <w:tc>
          <w:tcPr>
            <w:tcW w:w="1499" w:type="dxa"/>
          </w:tcPr>
          <w:p>
            <w:pPr>
              <w:pStyle w:val="yTable"/>
              <w:tabs>
                <w:tab w:val="right" w:pos="717"/>
              </w:tabs>
            </w:pPr>
            <w:r>
              <w:tab/>
              <w:t>60</w:t>
            </w:r>
          </w:p>
        </w:tc>
      </w:tr>
      <w:tr>
        <w:trPr>
          <w:cantSplit/>
        </w:trPr>
        <w:tc>
          <w:tcPr>
            <w:tcW w:w="730" w:type="dxa"/>
          </w:tcPr>
          <w:p>
            <w:pPr>
              <w:pStyle w:val="yTable"/>
            </w:pPr>
            <w:r>
              <w:t>34.</w:t>
            </w:r>
          </w:p>
        </w:tc>
        <w:tc>
          <w:tcPr>
            <w:tcW w:w="1292" w:type="dxa"/>
          </w:tcPr>
          <w:p>
            <w:pPr>
              <w:pStyle w:val="yTable"/>
            </w:pPr>
            <w:r>
              <w:t>15(d)</w:t>
            </w:r>
          </w:p>
        </w:tc>
        <w:tc>
          <w:tcPr>
            <w:tcW w:w="3816" w:type="dxa"/>
          </w:tcPr>
          <w:p>
            <w:pPr>
              <w:pStyle w:val="yTable"/>
            </w:pPr>
            <w:r>
              <w:t>Expectorate on part of a zoological park</w:t>
            </w:r>
          </w:p>
        </w:tc>
        <w:tc>
          <w:tcPr>
            <w:tcW w:w="1499" w:type="dxa"/>
          </w:tcPr>
          <w:p>
            <w:pPr>
              <w:pStyle w:val="yTable"/>
              <w:tabs>
                <w:tab w:val="right" w:pos="717"/>
              </w:tabs>
            </w:pPr>
            <w:r>
              <w:tab/>
              <w:t>60</w:t>
            </w:r>
          </w:p>
        </w:tc>
      </w:tr>
      <w:tr>
        <w:trPr>
          <w:cantSplit/>
        </w:trPr>
        <w:tc>
          <w:tcPr>
            <w:tcW w:w="730" w:type="dxa"/>
          </w:tcPr>
          <w:p>
            <w:pPr>
              <w:pStyle w:val="yTable"/>
            </w:pPr>
            <w:r>
              <w:t>35.</w:t>
            </w:r>
          </w:p>
        </w:tc>
        <w:tc>
          <w:tcPr>
            <w:tcW w:w="1292" w:type="dxa"/>
          </w:tcPr>
          <w:p>
            <w:pPr>
              <w:pStyle w:val="yTable"/>
            </w:pPr>
            <w:r>
              <w:t>17(1)</w:t>
            </w:r>
          </w:p>
        </w:tc>
        <w:tc>
          <w:tcPr>
            <w:tcW w:w="3816" w:type="dxa"/>
          </w:tcPr>
          <w:p>
            <w:pPr>
              <w:pStyle w:val="yTable"/>
            </w:pPr>
            <w:r>
              <w:t>Taking or allowing an animal or bird to enter a zoological park without permission</w:t>
            </w:r>
          </w:p>
        </w:tc>
        <w:tc>
          <w:tcPr>
            <w:tcW w:w="1499" w:type="dxa"/>
          </w:tcPr>
          <w:p>
            <w:pPr>
              <w:pStyle w:val="yTable"/>
              <w:tabs>
                <w:tab w:val="right" w:pos="717"/>
              </w:tabs>
            </w:pPr>
            <w:r>
              <w:tab/>
            </w:r>
            <w:r>
              <w:br/>
            </w:r>
            <w:r>
              <w:tab/>
            </w:r>
            <w:r>
              <w:br/>
            </w:r>
            <w:r>
              <w:tab/>
              <w:t>200</w:t>
            </w:r>
          </w:p>
        </w:tc>
      </w:tr>
      <w:tr>
        <w:trPr>
          <w:cantSplit/>
        </w:trPr>
        <w:tc>
          <w:tcPr>
            <w:tcW w:w="730" w:type="dxa"/>
          </w:tcPr>
          <w:p>
            <w:pPr>
              <w:pStyle w:val="yTable"/>
            </w:pPr>
            <w:r>
              <w:t>36.</w:t>
            </w:r>
          </w:p>
        </w:tc>
        <w:tc>
          <w:tcPr>
            <w:tcW w:w="1292" w:type="dxa"/>
          </w:tcPr>
          <w:p>
            <w:pPr>
              <w:pStyle w:val="yTable"/>
            </w:pPr>
            <w:r>
              <w:t>17(2)</w:t>
            </w:r>
          </w:p>
        </w:tc>
        <w:tc>
          <w:tcPr>
            <w:tcW w:w="3816" w:type="dxa"/>
          </w:tcPr>
          <w:p>
            <w:pPr>
              <w:pStyle w:val="yTable"/>
            </w:pPr>
            <w:r>
              <w:t>Abandoning or releasing an animal or bird in a zoological park without permission</w:t>
            </w:r>
          </w:p>
        </w:tc>
        <w:tc>
          <w:tcPr>
            <w:tcW w:w="1499" w:type="dxa"/>
          </w:tcPr>
          <w:p>
            <w:pPr>
              <w:pStyle w:val="yTable"/>
              <w:tabs>
                <w:tab w:val="right" w:pos="717"/>
              </w:tabs>
            </w:pPr>
            <w:r>
              <w:tab/>
            </w:r>
            <w:r>
              <w:br/>
            </w:r>
            <w:r>
              <w:tab/>
            </w:r>
            <w:r>
              <w:br/>
            </w:r>
            <w:r>
              <w:tab/>
              <w:t>200</w:t>
            </w:r>
          </w:p>
        </w:tc>
      </w:tr>
      <w:tr>
        <w:trPr>
          <w:cantSplit/>
        </w:trPr>
        <w:tc>
          <w:tcPr>
            <w:tcW w:w="730" w:type="dxa"/>
          </w:tcPr>
          <w:p>
            <w:pPr>
              <w:pStyle w:val="yTable"/>
            </w:pPr>
            <w:r>
              <w:t>37.</w:t>
            </w:r>
          </w:p>
        </w:tc>
        <w:tc>
          <w:tcPr>
            <w:tcW w:w="1292" w:type="dxa"/>
          </w:tcPr>
          <w:p>
            <w:pPr>
              <w:pStyle w:val="yTable"/>
            </w:pPr>
            <w:r>
              <w:t>18(1)(a)</w:t>
            </w:r>
          </w:p>
        </w:tc>
        <w:tc>
          <w:tcPr>
            <w:tcW w:w="3816" w:type="dxa"/>
          </w:tcPr>
          <w:p>
            <w:pPr>
              <w:pStyle w:val="yTable"/>
            </w:pPr>
            <w:r>
              <w:t>Taking certain prohibited things into a zoological park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38.</w:t>
            </w:r>
          </w:p>
        </w:tc>
        <w:tc>
          <w:tcPr>
            <w:tcW w:w="1292" w:type="dxa"/>
          </w:tcPr>
          <w:p>
            <w:pPr>
              <w:pStyle w:val="yTable"/>
            </w:pPr>
            <w:r>
              <w:t>18(2)(a)</w:t>
            </w:r>
          </w:p>
        </w:tc>
        <w:tc>
          <w:tcPr>
            <w:tcW w:w="3816" w:type="dxa"/>
          </w:tcPr>
          <w:p>
            <w:pPr>
              <w:pStyle w:val="yTable"/>
            </w:pPr>
            <w:r>
              <w:t>Inflating a party balloon or having an inflated party balloon other than in a designated area</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39.</w:t>
            </w:r>
          </w:p>
        </w:tc>
        <w:tc>
          <w:tcPr>
            <w:tcW w:w="1292" w:type="dxa"/>
          </w:tcPr>
          <w:p>
            <w:pPr>
              <w:pStyle w:val="yTable"/>
            </w:pPr>
            <w:r>
              <w:t>18(2)(b)</w:t>
            </w:r>
          </w:p>
        </w:tc>
        <w:tc>
          <w:tcPr>
            <w:tcW w:w="3816" w:type="dxa"/>
          </w:tcPr>
          <w:p>
            <w:pPr>
              <w:pStyle w:val="yTable"/>
            </w:pPr>
            <w:r>
              <w:t>Allowing an inflated party balloon to blow out of or be taken from a designated area</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40.</w:t>
            </w:r>
          </w:p>
        </w:tc>
        <w:tc>
          <w:tcPr>
            <w:tcW w:w="1292" w:type="dxa"/>
          </w:tcPr>
          <w:p>
            <w:pPr>
              <w:pStyle w:val="yTable"/>
            </w:pPr>
            <w:r>
              <w:t>19(2)(a)</w:t>
            </w:r>
          </w:p>
        </w:tc>
        <w:tc>
          <w:tcPr>
            <w:tcW w:w="3816" w:type="dxa"/>
          </w:tcPr>
          <w:p>
            <w:pPr>
              <w:pStyle w:val="yTable"/>
            </w:pPr>
            <w:r>
              <w:t>Depositing litter other than in a litter receptacle</w:t>
            </w:r>
          </w:p>
        </w:tc>
        <w:tc>
          <w:tcPr>
            <w:tcW w:w="1499" w:type="dxa"/>
          </w:tcPr>
          <w:p>
            <w:pPr>
              <w:pStyle w:val="yTable"/>
              <w:tabs>
                <w:tab w:val="right" w:pos="717"/>
              </w:tabs>
            </w:pPr>
            <w:r>
              <w:tab/>
            </w:r>
            <w:r>
              <w:br/>
            </w:r>
            <w:r>
              <w:tab/>
              <w:t>60</w:t>
            </w:r>
          </w:p>
        </w:tc>
      </w:tr>
      <w:tr>
        <w:trPr>
          <w:cantSplit/>
        </w:trPr>
        <w:tc>
          <w:tcPr>
            <w:tcW w:w="730" w:type="dxa"/>
          </w:tcPr>
          <w:p>
            <w:pPr>
              <w:pStyle w:val="yTable"/>
            </w:pPr>
            <w:r>
              <w:t>41.</w:t>
            </w:r>
          </w:p>
        </w:tc>
        <w:tc>
          <w:tcPr>
            <w:tcW w:w="1292" w:type="dxa"/>
          </w:tcPr>
          <w:p>
            <w:pPr>
              <w:pStyle w:val="yTable"/>
            </w:pPr>
            <w:r>
              <w:t>19(3)</w:t>
            </w:r>
          </w:p>
        </w:tc>
        <w:tc>
          <w:tcPr>
            <w:tcW w:w="3816" w:type="dxa"/>
          </w:tcPr>
          <w:p>
            <w:pPr>
              <w:pStyle w:val="yTable"/>
            </w:pPr>
            <w:r>
              <w:t>Failure to deposit litter of a particular type in a receptacle designated for that type of litter</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42.</w:t>
            </w:r>
          </w:p>
        </w:tc>
        <w:tc>
          <w:tcPr>
            <w:tcW w:w="1292" w:type="dxa"/>
          </w:tcPr>
          <w:p>
            <w:pPr>
              <w:pStyle w:val="yTable"/>
            </w:pPr>
            <w:r>
              <w:t>20(1)</w:t>
            </w:r>
          </w:p>
        </w:tc>
        <w:tc>
          <w:tcPr>
            <w:tcW w:w="3816" w:type="dxa"/>
          </w:tcPr>
          <w:p>
            <w:pPr>
              <w:pStyle w:val="yTable"/>
            </w:pPr>
            <w:r>
              <w:t>Bringing or using a public address system etc. in a zoological park without permission</w:t>
            </w:r>
          </w:p>
        </w:tc>
        <w:tc>
          <w:tcPr>
            <w:tcW w:w="1499" w:type="dxa"/>
          </w:tcPr>
          <w:p>
            <w:pPr>
              <w:pStyle w:val="yTable"/>
              <w:tabs>
                <w:tab w:val="right" w:pos="717"/>
              </w:tabs>
            </w:pPr>
            <w:r>
              <w:tab/>
            </w:r>
            <w:r>
              <w:br/>
            </w:r>
            <w:r>
              <w:tab/>
            </w:r>
            <w:r>
              <w:br/>
            </w:r>
            <w:r>
              <w:tab/>
              <w:t>200</w:t>
            </w:r>
          </w:p>
        </w:tc>
      </w:tr>
      <w:tr>
        <w:trPr>
          <w:cantSplit/>
        </w:trPr>
        <w:tc>
          <w:tcPr>
            <w:tcW w:w="730" w:type="dxa"/>
          </w:tcPr>
          <w:p>
            <w:pPr>
              <w:pStyle w:val="yTable"/>
            </w:pPr>
            <w:r>
              <w:t>43.</w:t>
            </w:r>
          </w:p>
        </w:tc>
        <w:tc>
          <w:tcPr>
            <w:tcW w:w="1292" w:type="dxa"/>
          </w:tcPr>
          <w:p>
            <w:pPr>
              <w:pStyle w:val="yTable"/>
            </w:pPr>
            <w:r>
              <w:t>21(2)</w:t>
            </w:r>
          </w:p>
        </w:tc>
        <w:tc>
          <w:tcPr>
            <w:tcW w:w="3816" w:type="dxa"/>
          </w:tcPr>
          <w:p>
            <w:pPr>
              <w:pStyle w:val="yTable"/>
            </w:pPr>
            <w:r>
              <w:t>Smoking in part of a zoological park where smoking is prohibited</w:t>
            </w:r>
          </w:p>
        </w:tc>
        <w:tc>
          <w:tcPr>
            <w:tcW w:w="1499" w:type="dxa"/>
          </w:tcPr>
          <w:p>
            <w:pPr>
              <w:pStyle w:val="yTable"/>
              <w:tabs>
                <w:tab w:val="right" w:pos="717"/>
              </w:tabs>
            </w:pPr>
            <w:r>
              <w:tab/>
            </w:r>
            <w:r>
              <w:br/>
            </w:r>
            <w:r>
              <w:tab/>
              <w:t>200</w:t>
            </w:r>
          </w:p>
        </w:tc>
      </w:tr>
      <w:tr>
        <w:trPr>
          <w:cantSplit/>
        </w:trPr>
        <w:tc>
          <w:tcPr>
            <w:tcW w:w="730" w:type="dxa"/>
          </w:tcPr>
          <w:p>
            <w:pPr>
              <w:pStyle w:val="yTable"/>
            </w:pPr>
            <w:r>
              <w:t>44.</w:t>
            </w:r>
          </w:p>
        </w:tc>
        <w:tc>
          <w:tcPr>
            <w:tcW w:w="1292" w:type="dxa"/>
          </w:tcPr>
          <w:p>
            <w:pPr>
              <w:pStyle w:val="yTable"/>
            </w:pPr>
            <w:r>
              <w:t>24(a)</w:t>
            </w:r>
          </w:p>
        </w:tc>
        <w:tc>
          <w:tcPr>
            <w:tcW w:w="3816" w:type="dxa"/>
          </w:tcPr>
          <w:p>
            <w:pPr>
              <w:pStyle w:val="yTable"/>
            </w:pPr>
            <w:r>
              <w:t>Distributing or displaying a handbill etc.</w:t>
            </w:r>
          </w:p>
        </w:tc>
        <w:tc>
          <w:tcPr>
            <w:tcW w:w="1499" w:type="dxa"/>
          </w:tcPr>
          <w:p>
            <w:pPr>
              <w:pStyle w:val="yTable"/>
              <w:tabs>
                <w:tab w:val="right" w:pos="717"/>
              </w:tabs>
            </w:pPr>
            <w:r>
              <w:tab/>
              <w:t>200</w:t>
            </w:r>
          </w:p>
        </w:tc>
      </w:tr>
      <w:tr>
        <w:trPr>
          <w:cantSplit/>
        </w:trPr>
        <w:tc>
          <w:tcPr>
            <w:tcW w:w="730" w:type="dxa"/>
          </w:tcPr>
          <w:p>
            <w:pPr>
              <w:pStyle w:val="yTable"/>
            </w:pPr>
            <w:r>
              <w:t>45.</w:t>
            </w:r>
          </w:p>
        </w:tc>
        <w:tc>
          <w:tcPr>
            <w:tcW w:w="1292" w:type="dxa"/>
          </w:tcPr>
          <w:p>
            <w:pPr>
              <w:pStyle w:val="yTable"/>
            </w:pPr>
            <w:r>
              <w:t>24(b)</w:t>
            </w:r>
          </w:p>
        </w:tc>
        <w:tc>
          <w:tcPr>
            <w:tcW w:w="3816" w:type="dxa"/>
          </w:tcPr>
          <w:p>
            <w:pPr>
              <w:pStyle w:val="yTable"/>
            </w:pPr>
            <w:r>
              <w:t>Posting a handbill etc.</w:t>
            </w:r>
          </w:p>
        </w:tc>
        <w:tc>
          <w:tcPr>
            <w:tcW w:w="1499" w:type="dxa"/>
          </w:tcPr>
          <w:p>
            <w:pPr>
              <w:pStyle w:val="yTable"/>
              <w:tabs>
                <w:tab w:val="right" w:pos="717"/>
              </w:tabs>
            </w:pPr>
            <w:r>
              <w:tab/>
              <w:t>200</w:t>
            </w:r>
          </w:p>
        </w:tc>
      </w:tr>
      <w:tr>
        <w:trPr>
          <w:cantSplit/>
        </w:trPr>
        <w:tc>
          <w:tcPr>
            <w:tcW w:w="730" w:type="dxa"/>
          </w:tcPr>
          <w:p>
            <w:pPr>
              <w:pStyle w:val="yTable"/>
            </w:pPr>
            <w:r>
              <w:t>46.</w:t>
            </w:r>
          </w:p>
        </w:tc>
        <w:tc>
          <w:tcPr>
            <w:tcW w:w="1292" w:type="dxa"/>
          </w:tcPr>
          <w:p>
            <w:pPr>
              <w:pStyle w:val="yTable"/>
            </w:pPr>
            <w:r>
              <w:t>25(2)</w:t>
            </w:r>
          </w:p>
        </w:tc>
        <w:tc>
          <w:tcPr>
            <w:tcW w:w="3816" w:type="dxa"/>
          </w:tcPr>
          <w:p>
            <w:pPr>
              <w:pStyle w:val="yTable"/>
            </w:pPr>
            <w:r>
              <w:t>Carrying or discharging a firearm etc. in a zoological park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47.</w:t>
            </w:r>
          </w:p>
        </w:tc>
        <w:tc>
          <w:tcPr>
            <w:tcW w:w="1292" w:type="dxa"/>
          </w:tcPr>
          <w:p>
            <w:pPr>
              <w:pStyle w:val="yTable"/>
            </w:pPr>
            <w:r>
              <w:t>26(a)</w:t>
            </w:r>
          </w:p>
        </w:tc>
        <w:tc>
          <w:tcPr>
            <w:tcW w:w="3816" w:type="dxa"/>
          </w:tcPr>
          <w:p>
            <w:pPr>
              <w:pStyle w:val="yTable"/>
            </w:pPr>
            <w:r>
              <w:t>Setting fire except in a fireplace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48.</w:t>
            </w:r>
          </w:p>
        </w:tc>
        <w:tc>
          <w:tcPr>
            <w:tcW w:w="1292" w:type="dxa"/>
          </w:tcPr>
          <w:p>
            <w:pPr>
              <w:pStyle w:val="yTable"/>
            </w:pPr>
            <w:r>
              <w:t>26(b)</w:t>
            </w:r>
          </w:p>
        </w:tc>
        <w:tc>
          <w:tcPr>
            <w:tcW w:w="3816" w:type="dxa"/>
          </w:tcPr>
          <w:p>
            <w:pPr>
              <w:pStyle w:val="yTable"/>
            </w:pPr>
            <w:r>
              <w:t>Use a portable gas barbecue or other portable cooker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49.</w:t>
            </w:r>
          </w:p>
        </w:tc>
        <w:tc>
          <w:tcPr>
            <w:tcW w:w="1292" w:type="dxa"/>
          </w:tcPr>
          <w:p>
            <w:pPr>
              <w:pStyle w:val="yTable"/>
            </w:pPr>
            <w:r>
              <w:t>27(a)</w:t>
            </w:r>
          </w:p>
        </w:tc>
        <w:tc>
          <w:tcPr>
            <w:tcW w:w="3816" w:type="dxa"/>
          </w:tcPr>
          <w:p>
            <w:pPr>
              <w:pStyle w:val="yTable"/>
            </w:pPr>
            <w:r>
              <w:t>Taking ride without a ticket or giving a ticket to member of staff on demand</w:t>
            </w:r>
          </w:p>
        </w:tc>
        <w:tc>
          <w:tcPr>
            <w:tcW w:w="1499" w:type="dxa"/>
          </w:tcPr>
          <w:p>
            <w:pPr>
              <w:pStyle w:val="yTable"/>
              <w:tabs>
                <w:tab w:val="right" w:pos="717"/>
              </w:tabs>
            </w:pPr>
            <w:r>
              <w:tab/>
            </w:r>
            <w:r>
              <w:br/>
            </w:r>
            <w:r>
              <w:tab/>
              <w:t>100</w:t>
            </w:r>
          </w:p>
        </w:tc>
      </w:tr>
      <w:tr>
        <w:trPr>
          <w:cantSplit/>
        </w:trPr>
        <w:tc>
          <w:tcPr>
            <w:tcW w:w="730" w:type="dxa"/>
          </w:tcPr>
          <w:p>
            <w:pPr>
              <w:pStyle w:val="yTable"/>
            </w:pPr>
            <w:r>
              <w:t>50.</w:t>
            </w:r>
          </w:p>
        </w:tc>
        <w:tc>
          <w:tcPr>
            <w:tcW w:w="1292" w:type="dxa"/>
          </w:tcPr>
          <w:p>
            <w:pPr>
              <w:pStyle w:val="yTable"/>
            </w:pPr>
            <w:r>
              <w:t>28(a)</w:t>
            </w:r>
          </w:p>
        </w:tc>
        <w:tc>
          <w:tcPr>
            <w:tcW w:w="3816" w:type="dxa"/>
          </w:tcPr>
          <w:p>
            <w:pPr>
              <w:pStyle w:val="yTable"/>
            </w:pPr>
            <w:r>
              <w:t>Selling etc. goods or services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51.</w:t>
            </w:r>
          </w:p>
        </w:tc>
        <w:tc>
          <w:tcPr>
            <w:tcW w:w="1292" w:type="dxa"/>
          </w:tcPr>
          <w:p>
            <w:pPr>
              <w:pStyle w:val="yTable"/>
            </w:pPr>
            <w:r>
              <w:t>28(b)</w:t>
            </w:r>
          </w:p>
        </w:tc>
        <w:tc>
          <w:tcPr>
            <w:tcW w:w="3816" w:type="dxa"/>
          </w:tcPr>
          <w:p>
            <w:pPr>
              <w:pStyle w:val="yTable"/>
            </w:pPr>
            <w:r>
              <w:t>Providing service etc.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52.</w:t>
            </w:r>
          </w:p>
        </w:tc>
        <w:tc>
          <w:tcPr>
            <w:tcW w:w="1292" w:type="dxa"/>
          </w:tcPr>
          <w:p>
            <w:pPr>
              <w:pStyle w:val="yTable"/>
            </w:pPr>
            <w:r>
              <w:t>30(b)</w:t>
            </w:r>
          </w:p>
        </w:tc>
        <w:tc>
          <w:tcPr>
            <w:tcW w:w="3816" w:type="dxa"/>
          </w:tcPr>
          <w:p>
            <w:pPr>
              <w:pStyle w:val="yTable"/>
            </w:pPr>
            <w:r>
              <w:t>Taking part in</w:t>
            </w:r>
            <w:r>
              <w:rPr>
                <w:snapToGrid w:val="0"/>
              </w:rPr>
              <w:t xml:space="preserve"> an instrumental or vocal performance</w:t>
            </w:r>
            <w:r>
              <w:t xml:space="preserve">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53.</w:t>
            </w:r>
          </w:p>
        </w:tc>
        <w:tc>
          <w:tcPr>
            <w:tcW w:w="1292" w:type="dxa"/>
          </w:tcPr>
          <w:p>
            <w:pPr>
              <w:pStyle w:val="yTable"/>
            </w:pPr>
            <w:r>
              <w:t>30(c)</w:t>
            </w:r>
          </w:p>
        </w:tc>
        <w:tc>
          <w:tcPr>
            <w:tcW w:w="3816" w:type="dxa"/>
          </w:tcPr>
          <w:p>
            <w:pPr>
              <w:pStyle w:val="yTable"/>
            </w:pPr>
            <w:r>
              <w:rPr>
                <w:snapToGrid w:val="0"/>
              </w:rPr>
              <w:t>Engage in public speaking</w:t>
            </w:r>
            <w:r>
              <w:t xml:space="preserve">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54.</w:t>
            </w:r>
          </w:p>
        </w:tc>
        <w:tc>
          <w:tcPr>
            <w:tcW w:w="1292" w:type="dxa"/>
          </w:tcPr>
          <w:p>
            <w:pPr>
              <w:pStyle w:val="yTable"/>
            </w:pPr>
            <w:r>
              <w:t>31(1)</w:t>
            </w:r>
          </w:p>
        </w:tc>
        <w:tc>
          <w:tcPr>
            <w:tcW w:w="3816" w:type="dxa"/>
          </w:tcPr>
          <w:p>
            <w:pPr>
              <w:pStyle w:val="yTable"/>
            </w:pPr>
            <w:r>
              <w:t>Failing to hand lost or abandoned property to a park management officer</w:t>
            </w:r>
          </w:p>
        </w:tc>
        <w:tc>
          <w:tcPr>
            <w:tcW w:w="1499" w:type="dxa"/>
          </w:tcPr>
          <w:p>
            <w:pPr>
              <w:pStyle w:val="yTable"/>
              <w:tabs>
                <w:tab w:val="right" w:pos="717"/>
              </w:tabs>
            </w:pPr>
            <w:r>
              <w:tab/>
            </w:r>
            <w:r>
              <w:br/>
            </w:r>
            <w:r>
              <w:tab/>
              <w:t>100</w:t>
            </w:r>
          </w:p>
        </w:tc>
      </w:tr>
      <w:tr>
        <w:trPr>
          <w:cantSplit/>
        </w:trPr>
        <w:tc>
          <w:tcPr>
            <w:tcW w:w="730" w:type="dxa"/>
          </w:tcPr>
          <w:p>
            <w:pPr>
              <w:pStyle w:val="yTable"/>
            </w:pPr>
            <w:r>
              <w:t>55.</w:t>
            </w:r>
          </w:p>
        </w:tc>
        <w:tc>
          <w:tcPr>
            <w:tcW w:w="1292" w:type="dxa"/>
          </w:tcPr>
          <w:p>
            <w:pPr>
              <w:pStyle w:val="yTable"/>
            </w:pPr>
            <w:r>
              <w:t>36</w:t>
            </w:r>
          </w:p>
        </w:tc>
        <w:tc>
          <w:tcPr>
            <w:tcW w:w="3816" w:type="dxa"/>
          </w:tcPr>
          <w:p>
            <w:pPr>
              <w:pStyle w:val="yTable"/>
            </w:pPr>
            <w:r>
              <w:t>Removing a notice attached to, or left in or on, a vehicle</w:t>
            </w:r>
          </w:p>
        </w:tc>
        <w:tc>
          <w:tcPr>
            <w:tcW w:w="1499" w:type="dxa"/>
          </w:tcPr>
          <w:p>
            <w:pPr>
              <w:pStyle w:val="yTable"/>
              <w:tabs>
                <w:tab w:val="right" w:pos="717"/>
              </w:tabs>
            </w:pPr>
            <w:r>
              <w:tab/>
            </w:r>
            <w:r>
              <w:br/>
            </w:r>
            <w:r>
              <w:tab/>
              <w:t>60</w:t>
            </w:r>
          </w:p>
        </w:tc>
      </w:tr>
    </w:tbl>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167" w:name="_Toc408499090"/>
      <w:bookmarkStart w:id="168" w:name="_Toc416966793"/>
      <w:bookmarkStart w:id="169" w:name="_Toc416966842"/>
      <w:bookmarkStart w:id="170" w:name="_Toc417569692"/>
      <w:bookmarkStart w:id="171" w:name="_Toc418236224"/>
      <w:r>
        <w:t>Notes</w:t>
      </w:r>
      <w:bookmarkEnd w:id="167"/>
      <w:bookmarkEnd w:id="168"/>
      <w:bookmarkEnd w:id="169"/>
      <w:bookmarkEnd w:id="170"/>
      <w:bookmarkEnd w:id="171"/>
    </w:p>
    <w:p>
      <w:pPr>
        <w:pStyle w:val="nSubsection"/>
        <w:rPr>
          <w:snapToGrid w:val="0"/>
        </w:rPr>
      </w:pPr>
      <w:r>
        <w:rPr>
          <w:snapToGrid w:val="0"/>
          <w:vertAlign w:val="superscript"/>
        </w:rPr>
        <w:t>1</w:t>
      </w:r>
      <w:r>
        <w:rPr>
          <w:snapToGrid w:val="0"/>
        </w:rPr>
        <w:tab/>
        <w:t xml:space="preserve">This is a compilation of the </w:t>
      </w:r>
      <w:r>
        <w:rPr>
          <w:i/>
        </w:rPr>
        <w:t>Zoological Parks Authority Regulations 2002</w:t>
      </w:r>
      <w:r>
        <w:rPr>
          <w:snapToGrid w:val="0"/>
        </w:rPr>
        <w:t xml:space="preserve"> and includes the amendments made by the other written laws referred to in the following table</w:t>
      </w:r>
      <w:del w:id="172" w:author="Master Repository Process" w:date="2021-09-18T18:33:00Z">
        <w:r>
          <w:rPr>
            <w:snapToGrid w:val="0"/>
            <w:vertAlign w:val="superscript"/>
          </w:rPr>
          <w:delText> 1a</w:delText>
        </w:r>
      </w:del>
      <w:r>
        <w:rPr>
          <w:snapToGrid w:val="0"/>
        </w:rPr>
        <w:t>.</w:t>
      </w:r>
    </w:p>
    <w:p>
      <w:pPr>
        <w:pStyle w:val="nHeading3"/>
      </w:pPr>
      <w:bookmarkStart w:id="173" w:name="_Toc408499091"/>
      <w:bookmarkStart w:id="174" w:name="_Toc418236225"/>
      <w:bookmarkStart w:id="175" w:name="_Toc416966843"/>
      <w:r>
        <w:t>Compilation table</w:t>
      </w:r>
      <w:bookmarkEnd w:id="173"/>
      <w:bookmarkEnd w:id="174"/>
      <w:bookmarkEnd w:id="17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shd w:val="clear" w:color="auto" w:fill="auto"/>
          </w:tcPr>
          <w:p>
            <w:pPr>
              <w:pStyle w:val="nTable"/>
              <w:spacing w:after="40"/>
            </w:pPr>
            <w:r>
              <w:rPr>
                <w:i/>
              </w:rPr>
              <w:t>Zoological Parks Authority Regulations 2002</w:t>
            </w:r>
          </w:p>
        </w:tc>
        <w:tc>
          <w:tcPr>
            <w:tcW w:w="1276" w:type="dxa"/>
            <w:tcBorders>
              <w:top w:val="single" w:sz="8" w:space="0" w:color="auto"/>
            </w:tcBorders>
            <w:shd w:val="clear" w:color="auto" w:fill="auto"/>
          </w:tcPr>
          <w:p>
            <w:pPr>
              <w:pStyle w:val="nTable"/>
              <w:spacing w:after="40"/>
            </w:pPr>
            <w:r>
              <w:t>8 May 2002 p. 2371-402</w:t>
            </w:r>
          </w:p>
        </w:tc>
        <w:tc>
          <w:tcPr>
            <w:tcW w:w="2693" w:type="dxa"/>
            <w:tcBorders>
              <w:top w:val="single" w:sz="8" w:space="0" w:color="auto"/>
            </w:tcBorders>
            <w:shd w:val="clear" w:color="auto" w:fill="auto"/>
          </w:tcPr>
          <w:p>
            <w:pPr>
              <w:pStyle w:val="nTable"/>
              <w:spacing w:after="40"/>
              <w:rPr>
                <w:i/>
              </w:rPr>
            </w:pPr>
            <w:r>
              <w:t xml:space="preserve">22 May 2002 (see r. 2 and </w:t>
            </w:r>
            <w:r>
              <w:rPr>
                <w:i/>
              </w:rPr>
              <w:t xml:space="preserve">Gazette </w:t>
            </w:r>
            <w:r>
              <w:t>10 May 2002 p. 2445)</w:t>
            </w:r>
          </w:p>
        </w:tc>
      </w:tr>
    </w:tbl>
    <w:p>
      <w:pPr>
        <w:pStyle w:val="nSubsection"/>
        <w:tabs>
          <w:tab w:val="clear" w:pos="454"/>
          <w:tab w:val="left" w:pos="567"/>
        </w:tabs>
        <w:spacing w:before="120"/>
        <w:ind w:left="567" w:hanging="567"/>
        <w:rPr>
          <w:del w:id="176" w:author="Master Repository Process" w:date="2021-09-18T18:33:00Z"/>
          <w:snapToGrid w:val="0"/>
        </w:rPr>
      </w:pPr>
      <w:del w:id="177" w:author="Master Repository Process" w:date="2021-09-18T18:3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8" w:author="Master Repository Process" w:date="2021-09-18T18:33:00Z"/>
        </w:rPr>
      </w:pPr>
      <w:bookmarkStart w:id="179" w:name="_Toc408499092"/>
      <w:bookmarkStart w:id="180" w:name="_Toc416966844"/>
      <w:del w:id="181" w:author="Master Repository Process" w:date="2021-09-18T18:33:00Z">
        <w:r>
          <w:delText>Provisions that have not come into operation</w:delText>
        </w:r>
        <w:bookmarkEnd w:id="179"/>
        <w:bookmarkEnd w:id="180"/>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82" w:author="Master Repository Process" w:date="2021-09-18T18:33:00Z"/>
        </w:trPr>
        <w:tc>
          <w:tcPr>
            <w:tcW w:w="3118" w:type="dxa"/>
            <w:tcBorders>
              <w:top w:val="single" w:sz="4" w:space="0" w:color="auto"/>
              <w:bottom w:val="single" w:sz="4" w:space="0" w:color="auto"/>
            </w:tcBorders>
            <w:shd w:val="clear" w:color="auto" w:fill="auto"/>
          </w:tcPr>
          <w:p>
            <w:pPr>
              <w:pStyle w:val="nTable"/>
              <w:spacing w:after="40"/>
              <w:ind w:right="113"/>
              <w:rPr>
                <w:del w:id="183" w:author="Master Repository Process" w:date="2021-09-18T18:33:00Z"/>
                <w:b/>
              </w:rPr>
            </w:pPr>
            <w:del w:id="184" w:author="Master Repository Process" w:date="2021-09-18T18:33:00Z">
              <w:r>
                <w:rPr>
                  <w:b/>
                </w:rPr>
                <w:delText>Citation</w:delText>
              </w:r>
            </w:del>
          </w:p>
        </w:tc>
        <w:tc>
          <w:tcPr>
            <w:tcW w:w="1276" w:type="dxa"/>
            <w:tcBorders>
              <w:top w:val="single" w:sz="4" w:space="0" w:color="auto"/>
              <w:bottom w:val="single" w:sz="4" w:space="0" w:color="auto"/>
            </w:tcBorders>
            <w:shd w:val="clear" w:color="auto" w:fill="auto"/>
          </w:tcPr>
          <w:p>
            <w:pPr>
              <w:pStyle w:val="nTable"/>
              <w:spacing w:after="40"/>
              <w:rPr>
                <w:del w:id="185" w:author="Master Repository Process" w:date="2021-09-18T18:33:00Z"/>
                <w:b/>
              </w:rPr>
            </w:pPr>
            <w:del w:id="186" w:author="Master Repository Process" w:date="2021-09-18T18:33:00Z">
              <w:r>
                <w:rPr>
                  <w:b/>
                </w:rPr>
                <w:delText>Gazettal</w:delText>
              </w:r>
            </w:del>
          </w:p>
        </w:tc>
        <w:tc>
          <w:tcPr>
            <w:tcW w:w="2693" w:type="dxa"/>
            <w:tcBorders>
              <w:top w:val="single" w:sz="4" w:space="0" w:color="auto"/>
              <w:bottom w:val="single" w:sz="4" w:space="0" w:color="auto"/>
            </w:tcBorders>
            <w:shd w:val="clear" w:color="auto" w:fill="auto"/>
          </w:tcPr>
          <w:p>
            <w:pPr>
              <w:pStyle w:val="nTable"/>
              <w:spacing w:after="40"/>
              <w:rPr>
                <w:del w:id="187" w:author="Master Repository Process" w:date="2021-09-18T18:33:00Z"/>
                <w:b/>
              </w:rPr>
            </w:pPr>
            <w:del w:id="188" w:author="Master Repository Process" w:date="2021-09-18T18:33:00Z">
              <w:r>
                <w:rPr>
                  <w:b/>
                </w:rPr>
                <w:delText>Commencement</w:delText>
              </w:r>
            </w:del>
          </w:p>
        </w:tc>
      </w:tr>
      <w:tr>
        <w:tc>
          <w:tcPr>
            <w:tcW w:w="3118" w:type="dxa"/>
            <w:tcBorders>
              <w:bottom w:val="single" w:sz="4" w:space="0" w:color="auto"/>
            </w:tcBorders>
            <w:shd w:val="clear" w:color="auto" w:fill="auto"/>
          </w:tcPr>
          <w:p>
            <w:pPr>
              <w:pStyle w:val="nTable"/>
              <w:spacing w:after="40"/>
              <w:rPr>
                <w:i/>
              </w:rPr>
            </w:pPr>
            <w:r>
              <w:rPr>
                <w:i/>
              </w:rPr>
              <w:t>Zoological Parks Authority Amendment Regulations 2014</w:t>
            </w:r>
            <w:del w:id="189" w:author="Master Repository Process" w:date="2021-09-18T18:33:00Z">
              <w:r>
                <w:delText xml:space="preserve"> r. 3 and 4</w:delText>
              </w:r>
              <w:r>
                <w:rPr>
                  <w:vertAlign w:val="superscript"/>
                </w:rPr>
                <w:delText> 2</w:delText>
              </w:r>
            </w:del>
          </w:p>
        </w:tc>
        <w:tc>
          <w:tcPr>
            <w:tcW w:w="1276" w:type="dxa"/>
            <w:tcBorders>
              <w:bottom w:val="single" w:sz="4" w:space="0" w:color="auto"/>
            </w:tcBorders>
            <w:shd w:val="clear" w:color="auto" w:fill="auto"/>
          </w:tcPr>
          <w:p>
            <w:pPr>
              <w:pStyle w:val="nTable"/>
              <w:spacing w:after="40"/>
            </w:pPr>
            <w:r>
              <w:t>8 Jan 2015 p. 141</w:t>
            </w:r>
            <w:r>
              <w:noBreakHyphen/>
              <w:t>2</w:t>
            </w:r>
          </w:p>
        </w:tc>
        <w:tc>
          <w:tcPr>
            <w:tcW w:w="2693" w:type="dxa"/>
            <w:tcBorders>
              <w:bottom w:val="single" w:sz="4" w:space="0" w:color="auto"/>
            </w:tcBorders>
            <w:shd w:val="clear" w:color="auto" w:fill="auto"/>
          </w:tcPr>
          <w:p>
            <w:pPr>
              <w:pStyle w:val="nTable"/>
              <w:spacing w:after="40"/>
            </w:pPr>
            <w:del w:id="190" w:author="Master Repository Process" w:date="2021-09-18T18:33:00Z">
              <w:r>
                <w:delText xml:space="preserve">Operative on the day fixed under the </w:delText>
              </w:r>
              <w:r>
                <w:rPr>
                  <w:i/>
                </w:rPr>
                <w:delText>Road Traffic (Administration) Act 2008</w:delText>
              </w:r>
              <w:r>
                <w:delText xml:space="preserve"> s. 2(b) (see r. 2(b))</w:delText>
              </w:r>
            </w:del>
            <w:ins w:id="191" w:author="Master Repository Process" w:date="2021-09-18T18:33:00Z">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ins>
          </w:p>
        </w:tc>
      </w:tr>
    </w:tbl>
    <w:p>
      <w:pPr>
        <w:pStyle w:val="nSubsection"/>
        <w:rPr>
          <w:del w:id="192" w:author="Master Repository Process" w:date="2021-09-18T18:33:00Z"/>
        </w:rPr>
      </w:pPr>
      <w:del w:id="193" w:author="Master Repository Process" w:date="2021-09-18T18:33:00Z">
        <w:r>
          <w:rPr>
            <w:vertAlign w:val="superscript"/>
          </w:rPr>
          <w:delText>2</w:delText>
        </w:r>
        <w:r>
          <w:tab/>
          <w:delText xml:space="preserve">On the date as at which this compilation was prepared, </w:delText>
        </w:r>
        <w:r>
          <w:rPr>
            <w:snapToGrid w:val="0"/>
          </w:rPr>
          <w:delText xml:space="preserve">the </w:delText>
        </w:r>
        <w:r>
          <w:rPr>
            <w:i/>
          </w:rPr>
          <w:delText>Zoological Parks Authority Amendment Regulations 2014</w:delText>
        </w:r>
        <w:r>
          <w:delText xml:space="preserve"> r. 3 and 4 had not come into operation.  They read as follows:</w:delText>
        </w:r>
      </w:del>
    </w:p>
    <w:p>
      <w:pPr>
        <w:pStyle w:val="BlankOpen"/>
        <w:rPr>
          <w:del w:id="194" w:author="Master Repository Process" w:date="2021-09-18T18:33:00Z"/>
        </w:rPr>
      </w:pPr>
    </w:p>
    <w:p>
      <w:pPr>
        <w:pStyle w:val="nzHeading5"/>
        <w:rPr>
          <w:del w:id="195" w:author="Master Repository Process" w:date="2021-09-18T18:33:00Z"/>
          <w:snapToGrid w:val="0"/>
        </w:rPr>
      </w:pPr>
      <w:del w:id="196" w:author="Master Repository Process" w:date="2021-09-18T18:33:00Z">
        <w:r>
          <w:rPr>
            <w:rStyle w:val="CharSectno"/>
          </w:rPr>
          <w:delText>3</w:delText>
        </w:r>
        <w:r>
          <w:rPr>
            <w:snapToGrid w:val="0"/>
          </w:rPr>
          <w:delText>.</w:delText>
        </w:r>
        <w:r>
          <w:rPr>
            <w:snapToGrid w:val="0"/>
          </w:rPr>
          <w:tab/>
          <w:delText>Regulations amended</w:delText>
        </w:r>
      </w:del>
    </w:p>
    <w:p>
      <w:pPr>
        <w:pStyle w:val="nzSubsection"/>
        <w:rPr>
          <w:del w:id="197" w:author="Master Repository Process" w:date="2021-09-18T18:33:00Z"/>
        </w:rPr>
      </w:pPr>
      <w:del w:id="198" w:author="Master Repository Process" w:date="2021-09-18T18:33:00Z">
        <w:r>
          <w:tab/>
        </w:r>
        <w:r>
          <w:tab/>
        </w:r>
        <w:r>
          <w:rPr>
            <w:spacing w:val="-2"/>
          </w:rPr>
          <w:delText>These</w:delText>
        </w:r>
        <w:r>
          <w:delText xml:space="preserve"> regulations amend the </w:delText>
        </w:r>
        <w:r>
          <w:rPr>
            <w:i/>
          </w:rPr>
          <w:delText>Zoological Parks Authority Regulations 2002</w:delText>
        </w:r>
        <w:r>
          <w:delText>.</w:delText>
        </w:r>
      </w:del>
    </w:p>
    <w:p>
      <w:pPr>
        <w:pStyle w:val="nzHeading5"/>
        <w:rPr>
          <w:del w:id="199" w:author="Master Repository Process" w:date="2021-09-18T18:33:00Z"/>
        </w:rPr>
      </w:pPr>
      <w:del w:id="200" w:author="Master Repository Process" w:date="2021-09-18T18:33:00Z">
        <w:r>
          <w:rPr>
            <w:rStyle w:val="CharSectno"/>
          </w:rPr>
          <w:delText>4</w:delText>
        </w:r>
        <w:r>
          <w:delText>.</w:delText>
        </w:r>
        <w:r>
          <w:tab/>
          <w:delText>Regulation 3 amended</w:delText>
        </w:r>
      </w:del>
    </w:p>
    <w:p>
      <w:pPr>
        <w:pStyle w:val="nzSubsection"/>
        <w:rPr>
          <w:del w:id="201" w:author="Master Repository Process" w:date="2021-09-18T18:33:00Z"/>
        </w:rPr>
      </w:pPr>
      <w:del w:id="202" w:author="Master Repository Process" w:date="2021-09-18T18:33:00Z">
        <w:r>
          <w:tab/>
        </w:r>
        <w:r>
          <w:tab/>
          <w:delText xml:space="preserve">In regulation 3 in the definition of </w:delText>
        </w:r>
        <w:r>
          <w:rPr>
            <w:b/>
            <w:i/>
          </w:rPr>
          <w:delText>motor vehicle</w:delText>
        </w:r>
        <w:r>
          <w:delText xml:space="preserve"> delete “same meaning as it has in section 5(1) of the </w:delText>
        </w:r>
        <w:r>
          <w:rPr>
            <w:i/>
          </w:rPr>
          <w:delText>Road Traffic Act 1974</w:delText>
        </w:r>
        <w:r>
          <w:delText>;” and insert:</w:delText>
        </w:r>
      </w:del>
    </w:p>
    <w:p>
      <w:pPr>
        <w:pStyle w:val="BlankOpen"/>
        <w:rPr>
          <w:del w:id="203" w:author="Master Repository Process" w:date="2021-09-18T18:33:00Z"/>
        </w:rPr>
      </w:pPr>
    </w:p>
    <w:p>
      <w:pPr>
        <w:pStyle w:val="nzSubsection"/>
        <w:rPr>
          <w:del w:id="204" w:author="Master Repository Process" w:date="2021-09-18T18:33:00Z"/>
        </w:rPr>
      </w:pPr>
      <w:del w:id="205" w:author="Master Repository Process" w:date="2021-09-18T18:33:00Z">
        <w:r>
          <w:tab/>
        </w:r>
        <w:r>
          <w:tab/>
          <w:delText xml:space="preserve">meaning given in the </w:delText>
        </w:r>
        <w:r>
          <w:rPr>
            <w:i/>
          </w:rPr>
          <w:delText>Road Traffic (Administration) Act 2008</w:delText>
        </w:r>
        <w:r>
          <w:delText xml:space="preserve"> section 4;</w:delText>
        </w:r>
      </w:del>
    </w:p>
    <w:p>
      <w:pPr>
        <w:pStyle w:val="BlankClose"/>
        <w:keepNext/>
        <w:rPr>
          <w:del w:id="206" w:author="Master Repository Process" w:date="2021-09-18T18:33:00Z"/>
        </w:rPr>
      </w:pPr>
    </w:p>
    <w:p>
      <w:pPr>
        <w:pStyle w:val="BlankClose"/>
        <w:rPr>
          <w:del w:id="207" w:author="Master Repository Process" w:date="2021-09-18T18:33:00Z"/>
        </w:rPr>
      </w:pPr>
    </w:p>
    <w:p>
      <w:pPr>
        <w:pStyle w:val="nSubsection"/>
        <w:rPr>
          <w:ins w:id="208" w:author="Master Repository Process" w:date="2021-09-18T18:33:00Z"/>
        </w:rPr>
      </w:pPr>
      <w:ins w:id="209" w:author="Master Repository Process" w:date="2021-09-18T18:33:00Z">
        <w:r>
          <w:rPr>
            <w:vertAlign w:val="superscript"/>
          </w:rPr>
          <w:t>2</w:t>
        </w:r>
        <w:r>
          <w:tab/>
          <w:t xml:space="preserve">Repealed by the </w:t>
        </w:r>
        <w:r>
          <w:rPr>
            <w:i/>
          </w:rPr>
          <w:t>Health (Smoking in Enclosed Public Places) Regulations 2003</w:t>
        </w:r>
        <w:r>
          <w:t xml:space="preserve"> which were repealed by the </w:t>
        </w:r>
        <w:r>
          <w:rPr>
            <w:i/>
          </w:rPr>
          <w:t>Tobacco Products Control Act 2006</w:t>
        </w:r>
        <w:r>
          <w:t xml:space="preserve"> s. 126.</w:t>
        </w:r>
      </w:ins>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66" w:name="Schedule"/>
    <w:bookmarkEnd w:id="1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0" w:name="Compilation"/>
    <w:bookmarkEnd w:id="2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1" w:name="Coversheet"/>
    <w:bookmarkEnd w:id="2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5E62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900C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7C44FB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6504A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9920C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0A02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D403C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D7244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980CD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90419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6865AA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54620"/>
    <w:docVar w:name="WAFER_20140204141624" w:val="RemoveTocBookmarks,RemoveUnusedBookmarks,RemoveLanguageTags,UsedStyles,ResetPageSize,UpdateArrangement"/>
    <w:docVar w:name="WAFER_20140204141624_GUID" w:val="3e9f7382-034b-43b2-9757-8322d73afb53"/>
    <w:docVar w:name="WAFER_20140204142908" w:val="RemoveTocBookmarks,RunningHeaders"/>
    <w:docVar w:name="WAFER_20140204142908_GUID" w:val="c51a9123-628d-4eb1-be60-b27a12ae07ad"/>
    <w:docVar w:name="WAFER_20150108164326" w:val="RemoveTocBookmarks,RunningHeaders"/>
    <w:docVar w:name="WAFER_20150108164326_GUID" w:val="969b3457-a29d-4232-b58e-6c8087c5f72c"/>
    <w:docVar w:name="WAFER_20150416164412" w:val="ResetPageSize,UpdateArrangement,UpdateNTable"/>
    <w:docVar w:name="WAFER_20150416164412_GUID" w:val="94063998-93d7-4286-a486-20b207da1e8f"/>
    <w:docVar w:name="WAFER_20151112154620" w:val="UpdateStyles,UsedStyles"/>
    <w:docVar w:name="WAFER_20151112154620_GUID" w:val="9e55005e-0b7c-4a4f-8f84-45ff3f520f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19A98610-4974-450C-A374-15B47D3AC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5321</Words>
  <Characters>27726</Characters>
  <Application>Microsoft Office Word</Application>
  <DocSecurity>0</DocSecurity>
  <Lines>990</Lines>
  <Paragraphs>703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Regulations 2002 00-b0-01 - 00-c0-04</dc:title>
  <dc:subject/>
  <dc:creator/>
  <cp:keywords/>
  <dc:description/>
  <cp:lastModifiedBy>Master Repository Process</cp:lastModifiedBy>
  <cp:revision>2</cp:revision>
  <cp:lastPrinted>2002-05-09T04:42:00Z</cp:lastPrinted>
  <dcterms:created xsi:type="dcterms:W3CDTF">2021-09-18T10:32:00Z</dcterms:created>
  <dcterms:modified xsi:type="dcterms:W3CDTF">2021-09-18T10:33:00Z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May 2002 p. 2371-402</vt:lpwstr>
  </property>
  <property fmtid="{D5CDD505-2E9C-101B-9397-08002B2CF9AE}" pid="3" name="OWLSUId">
    <vt:i4>3667</vt:i4>
  </property>
  <property fmtid="{D5CDD505-2E9C-101B-9397-08002B2CF9AE}" pid="4" name="DocumentType">
    <vt:lpwstr>Reg</vt:lpwstr>
  </property>
  <property fmtid="{D5CDD505-2E9C-101B-9397-08002B2CF9AE}" pid="5" name="CommencementDate">
    <vt:lpwstr>20150427</vt:lpwstr>
  </property>
  <property fmtid="{D5CDD505-2E9C-101B-9397-08002B2CF9AE}" pid="6" name="FromSuffix">
    <vt:lpwstr>00-b0-01</vt:lpwstr>
  </property>
  <property fmtid="{D5CDD505-2E9C-101B-9397-08002B2CF9AE}" pid="7" name="FromAsAtDate">
    <vt:lpwstr>08 Jan 2015</vt:lpwstr>
  </property>
  <property fmtid="{D5CDD505-2E9C-101B-9397-08002B2CF9AE}" pid="8" name="ToSuffix">
    <vt:lpwstr>00-c0-04</vt:lpwstr>
  </property>
  <property fmtid="{D5CDD505-2E9C-101B-9397-08002B2CF9AE}" pid="9" name="ToAsAtDate">
    <vt:lpwstr>27 Apr 2015</vt:lpwstr>
  </property>
</Properties>
</file>