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2013</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09:10:00Z"/>
        </w:trPr>
        <w:tc>
          <w:tcPr>
            <w:tcW w:w="2434" w:type="dxa"/>
            <w:vMerge w:val="restart"/>
          </w:tcPr>
          <w:p>
            <w:pPr>
              <w:rPr>
                <w:del w:id="2" w:author="svcMRProcess" w:date="2018-08-22T09:10:00Z"/>
              </w:rPr>
            </w:pPr>
          </w:p>
        </w:tc>
        <w:tc>
          <w:tcPr>
            <w:tcW w:w="2434" w:type="dxa"/>
            <w:vMerge w:val="restart"/>
          </w:tcPr>
          <w:p>
            <w:pPr>
              <w:jc w:val="center"/>
              <w:rPr>
                <w:del w:id="3" w:author="svcMRProcess" w:date="2018-08-22T09:10:00Z"/>
              </w:rPr>
            </w:pPr>
            <w:del w:id="4" w:author="svcMRProcess" w:date="2018-08-22T09:1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09:10:00Z"/>
              </w:rPr>
            </w:pPr>
            <w:del w:id="6" w:author="svcMRProcess" w:date="2018-08-22T09:1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09:10:00Z"/>
        </w:trPr>
        <w:tc>
          <w:tcPr>
            <w:tcW w:w="2434" w:type="dxa"/>
            <w:vMerge/>
          </w:tcPr>
          <w:p>
            <w:pPr>
              <w:rPr>
                <w:del w:id="8" w:author="svcMRProcess" w:date="2018-08-22T09:10:00Z"/>
              </w:rPr>
            </w:pPr>
          </w:p>
        </w:tc>
        <w:tc>
          <w:tcPr>
            <w:tcW w:w="2434" w:type="dxa"/>
            <w:vMerge/>
          </w:tcPr>
          <w:p>
            <w:pPr>
              <w:jc w:val="center"/>
              <w:rPr>
                <w:del w:id="9" w:author="svcMRProcess" w:date="2018-08-22T09:10:00Z"/>
              </w:rPr>
            </w:pPr>
          </w:p>
        </w:tc>
        <w:tc>
          <w:tcPr>
            <w:tcW w:w="2434" w:type="dxa"/>
          </w:tcPr>
          <w:p>
            <w:pPr>
              <w:keepNext/>
              <w:rPr>
                <w:del w:id="10" w:author="svcMRProcess" w:date="2018-08-22T09:10:00Z"/>
                <w:b/>
                <w:sz w:val="22"/>
              </w:rPr>
            </w:pPr>
            <w:del w:id="11" w:author="svcMRProcess" w:date="2018-08-22T09:10:00Z">
              <w:r>
                <w:rPr>
                  <w:b/>
                  <w:sz w:val="22"/>
                </w:rPr>
                <w:delText>at 7 June 2013</w:delText>
              </w:r>
            </w:del>
          </w:p>
        </w:tc>
      </w:tr>
    </w:tbl>
    <w:p>
      <w:pPr>
        <w:pStyle w:val="WA"/>
        <w:spacing w:before="12"/>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2" w:name="_GoBack"/>
      <w:bookmarkEnd w:id="12"/>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3" w:name="_Toc377544288"/>
      <w:bookmarkStart w:id="14" w:name="_Toc415654256"/>
      <w:bookmarkStart w:id="15" w:name="_Toc415654322"/>
      <w:bookmarkStart w:id="16" w:name="_Toc417652361"/>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377544289"/>
      <w:bookmarkStart w:id="18" w:name="_Toc417652362"/>
      <w:bookmarkStart w:id="19" w:name="_Toc415654323"/>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0" w:name="_Toc377544290"/>
      <w:bookmarkStart w:id="21" w:name="_Toc417652363"/>
      <w:bookmarkStart w:id="22" w:name="_Toc415654324"/>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23" w:name="_Toc377544291"/>
      <w:bookmarkStart w:id="24" w:name="_Toc417652364"/>
      <w:bookmarkStart w:id="25" w:name="_Toc415654325"/>
      <w:r>
        <w:rPr>
          <w:rStyle w:val="CharSectno"/>
        </w:rPr>
        <w:t>2A</w:t>
      </w:r>
      <w:r>
        <w:t>.</w:t>
      </w:r>
      <w:r>
        <w:tab/>
        <w:t>Application of Act limited</w:t>
      </w:r>
      <w:bookmarkEnd w:id="23"/>
      <w:bookmarkEnd w:id="24"/>
      <w:bookmarkEnd w:id="25"/>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26" w:name="_Toc377544292"/>
      <w:bookmarkStart w:id="27" w:name="_Toc417652365"/>
      <w:bookmarkStart w:id="28" w:name="_Toc415654326"/>
      <w:r>
        <w:rPr>
          <w:rStyle w:val="CharSectno"/>
        </w:rPr>
        <w:t>2B</w:t>
      </w:r>
      <w:r>
        <w:t>.</w:t>
      </w:r>
      <w:r>
        <w:tab/>
        <w:t>Expiry of Act</w:t>
      </w:r>
      <w:bookmarkEnd w:id="26"/>
      <w:bookmarkEnd w:id="27"/>
      <w:bookmarkEnd w:id="28"/>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29" w:name="_Toc377544293"/>
      <w:bookmarkStart w:id="30" w:name="_Toc417652366"/>
      <w:bookmarkStart w:id="31" w:name="_Toc415654327"/>
      <w:r>
        <w:rPr>
          <w:rStyle w:val="CharSectno"/>
        </w:rPr>
        <w:t>2C</w:t>
      </w:r>
      <w:r>
        <w:t>.</w:t>
      </w:r>
      <w:r>
        <w:tab/>
        <w:t>Act continues to apply for certain purposes</w:t>
      </w:r>
      <w:bookmarkEnd w:id="29"/>
      <w:bookmarkEnd w:id="30"/>
      <w:bookmarkEnd w:id="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32" w:name="_Toc377544294"/>
      <w:bookmarkStart w:id="33" w:name="_Toc417652367"/>
      <w:bookmarkStart w:id="34" w:name="_Toc415654328"/>
      <w:r>
        <w:rPr>
          <w:rStyle w:val="CharSectno"/>
        </w:rPr>
        <w:t>2D</w:t>
      </w:r>
      <w:r>
        <w:t>.</w:t>
      </w:r>
      <w:r>
        <w:tab/>
        <w:t>Acts or omissions that occurred before commencement day</w:t>
      </w:r>
      <w:bookmarkEnd w:id="32"/>
      <w:bookmarkEnd w:id="33"/>
      <w:bookmarkEnd w:id="34"/>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35" w:name="_Toc377544295"/>
      <w:bookmarkStart w:id="36" w:name="_Toc417652368"/>
      <w:bookmarkStart w:id="37" w:name="_Toc415654329"/>
      <w:r>
        <w:rPr>
          <w:rStyle w:val="CharSectno"/>
        </w:rPr>
        <w:t>4</w:t>
      </w:r>
      <w:r>
        <w:rPr>
          <w:snapToGrid w:val="0"/>
        </w:rPr>
        <w:t>.</w:t>
      </w:r>
      <w:r>
        <w:rPr>
          <w:snapToGrid w:val="0"/>
        </w:rPr>
        <w:tab/>
        <w:t>Terms used</w:t>
      </w:r>
      <w:bookmarkEnd w:id="35"/>
      <w:bookmarkEnd w:id="36"/>
      <w:bookmarkEnd w:id="3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pPr>
      <w:r>
        <w:tab/>
        <w:t>(i)</w:t>
      </w:r>
      <w:r>
        <w:tab/>
        <w:t xml:space="preserve">required by the </w:t>
      </w:r>
      <w:r>
        <w:rPr>
          <w:i/>
        </w:rPr>
        <w:t>Workers’ Compensation and Injury Management Act 1981</w:t>
      </w:r>
      <w:r>
        <w:t>; or</w:t>
      </w:r>
    </w:p>
    <w:p>
      <w:pPr>
        <w:pStyle w:val="Defsubpara"/>
        <w:spacing w:before="100"/>
      </w:pPr>
      <w:r>
        <w:tab/>
        <w:t>(ii)</w:t>
      </w:r>
      <w:r>
        <w:tab/>
        <w:t xml:space="preserve">within the meaning of the </w:t>
      </w:r>
      <w:r>
        <w:rPr>
          <w:i/>
        </w:rPr>
        <w:t>Motor Vehicle (Third Party Insurance) Act 1943</w:t>
      </w:r>
      <w: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38" w:name="_Toc377544296"/>
      <w:bookmarkStart w:id="39" w:name="_Toc417652369"/>
      <w:bookmarkStart w:id="40" w:name="_Toc415654330"/>
      <w:r>
        <w:rPr>
          <w:rStyle w:val="CharSectno"/>
        </w:rPr>
        <w:t>5</w:t>
      </w:r>
      <w:r>
        <w:rPr>
          <w:snapToGrid w:val="0"/>
        </w:rPr>
        <w:t>.</w:t>
      </w:r>
      <w:r>
        <w:rPr>
          <w:snapToGrid w:val="0"/>
        </w:rPr>
        <w:tab/>
        <w:t>Construction of Act</w:t>
      </w:r>
      <w:bookmarkEnd w:id="38"/>
      <w:bookmarkEnd w:id="39"/>
      <w:bookmarkEnd w:id="40"/>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41" w:name="_Toc377544297"/>
      <w:bookmarkStart w:id="42" w:name="_Toc415654265"/>
      <w:bookmarkStart w:id="43" w:name="_Toc415654331"/>
      <w:bookmarkStart w:id="44" w:name="_Toc417652370"/>
      <w:r>
        <w:rPr>
          <w:rStyle w:val="CharPartNo"/>
        </w:rPr>
        <w:t>Part III</w:t>
      </w:r>
      <w:r>
        <w:rPr>
          <w:rStyle w:val="CharDivNo"/>
        </w:rPr>
        <w:t> </w:t>
      </w:r>
      <w:r>
        <w:t>—</w:t>
      </w:r>
      <w:r>
        <w:rPr>
          <w:rStyle w:val="CharDivText"/>
        </w:rPr>
        <w:t> </w:t>
      </w:r>
      <w:r>
        <w:rPr>
          <w:rStyle w:val="CharPartText"/>
        </w:rPr>
        <w:t>Administrative provisions</w:t>
      </w:r>
      <w:bookmarkEnd w:id="41"/>
      <w:bookmarkEnd w:id="42"/>
      <w:bookmarkEnd w:id="43"/>
      <w:bookmarkEnd w:id="44"/>
    </w:p>
    <w:p>
      <w:pPr>
        <w:pStyle w:val="Footnoteheading"/>
      </w:pPr>
      <w:r>
        <w:tab/>
        <w:t>[Heading inserted by No. 28 of 2006 s. 74.]</w:t>
      </w:r>
    </w:p>
    <w:p>
      <w:pPr>
        <w:pStyle w:val="Heading5"/>
      </w:pPr>
      <w:bookmarkStart w:id="45" w:name="_Toc377544298"/>
      <w:bookmarkStart w:id="46" w:name="_Toc417652371"/>
      <w:bookmarkStart w:id="47" w:name="_Toc415654332"/>
      <w:r>
        <w:rPr>
          <w:rStyle w:val="CharSectno"/>
        </w:rPr>
        <w:t>15</w:t>
      </w:r>
      <w:r>
        <w:t>.</w:t>
      </w:r>
      <w:r>
        <w:tab/>
        <w:t>Commissioner</w:t>
      </w:r>
      <w:bookmarkEnd w:id="45"/>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48" w:name="_Toc377544299"/>
      <w:bookmarkStart w:id="49" w:name="_Toc417652372"/>
      <w:bookmarkStart w:id="50" w:name="_Toc415654333"/>
      <w:r>
        <w:rPr>
          <w:rStyle w:val="CharSectno"/>
        </w:rPr>
        <w:t>16</w:t>
      </w:r>
      <w:r>
        <w:t>.</w:t>
      </w:r>
      <w:r>
        <w:tab/>
        <w:t>Functions of Commissioner</w:t>
      </w:r>
      <w:bookmarkEnd w:id="48"/>
      <w:bookmarkEnd w:id="49"/>
      <w:bookmarkEnd w:id="50"/>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51" w:name="_Toc377544300"/>
      <w:bookmarkStart w:id="52" w:name="_Toc417652373"/>
      <w:bookmarkStart w:id="53" w:name="_Toc415654334"/>
      <w:r>
        <w:rPr>
          <w:rStyle w:val="CharSectno"/>
        </w:rPr>
        <w:t>17</w:t>
      </w:r>
      <w:r>
        <w:t>.</w:t>
      </w:r>
      <w:r>
        <w:tab/>
        <w:t>Power of Commissioner to publish warnings about unsatisfactory or dangerous goods and services etc.</w:t>
      </w:r>
      <w:bookmarkEnd w:id="51"/>
      <w:bookmarkEnd w:id="52"/>
      <w:bookmarkEnd w:id="53"/>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4" w:name="_Toc377544301"/>
      <w:bookmarkStart w:id="55" w:name="_Toc417652374"/>
      <w:bookmarkStart w:id="56" w:name="_Toc415654335"/>
      <w:r>
        <w:rPr>
          <w:rStyle w:val="CharSectno"/>
        </w:rPr>
        <w:t>18</w:t>
      </w:r>
      <w:r>
        <w:rPr>
          <w:snapToGrid w:val="0"/>
        </w:rPr>
        <w:t>.</w:t>
      </w:r>
      <w:r>
        <w:rPr>
          <w:snapToGrid w:val="0"/>
        </w:rPr>
        <w:tab/>
        <w:t>Power of Commissioner to institute or defend legal proceedings on behalf of consumers</w:t>
      </w:r>
      <w:bookmarkEnd w:id="54"/>
      <w:bookmarkEnd w:id="55"/>
      <w:bookmarkEnd w:id="56"/>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57" w:name="_Toc377544302"/>
      <w:bookmarkStart w:id="58" w:name="_Toc417652375"/>
      <w:bookmarkStart w:id="59" w:name="_Toc415654336"/>
      <w:r>
        <w:rPr>
          <w:rStyle w:val="CharSectno"/>
        </w:rPr>
        <w:t>19</w:t>
      </w:r>
      <w:r>
        <w:rPr>
          <w:snapToGrid w:val="0"/>
        </w:rPr>
        <w:t>.</w:t>
      </w:r>
      <w:r>
        <w:rPr>
          <w:snapToGrid w:val="0"/>
        </w:rPr>
        <w:tab/>
        <w:t>Power of Commissioner to investigate, inquire and obtain information</w:t>
      </w:r>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0" w:name="_Toc377544303"/>
      <w:bookmarkStart w:id="61" w:name="_Toc417652376"/>
      <w:bookmarkStart w:id="62" w:name="_Toc415654337"/>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60"/>
      <w:bookmarkEnd w:id="61"/>
      <w:bookmarkEnd w:id="6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63" w:name="_Toc377544304"/>
      <w:bookmarkStart w:id="64" w:name="_Toc417652377"/>
      <w:bookmarkStart w:id="65" w:name="_Toc415654338"/>
      <w:r>
        <w:rPr>
          <w:rStyle w:val="CharSectno"/>
        </w:rPr>
        <w:t>21</w:t>
      </w:r>
      <w:r>
        <w:rPr>
          <w:snapToGrid w:val="0"/>
        </w:rPr>
        <w:t>.</w:t>
      </w:r>
      <w:r>
        <w:rPr>
          <w:snapToGrid w:val="0"/>
        </w:rPr>
        <w:tab/>
        <w:t>Failure to supply information</w:t>
      </w:r>
      <w:bookmarkEnd w:id="63"/>
      <w:bookmarkEnd w:id="64"/>
      <w:bookmarkEnd w:id="65"/>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6" w:name="_Toc377544305"/>
      <w:bookmarkStart w:id="67" w:name="_Toc417652378"/>
      <w:bookmarkStart w:id="68" w:name="_Toc415654339"/>
      <w:r>
        <w:rPr>
          <w:rStyle w:val="CharSectno"/>
        </w:rPr>
        <w:t>22</w:t>
      </w:r>
      <w:r>
        <w:rPr>
          <w:snapToGrid w:val="0"/>
        </w:rPr>
        <w:t>.</w:t>
      </w:r>
      <w:r>
        <w:rPr>
          <w:snapToGrid w:val="0"/>
        </w:rPr>
        <w:tab/>
        <w:t>Obstructing Commissioner</w:t>
      </w:r>
      <w:bookmarkEnd w:id="66"/>
      <w:bookmarkEnd w:id="67"/>
      <w:bookmarkEnd w:id="68"/>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69" w:name="_Toc377544306"/>
      <w:bookmarkStart w:id="70" w:name="_Toc417652379"/>
      <w:bookmarkStart w:id="71" w:name="_Toc415654340"/>
      <w:r>
        <w:rPr>
          <w:rStyle w:val="CharSectno"/>
        </w:rPr>
        <w:t>23</w:t>
      </w:r>
      <w:r>
        <w:t>.</w:t>
      </w:r>
      <w:r>
        <w:tab/>
        <w:t>Delegation by Commissioner</w:t>
      </w:r>
      <w:bookmarkEnd w:id="69"/>
      <w:bookmarkEnd w:id="70"/>
      <w:bookmarkEnd w:id="71"/>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2" w:name="_Toc377544307"/>
      <w:bookmarkStart w:id="73" w:name="_Toc417652380"/>
      <w:bookmarkStart w:id="74" w:name="_Toc415654341"/>
      <w:r>
        <w:rPr>
          <w:rStyle w:val="CharSectno"/>
        </w:rPr>
        <w:t>23A</w:t>
      </w:r>
      <w:r>
        <w:rPr>
          <w:snapToGrid w:val="0"/>
        </w:rPr>
        <w:t>.</w:t>
      </w:r>
      <w:r>
        <w:rPr>
          <w:snapToGrid w:val="0"/>
        </w:rPr>
        <w:tab/>
        <w:t>Judicial notice</w:t>
      </w:r>
      <w:bookmarkEnd w:id="72"/>
      <w:bookmarkEnd w:id="73"/>
      <w:bookmarkEnd w:id="7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5" w:name="_Toc377544308"/>
      <w:bookmarkStart w:id="76" w:name="_Toc415654276"/>
      <w:bookmarkStart w:id="77" w:name="_Toc415654342"/>
      <w:bookmarkStart w:id="78" w:name="_Toc417652381"/>
      <w:r>
        <w:rPr>
          <w:rStyle w:val="CharPartNo"/>
        </w:rPr>
        <w:t>Part IIIA</w:t>
      </w:r>
      <w:r>
        <w:t> — </w:t>
      </w:r>
      <w:r>
        <w:rPr>
          <w:rStyle w:val="CharPartText"/>
        </w:rPr>
        <w:t>Consumer Products Safety Committee</w:t>
      </w:r>
      <w:bookmarkEnd w:id="75"/>
      <w:bookmarkEnd w:id="76"/>
      <w:bookmarkEnd w:id="77"/>
      <w:bookmarkEnd w:id="78"/>
    </w:p>
    <w:p>
      <w:pPr>
        <w:pStyle w:val="Footnoteheading"/>
        <w:ind w:left="890"/>
        <w:rPr>
          <w:snapToGrid w:val="0"/>
        </w:rPr>
      </w:pPr>
      <w:r>
        <w:rPr>
          <w:snapToGrid w:val="0"/>
        </w:rPr>
        <w:tab/>
        <w:t xml:space="preserve">[Heading inserted by No. 90 of 1978 s. 7.] </w:t>
      </w:r>
    </w:p>
    <w:p>
      <w:pPr>
        <w:pStyle w:val="Heading3"/>
        <w:rPr>
          <w:snapToGrid w:val="0"/>
        </w:rPr>
      </w:pPr>
      <w:bookmarkStart w:id="79" w:name="_Toc377544309"/>
      <w:bookmarkStart w:id="80" w:name="_Toc415654277"/>
      <w:bookmarkStart w:id="81" w:name="_Toc415654343"/>
      <w:bookmarkStart w:id="82" w:name="_Toc417652382"/>
      <w:r>
        <w:rPr>
          <w:rStyle w:val="CharDivNo"/>
        </w:rPr>
        <w:t>Division 1</w:t>
      </w:r>
      <w:r>
        <w:rPr>
          <w:snapToGrid w:val="0"/>
        </w:rPr>
        <w:t> — </w:t>
      </w:r>
      <w:r>
        <w:rPr>
          <w:rStyle w:val="CharDivText"/>
        </w:rPr>
        <w:t>Preliminary</w:t>
      </w:r>
      <w:bookmarkEnd w:id="79"/>
      <w:bookmarkEnd w:id="80"/>
      <w:bookmarkEnd w:id="81"/>
      <w:bookmarkEnd w:id="8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3" w:name="_Toc377544310"/>
      <w:bookmarkStart w:id="84" w:name="_Toc417652383"/>
      <w:bookmarkStart w:id="85" w:name="_Toc415654344"/>
      <w:r>
        <w:rPr>
          <w:rStyle w:val="CharSectno"/>
        </w:rPr>
        <w:t>23B</w:t>
      </w:r>
      <w:r>
        <w:rPr>
          <w:snapToGrid w:val="0"/>
        </w:rPr>
        <w:t>.</w:t>
      </w:r>
      <w:r>
        <w:rPr>
          <w:snapToGrid w:val="0"/>
        </w:rPr>
        <w:tab/>
        <w:t>Terms used</w:t>
      </w:r>
      <w:bookmarkEnd w:id="83"/>
      <w:bookmarkEnd w:id="84"/>
      <w:bookmarkEnd w:id="85"/>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86" w:name="_Toc377544311"/>
      <w:bookmarkStart w:id="87" w:name="_Toc417652384"/>
      <w:bookmarkStart w:id="88" w:name="_Toc415654345"/>
      <w:r>
        <w:rPr>
          <w:rStyle w:val="CharSectno"/>
        </w:rPr>
        <w:t>23C</w:t>
      </w:r>
      <w:r>
        <w:rPr>
          <w:snapToGrid w:val="0"/>
        </w:rPr>
        <w:t>.</w:t>
      </w:r>
      <w:r>
        <w:rPr>
          <w:snapToGrid w:val="0"/>
        </w:rPr>
        <w:tab/>
        <w:t>Application</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89" w:name="_Toc377544312"/>
      <w:bookmarkStart w:id="90" w:name="_Toc417652385"/>
      <w:bookmarkStart w:id="91" w:name="_Toc415654346"/>
      <w:r>
        <w:rPr>
          <w:rStyle w:val="CharSectno"/>
        </w:rPr>
        <w:t>23D</w:t>
      </w:r>
      <w:r>
        <w:rPr>
          <w:snapToGrid w:val="0"/>
        </w:rPr>
        <w:t>.</w:t>
      </w:r>
      <w:r>
        <w:rPr>
          <w:snapToGrid w:val="0"/>
        </w:rPr>
        <w:tab/>
        <w:t>Schedule may be amended by regulations</w:t>
      </w:r>
      <w:bookmarkEnd w:id="89"/>
      <w:bookmarkEnd w:id="90"/>
      <w:bookmarkEnd w:id="91"/>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2" w:name="_Toc377544313"/>
      <w:bookmarkStart w:id="93" w:name="_Toc415654281"/>
      <w:bookmarkStart w:id="94" w:name="_Toc415654347"/>
      <w:bookmarkStart w:id="95" w:name="_Toc417652386"/>
      <w:r>
        <w:rPr>
          <w:rStyle w:val="CharDivNo"/>
        </w:rPr>
        <w:t>Division 2</w:t>
      </w:r>
      <w:r>
        <w:rPr>
          <w:snapToGrid w:val="0"/>
        </w:rPr>
        <w:t> — </w:t>
      </w:r>
      <w:r>
        <w:rPr>
          <w:rStyle w:val="CharDivText"/>
        </w:rPr>
        <w:t>Prohibition or restriction on supply of dangerous goods to consumers</w:t>
      </w:r>
      <w:bookmarkEnd w:id="92"/>
      <w:bookmarkEnd w:id="93"/>
      <w:bookmarkEnd w:id="94"/>
      <w:bookmarkEnd w:id="95"/>
    </w:p>
    <w:p>
      <w:pPr>
        <w:pStyle w:val="Footnoteheading"/>
        <w:ind w:left="890"/>
      </w:pPr>
      <w:r>
        <w:rPr>
          <w:snapToGrid w:val="0"/>
        </w:rPr>
        <w:tab/>
        <w:t>[Heading inserted by No. 90 of 1978 s. 7.]</w:t>
      </w:r>
    </w:p>
    <w:p>
      <w:pPr>
        <w:pStyle w:val="Heading5"/>
        <w:rPr>
          <w:snapToGrid w:val="0"/>
        </w:rPr>
      </w:pPr>
      <w:bookmarkStart w:id="96" w:name="_Toc377544314"/>
      <w:bookmarkStart w:id="97" w:name="_Toc417652387"/>
      <w:bookmarkStart w:id="98" w:name="_Toc415654348"/>
      <w:r>
        <w:rPr>
          <w:rStyle w:val="CharSectno"/>
        </w:rPr>
        <w:t>23E</w:t>
      </w:r>
      <w:r>
        <w:rPr>
          <w:snapToGrid w:val="0"/>
        </w:rPr>
        <w:t>.</w:t>
      </w:r>
      <w:r>
        <w:rPr>
          <w:snapToGrid w:val="0"/>
        </w:rPr>
        <w:tab/>
        <w:t>Consumer Products Safety Committee</w:t>
      </w:r>
      <w:bookmarkEnd w:id="96"/>
      <w:bookmarkEnd w:id="97"/>
      <w:bookmarkEnd w:id="98"/>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99" w:name="_Toc377544315"/>
      <w:bookmarkStart w:id="100" w:name="_Toc417652388"/>
      <w:bookmarkStart w:id="101" w:name="_Toc415654349"/>
      <w:r>
        <w:rPr>
          <w:rStyle w:val="CharSectno"/>
        </w:rPr>
        <w:t>23F</w:t>
      </w:r>
      <w:r>
        <w:rPr>
          <w:snapToGrid w:val="0"/>
        </w:rPr>
        <w:t>.</w:t>
      </w:r>
      <w:r>
        <w:rPr>
          <w:snapToGrid w:val="0"/>
        </w:rPr>
        <w:tab/>
        <w:t>Committee may seek advice</w:t>
      </w:r>
      <w:bookmarkEnd w:id="99"/>
      <w:bookmarkEnd w:id="100"/>
      <w:bookmarkEnd w:id="101"/>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02" w:name="_Toc377544316"/>
      <w:bookmarkStart w:id="103" w:name="_Toc417652389"/>
      <w:bookmarkStart w:id="104" w:name="_Toc415654350"/>
      <w:r>
        <w:rPr>
          <w:rStyle w:val="CharSectno"/>
        </w:rPr>
        <w:t>23G</w:t>
      </w:r>
      <w:r>
        <w:rPr>
          <w:snapToGrid w:val="0"/>
        </w:rPr>
        <w:t>.</w:t>
      </w:r>
      <w:r>
        <w:rPr>
          <w:snapToGrid w:val="0"/>
        </w:rPr>
        <w:tab/>
        <w:t>Appointment and term of office of members</w:t>
      </w:r>
      <w:bookmarkEnd w:id="102"/>
      <w:bookmarkEnd w:id="103"/>
      <w:bookmarkEnd w:id="104"/>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05" w:name="_Toc377544317"/>
      <w:bookmarkStart w:id="106" w:name="_Toc417652390"/>
      <w:bookmarkStart w:id="107" w:name="_Toc415654351"/>
      <w:r>
        <w:rPr>
          <w:rStyle w:val="CharSectno"/>
        </w:rPr>
        <w:t>23H</w:t>
      </w:r>
      <w:r>
        <w:rPr>
          <w:snapToGrid w:val="0"/>
        </w:rPr>
        <w:t>.</w:t>
      </w:r>
      <w:r>
        <w:rPr>
          <w:snapToGrid w:val="0"/>
        </w:rPr>
        <w:tab/>
        <w:t>Minister may remove members</w:t>
      </w:r>
      <w:bookmarkEnd w:id="105"/>
      <w:bookmarkEnd w:id="106"/>
      <w:bookmarkEnd w:id="10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08" w:name="_Toc377544318"/>
      <w:bookmarkStart w:id="109" w:name="_Toc417652391"/>
      <w:bookmarkStart w:id="110" w:name="_Toc415654352"/>
      <w:r>
        <w:rPr>
          <w:rStyle w:val="CharSectno"/>
        </w:rPr>
        <w:t>23I</w:t>
      </w:r>
      <w:r>
        <w:rPr>
          <w:snapToGrid w:val="0"/>
        </w:rPr>
        <w:t>.</w:t>
      </w:r>
      <w:r>
        <w:rPr>
          <w:snapToGrid w:val="0"/>
        </w:rPr>
        <w:tab/>
        <w:t>Deputies</w:t>
      </w:r>
      <w:bookmarkEnd w:id="108"/>
      <w:bookmarkEnd w:id="109"/>
      <w:bookmarkEnd w:id="110"/>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111" w:name="_Toc377544319"/>
      <w:bookmarkStart w:id="112" w:name="_Toc417652392"/>
      <w:bookmarkStart w:id="113" w:name="_Toc415654353"/>
      <w:r>
        <w:rPr>
          <w:rStyle w:val="CharSectno"/>
        </w:rPr>
        <w:t>23J</w:t>
      </w:r>
      <w:r>
        <w:rPr>
          <w:snapToGrid w:val="0"/>
        </w:rPr>
        <w:t>.</w:t>
      </w:r>
      <w:r>
        <w:rPr>
          <w:snapToGrid w:val="0"/>
        </w:rPr>
        <w:tab/>
        <w:t>Decisions of Committee</w:t>
      </w:r>
      <w:bookmarkEnd w:id="111"/>
      <w:bookmarkEnd w:id="112"/>
      <w:bookmarkEnd w:id="113"/>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114" w:name="_Toc377544320"/>
      <w:bookmarkStart w:id="115" w:name="_Toc417652393"/>
      <w:bookmarkStart w:id="116" w:name="_Toc415654354"/>
      <w:r>
        <w:rPr>
          <w:rStyle w:val="CharSectno"/>
        </w:rPr>
        <w:t>23K</w:t>
      </w:r>
      <w:r>
        <w:rPr>
          <w:snapToGrid w:val="0"/>
        </w:rPr>
        <w:t>.</w:t>
      </w:r>
      <w:r>
        <w:rPr>
          <w:snapToGrid w:val="0"/>
        </w:rPr>
        <w:tab/>
        <w:t>Remuneration</w:t>
      </w:r>
      <w:bookmarkEnd w:id="114"/>
      <w:bookmarkEnd w:id="115"/>
      <w:bookmarkEnd w:id="116"/>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117" w:name="_Toc377544321"/>
      <w:bookmarkStart w:id="118" w:name="_Toc417652394"/>
      <w:bookmarkStart w:id="119" w:name="_Toc415654355"/>
      <w:r>
        <w:rPr>
          <w:rStyle w:val="CharSectno"/>
        </w:rPr>
        <w:t>23L</w:t>
      </w:r>
      <w:r>
        <w:rPr>
          <w:snapToGrid w:val="0"/>
        </w:rPr>
        <w:t>.</w:t>
      </w:r>
      <w:r>
        <w:rPr>
          <w:snapToGrid w:val="0"/>
        </w:rPr>
        <w:tab/>
        <w:t>References of questions to Committee</w:t>
      </w:r>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120" w:name="_Toc377544322"/>
      <w:bookmarkStart w:id="121" w:name="_Toc417652395"/>
      <w:bookmarkStart w:id="122" w:name="_Toc415654356"/>
      <w:r>
        <w:rPr>
          <w:rStyle w:val="CharSectno"/>
        </w:rPr>
        <w:t>23M</w:t>
      </w:r>
      <w:r>
        <w:rPr>
          <w:snapToGrid w:val="0"/>
        </w:rPr>
        <w:t>.</w:t>
      </w:r>
      <w:r>
        <w:rPr>
          <w:snapToGrid w:val="0"/>
        </w:rPr>
        <w:tab/>
        <w:t>Committee to report to Commissioner</w:t>
      </w:r>
      <w:bookmarkEnd w:id="120"/>
      <w:bookmarkEnd w:id="121"/>
      <w:bookmarkEnd w:id="12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123" w:name="_Toc377544323"/>
      <w:bookmarkStart w:id="124" w:name="_Toc417652396"/>
      <w:bookmarkStart w:id="125" w:name="_Toc415654357"/>
      <w:r>
        <w:rPr>
          <w:rStyle w:val="CharSectno"/>
        </w:rPr>
        <w:t>23N</w:t>
      </w:r>
      <w:r>
        <w:rPr>
          <w:snapToGrid w:val="0"/>
        </w:rPr>
        <w:t>.</w:t>
      </w:r>
      <w:r>
        <w:rPr>
          <w:snapToGrid w:val="0"/>
        </w:rPr>
        <w:tab/>
        <w:t>Commissioner to assist investigations</w:t>
      </w:r>
      <w:bookmarkEnd w:id="123"/>
      <w:bookmarkEnd w:id="124"/>
      <w:bookmarkEnd w:id="125"/>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126" w:name="_Toc377544324"/>
      <w:bookmarkStart w:id="127" w:name="_Toc417652397"/>
      <w:bookmarkStart w:id="128" w:name="_Toc415654358"/>
      <w:r>
        <w:rPr>
          <w:rStyle w:val="CharSectno"/>
        </w:rPr>
        <w:t>23O</w:t>
      </w:r>
      <w:r>
        <w:rPr>
          <w:snapToGrid w:val="0"/>
        </w:rPr>
        <w:t>.</w:t>
      </w:r>
      <w:r>
        <w:rPr>
          <w:snapToGrid w:val="0"/>
        </w:rPr>
        <w:tab/>
        <w:t>Powers of Committee in investigating referred questions</w:t>
      </w:r>
      <w:bookmarkEnd w:id="126"/>
      <w:bookmarkEnd w:id="127"/>
      <w:bookmarkEnd w:id="128"/>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129" w:name="_Toc377544325"/>
      <w:bookmarkStart w:id="130" w:name="_Toc417652398"/>
      <w:bookmarkStart w:id="131" w:name="_Toc415654359"/>
      <w:r>
        <w:rPr>
          <w:rStyle w:val="CharSectno"/>
        </w:rPr>
        <w:t>23P</w:t>
      </w:r>
      <w:r>
        <w:rPr>
          <w:snapToGrid w:val="0"/>
        </w:rPr>
        <w:t>.</w:t>
      </w:r>
      <w:r>
        <w:rPr>
          <w:snapToGrid w:val="0"/>
        </w:rPr>
        <w:tab/>
        <w:t>Attendance of witnesses and production of documents</w:t>
      </w:r>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32" w:name="_Toc377544326"/>
      <w:bookmarkStart w:id="133" w:name="_Toc417652399"/>
      <w:bookmarkStart w:id="134" w:name="_Toc415654360"/>
      <w:r>
        <w:rPr>
          <w:rStyle w:val="CharSectno"/>
        </w:rPr>
        <w:t>23Q</w:t>
      </w:r>
      <w:r>
        <w:rPr>
          <w:snapToGrid w:val="0"/>
        </w:rPr>
        <w:t>.</w:t>
      </w:r>
      <w:r>
        <w:rPr>
          <w:snapToGrid w:val="0"/>
        </w:rPr>
        <w:tab/>
        <w:t>Interim orders</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35" w:name="_Toc377544327"/>
      <w:bookmarkStart w:id="136" w:name="_Toc417652400"/>
      <w:bookmarkStart w:id="137" w:name="_Toc415654361"/>
      <w:r>
        <w:rPr>
          <w:rStyle w:val="CharSectno"/>
        </w:rPr>
        <w:t>23R</w:t>
      </w:r>
      <w:r>
        <w:rPr>
          <w:snapToGrid w:val="0"/>
        </w:rPr>
        <w:t>.</w:t>
      </w:r>
      <w:r>
        <w:rPr>
          <w:snapToGrid w:val="0"/>
        </w:rPr>
        <w:tab/>
        <w:t>Commissioner may make orders prohibiting or restricting supply of goods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138" w:name="_Toc377544328"/>
      <w:bookmarkStart w:id="139" w:name="_Toc417652401"/>
      <w:bookmarkStart w:id="140" w:name="_Toc415654362"/>
      <w:r>
        <w:rPr>
          <w:rStyle w:val="CharSectno"/>
        </w:rPr>
        <w:t>23S</w:t>
      </w:r>
      <w:r>
        <w:rPr>
          <w:snapToGrid w:val="0"/>
        </w:rPr>
        <w:t>.</w:t>
      </w:r>
      <w:r>
        <w:rPr>
          <w:snapToGrid w:val="0"/>
        </w:rPr>
        <w:tab/>
        <w:t>Offences</w:t>
      </w:r>
      <w:bookmarkEnd w:id="138"/>
      <w:bookmarkEnd w:id="139"/>
      <w:bookmarkEnd w:id="140"/>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141" w:name="_Toc377544329"/>
      <w:bookmarkStart w:id="142" w:name="_Toc417652402"/>
      <w:bookmarkStart w:id="143" w:name="_Toc415654363"/>
      <w:r>
        <w:rPr>
          <w:rStyle w:val="CharSectno"/>
        </w:rPr>
        <w:t>23T</w:t>
      </w:r>
      <w:r>
        <w:rPr>
          <w:snapToGrid w:val="0"/>
        </w:rPr>
        <w:t>.</w:t>
      </w:r>
      <w:r>
        <w:rPr>
          <w:snapToGrid w:val="0"/>
        </w:rPr>
        <w:tab/>
        <w:t>Breach of duty actionable</w:t>
      </w:r>
      <w:bookmarkEnd w:id="141"/>
      <w:bookmarkEnd w:id="142"/>
      <w:bookmarkEnd w:id="143"/>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144" w:name="_Toc377544330"/>
      <w:bookmarkStart w:id="145" w:name="_Toc415654298"/>
      <w:bookmarkStart w:id="146" w:name="_Toc415654364"/>
      <w:bookmarkStart w:id="147" w:name="_Toc417652403"/>
      <w:r>
        <w:rPr>
          <w:rStyle w:val="CharDivNo"/>
        </w:rPr>
        <w:t>Division 3</w:t>
      </w:r>
      <w:r>
        <w:rPr>
          <w:snapToGrid w:val="0"/>
        </w:rPr>
        <w:t> — </w:t>
      </w:r>
      <w:r>
        <w:rPr>
          <w:rStyle w:val="CharDivText"/>
        </w:rPr>
        <w:t>Imposition of safety requirements by regulation</w:t>
      </w:r>
      <w:bookmarkEnd w:id="144"/>
      <w:bookmarkEnd w:id="145"/>
      <w:bookmarkEnd w:id="146"/>
      <w:bookmarkEnd w:id="14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8" w:name="_Toc377544331"/>
      <w:bookmarkStart w:id="149" w:name="_Toc417652404"/>
      <w:bookmarkStart w:id="150" w:name="_Toc415654365"/>
      <w:r>
        <w:rPr>
          <w:rStyle w:val="CharSectno"/>
        </w:rPr>
        <w:t>23U</w:t>
      </w:r>
      <w:r>
        <w:rPr>
          <w:snapToGrid w:val="0"/>
        </w:rPr>
        <w:t>.</w:t>
      </w:r>
      <w:r>
        <w:rPr>
          <w:snapToGrid w:val="0"/>
        </w:rPr>
        <w:tab/>
        <w:t>Regulations for safety requirements</w:t>
      </w:r>
      <w:bookmarkEnd w:id="148"/>
      <w:bookmarkEnd w:id="149"/>
      <w:bookmarkEnd w:id="150"/>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51" w:name="_Toc377544332"/>
      <w:bookmarkStart w:id="152" w:name="_Toc417652405"/>
      <w:bookmarkStart w:id="153" w:name="_Toc415654366"/>
      <w:r>
        <w:rPr>
          <w:rStyle w:val="CharSectno"/>
        </w:rPr>
        <w:t>23V</w:t>
      </w:r>
      <w:r>
        <w:rPr>
          <w:snapToGrid w:val="0"/>
        </w:rPr>
        <w:t>.</w:t>
      </w:r>
      <w:r>
        <w:rPr>
          <w:snapToGrid w:val="0"/>
        </w:rPr>
        <w:tab/>
        <w:t>Prohibition on supply of goods not complying with regulations</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54" w:name="_Toc377544333"/>
      <w:bookmarkStart w:id="155" w:name="_Toc417652406"/>
      <w:bookmarkStart w:id="156" w:name="_Toc415654367"/>
      <w:r>
        <w:rPr>
          <w:rStyle w:val="CharSectno"/>
        </w:rPr>
        <w:t>23W</w:t>
      </w:r>
      <w:r>
        <w:rPr>
          <w:snapToGrid w:val="0"/>
        </w:rPr>
        <w:t>.</w:t>
      </w:r>
      <w:r>
        <w:rPr>
          <w:snapToGrid w:val="0"/>
        </w:rPr>
        <w:tab/>
        <w:t>Breach of duty actionable</w:t>
      </w:r>
      <w:bookmarkEnd w:id="154"/>
      <w:bookmarkEnd w:id="155"/>
      <w:bookmarkEnd w:id="15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7" w:name="_Toc377544334"/>
      <w:bookmarkStart w:id="158" w:name="_Toc415654302"/>
      <w:bookmarkStart w:id="159" w:name="_Toc415654368"/>
      <w:bookmarkStart w:id="160" w:name="_Toc417652407"/>
      <w:r>
        <w:rPr>
          <w:rStyle w:val="CharDivNo"/>
        </w:rPr>
        <w:t>Division 4</w:t>
      </w:r>
      <w:r>
        <w:rPr>
          <w:snapToGrid w:val="0"/>
        </w:rPr>
        <w:t> — </w:t>
      </w:r>
      <w:r>
        <w:rPr>
          <w:rStyle w:val="CharDivText"/>
        </w:rPr>
        <w:t>General</w:t>
      </w:r>
      <w:bookmarkEnd w:id="157"/>
      <w:bookmarkEnd w:id="158"/>
      <w:bookmarkEnd w:id="159"/>
      <w:bookmarkEnd w:id="16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61" w:name="_Toc377544335"/>
      <w:bookmarkStart w:id="162" w:name="_Toc417652408"/>
      <w:bookmarkStart w:id="163" w:name="_Toc415654369"/>
      <w:r>
        <w:rPr>
          <w:rStyle w:val="CharSectno"/>
        </w:rPr>
        <w:t>23X</w:t>
      </w:r>
      <w:r>
        <w:rPr>
          <w:snapToGrid w:val="0"/>
        </w:rPr>
        <w:t>.</w:t>
      </w:r>
      <w:r>
        <w:rPr>
          <w:snapToGrid w:val="0"/>
        </w:rPr>
        <w:tab/>
        <w:t>Authorised persons</w:t>
      </w:r>
      <w:bookmarkEnd w:id="161"/>
      <w:bookmarkEnd w:id="162"/>
      <w:bookmarkEnd w:id="163"/>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64" w:name="_Toc377544336"/>
      <w:bookmarkStart w:id="165" w:name="_Toc417652409"/>
      <w:bookmarkStart w:id="166" w:name="_Toc415654370"/>
      <w:r>
        <w:rPr>
          <w:rStyle w:val="CharSectno"/>
        </w:rPr>
        <w:t>23Y</w:t>
      </w:r>
      <w:r>
        <w:rPr>
          <w:snapToGrid w:val="0"/>
        </w:rPr>
        <w:t>.</w:t>
      </w:r>
      <w:r>
        <w:rPr>
          <w:snapToGrid w:val="0"/>
        </w:rPr>
        <w:tab/>
        <w:t>Offences</w:t>
      </w:r>
      <w:bookmarkEnd w:id="164"/>
      <w:bookmarkEnd w:id="165"/>
      <w:bookmarkEnd w:id="166"/>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7" w:name="_Toc377544337"/>
      <w:bookmarkStart w:id="168" w:name="_Toc415654305"/>
      <w:bookmarkStart w:id="169" w:name="_Toc415654371"/>
      <w:bookmarkStart w:id="170" w:name="_Toc417652410"/>
      <w:r>
        <w:rPr>
          <w:rStyle w:val="CharPartNo"/>
        </w:rPr>
        <w:t>Part IV</w:t>
      </w:r>
      <w:r>
        <w:rPr>
          <w:rStyle w:val="CharDivNo"/>
        </w:rPr>
        <w:t> </w:t>
      </w:r>
      <w:r>
        <w:t>—</w:t>
      </w:r>
      <w:r>
        <w:rPr>
          <w:rStyle w:val="CharDivText"/>
        </w:rPr>
        <w:t> </w:t>
      </w:r>
      <w:r>
        <w:rPr>
          <w:rStyle w:val="CharPartText"/>
        </w:rPr>
        <w:t>Miscellaneous</w:t>
      </w:r>
      <w:bookmarkEnd w:id="167"/>
      <w:bookmarkEnd w:id="168"/>
      <w:bookmarkEnd w:id="169"/>
      <w:bookmarkEnd w:id="170"/>
      <w:r>
        <w:rPr>
          <w:rStyle w:val="CharPartText"/>
        </w:rPr>
        <w:t xml:space="preserve"> </w:t>
      </w:r>
    </w:p>
    <w:p>
      <w:pPr>
        <w:pStyle w:val="Heading5"/>
      </w:pPr>
      <w:bookmarkStart w:id="171" w:name="_Toc377544338"/>
      <w:bookmarkStart w:id="172" w:name="_Toc417652411"/>
      <w:bookmarkStart w:id="173" w:name="_Toc415654372"/>
      <w:r>
        <w:rPr>
          <w:rStyle w:val="CharSectno"/>
        </w:rPr>
        <w:t>24</w:t>
      </w:r>
      <w:r>
        <w:t>.</w:t>
      </w:r>
      <w:r>
        <w:tab/>
        <w:t>Information officially obtained to be confidential</w:t>
      </w:r>
      <w:bookmarkEnd w:id="171"/>
      <w:bookmarkEnd w:id="172"/>
      <w:bookmarkEnd w:id="173"/>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74" w:name="_Toc377544339"/>
      <w:bookmarkStart w:id="175" w:name="_Toc417652412"/>
      <w:bookmarkStart w:id="176" w:name="_Toc415654373"/>
      <w:r>
        <w:rPr>
          <w:rStyle w:val="CharSectno"/>
        </w:rPr>
        <w:t>25</w:t>
      </w:r>
      <w:r>
        <w:rPr>
          <w:snapToGrid w:val="0"/>
        </w:rPr>
        <w:t>.</w:t>
      </w:r>
      <w:r>
        <w:rPr>
          <w:snapToGrid w:val="0"/>
        </w:rPr>
        <w:tab/>
        <w:t>Liability of members, officers and Crown</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77" w:name="_Toc377544340"/>
      <w:bookmarkStart w:id="178" w:name="_Toc417652413"/>
      <w:bookmarkStart w:id="179" w:name="_Toc415654374"/>
      <w:r>
        <w:rPr>
          <w:rStyle w:val="CharSectno"/>
        </w:rPr>
        <w:t>25A</w:t>
      </w:r>
      <w:r>
        <w:rPr>
          <w:snapToGrid w:val="0"/>
        </w:rPr>
        <w:t>.</w:t>
      </w:r>
      <w:r>
        <w:rPr>
          <w:snapToGrid w:val="0"/>
        </w:rPr>
        <w:tab/>
        <w:t>Advertisements not to imply approval by Committee, Department or other authority</w:t>
      </w:r>
      <w:bookmarkEnd w:id="177"/>
      <w:bookmarkEnd w:id="178"/>
      <w:bookmarkEnd w:id="179"/>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pPr>
      <w:r>
        <w:tab/>
        <w:t>(i)</w:t>
      </w:r>
      <w:r>
        <w:tab/>
        <w:t>in, on, over or under any building, vehicle, or place (whether a public place or private place, and whether on land or water); or</w:t>
      </w:r>
    </w:p>
    <w:p>
      <w:pPr>
        <w:pStyle w:val="Defsubpara"/>
        <w:spacing w:before="100"/>
      </w:pPr>
      <w:r>
        <w:tab/>
        <w:t>(ii)</w:t>
      </w:r>
      <w: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80" w:name="_Toc377544341"/>
      <w:bookmarkStart w:id="181" w:name="_Toc417652414"/>
      <w:bookmarkStart w:id="182" w:name="_Toc415654375"/>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0"/>
      <w:bookmarkEnd w:id="181"/>
      <w:bookmarkEnd w:id="182"/>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183" w:name="_Toc377544342"/>
      <w:bookmarkStart w:id="184" w:name="_Toc417652415"/>
      <w:bookmarkStart w:id="185" w:name="_Toc415654376"/>
      <w:r>
        <w:rPr>
          <w:rStyle w:val="CharSectno"/>
        </w:rPr>
        <w:t>27</w:t>
      </w:r>
      <w:r>
        <w:rPr>
          <w:snapToGrid w:val="0"/>
        </w:rPr>
        <w:t>.</w:t>
      </w:r>
      <w:r>
        <w:rPr>
          <w:snapToGrid w:val="0"/>
        </w:rPr>
        <w:tab/>
        <w:t>Regulations</w:t>
      </w:r>
      <w:bookmarkEnd w:id="183"/>
      <w:bookmarkEnd w:id="184"/>
      <w:bookmarkEnd w:id="18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86" w:name="_Toc377544343"/>
      <w:bookmarkStart w:id="187" w:name="_Toc415654311"/>
      <w:bookmarkStart w:id="188" w:name="_Toc415654377"/>
      <w:bookmarkStart w:id="189" w:name="_Toc417652416"/>
      <w:r>
        <w:rPr>
          <w:rStyle w:val="CharSchNo"/>
        </w:rPr>
        <w:t>Schedule</w:t>
      </w:r>
      <w:r>
        <w:t> — </w:t>
      </w:r>
      <w:r>
        <w:rPr>
          <w:rStyle w:val="CharSchText"/>
        </w:rPr>
        <w:t>Acts prohibiting or regulating the supply of goods</w:t>
      </w:r>
      <w:bookmarkEnd w:id="186"/>
      <w:bookmarkEnd w:id="187"/>
      <w:bookmarkEnd w:id="188"/>
      <w:bookmarkEnd w:id="189"/>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ins w:id="190" w:author="svcMRProcess" w:date="2018-08-22T09:10:00Z"/>
          <w:i/>
          <w:snapToGrid w:val="0"/>
        </w:rPr>
      </w:pPr>
      <w:ins w:id="191" w:author="svcMRProcess" w:date="2018-08-22T09:10:00Z">
        <w:r>
          <w:rPr>
            <w:i/>
            <w:snapToGrid w:val="0"/>
          </w:rPr>
          <w:t>Road Traffic (Administration) Act 2008.</w:t>
        </w:r>
      </w:ins>
    </w:p>
    <w:p>
      <w:pPr>
        <w:pStyle w:val="yMiscellaneousBody"/>
        <w:spacing w:before="60"/>
        <w:rPr>
          <w:ins w:id="192" w:author="svcMRProcess" w:date="2018-08-22T09:10:00Z"/>
          <w:i/>
          <w:snapToGrid w:val="0"/>
        </w:rPr>
      </w:pPr>
      <w:ins w:id="193" w:author="svcMRProcess" w:date="2018-08-22T09:10:00Z">
        <w:r>
          <w:rPr>
            <w:i/>
            <w:snapToGrid w:val="0"/>
          </w:rPr>
          <w:t>Road Traffic (Authorisation to Drive) Act 2008.</w:t>
        </w:r>
      </w:ins>
    </w:p>
    <w:p>
      <w:pPr>
        <w:pStyle w:val="yMiscellaneousBody"/>
        <w:spacing w:before="60"/>
        <w:rPr>
          <w:ins w:id="194" w:author="svcMRProcess" w:date="2018-08-22T09:10:00Z"/>
          <w:i/>
          <w:snapToGrid w:val="0"/>
        </w:rPr>
      </w:pPr>
      <w:ins w:id="195" w:author="svcMRProcess" w:date="2018-08-22T09:10:00Z">
        <w:r>
          <w:rPr>
            <w:i/>
            <w:snapToGrid w:val="0"/>
          </w:rPr>
          <w:t>Road Traffic (Vehicles) Act 2012.</w:t>
        </w:r>
      </w:ins>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[Schedule inserted by No. 90 of 1978 s. 9; amended by No. 62 of 1994 s. 109; No. 24 of 2000 s. 3(7); No. 70 of 2003 s. 3(2); No. 7 of 2004 s. 70; No. 76 of 2004 s. 4(2); No. 12 of 2006 s. 37; No. 54 of 2010 s. </w:t>
      </w:r>
      <w:del w:id="196" w:author="svcMRProcess" w:date="2018-08-22T09:10:00Z">
        <w:r>
          <w:delText>9</w:delText>
        </w:r>
      </w:del>
      <w:ins w:id="197" w:author="svcMRProcess" w:date="2018-08-22T09:10:00Z">
        <w:r>
          <w:t>9; No. 8 of 2012 s. 61</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98" w:name="_Toc377544344"/>
      <w:bookmarkStart w:id="199" w:name="_Toc415654312"/>
      <w:bookmarkStart w:id="200" w:name="_Toc415654378"/>
      <w:bookmarkStart w:id="201" w:name="_Toc417652417"/>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w:t>
      </w:r>
      <w:del w:id="202" w:author="svcMRProcess" w:date="2018-08-22T09:10:00Z">
        <w:r>
          <w:rPr>
            <w:snapToGrid w:val="0"/>
          </w:rPr>
          <w:delText xml:space="preserve">reprint </w:delText>
        </w:r>
      </w:del>
      <w:r>
        <w:rPr>
          <w:snapToGrid w:val="0"/>
        </w:rPr>
        <w:t>is a compilation</w:t>
      </w:r>
      <w:del w:id="203" w:author="svcMRProcess" w:date="2018-08-22T09:10:00Z">
        <w:r>
          <w:rPr>
            <w:snapToGrid w:val="0"/>
          </w:rPr>
          <w:delText xml:space="preserve"> as at 7 June 2013</w:delText>
        </w:r>
      </w:del>
      <w:r>
        <w:rPr>
          <w:snapToGrid w:val="0"/>
        </w:rPr>
        <w:t xml:space="preserve"> of the </w:t>
      </w:r>
      <w:r>
        <w:rPr>
          <w:i/>
          <w:noProof/>
          <w:snapToGrid w:val="0"/>
        </w:rPr>
        <w:t>Consumer Affairs Act 1971</w:t>
      </w:r>
      <w:r>
        <w:rPr>
          <w:snapToGrid w:val="0"/>
        </w:rPr>
        <w:t xml:space="preserve"> and includes the amendments made by the other written laws referred to in the following table</w:t>
      </w:r>
      <w:del w:id="204" w:author="svcMRProcess" w:date="2018-08-22T09:10:00Z">
        <w:r>
          <w:rPr>
            <w:rFonts w:ascii="Times" w:hAnsi="Times"/>
            <w:snapToGrid w:val="0"/>
            <w:vertAlign w:val="superscript"/>
          </w:rPr>
          <w:delText> 1a,</w:delText>
        </w:r>
      </w:del>
      <w:r>
        <w:rPr>
          <w:rFonts w:ascii="Times" w:hAnsi="Times"/>
          <w:snapToGrid w:val="0"/>
          <w:vertAlign w:val="superscript"/>
        </w:rPr>
        <w:t xml:space="preserve"> </w:t>
      </w:r>
      <w:r>
        <w:rPr>
          <w:iCs/>
          <w:snapToGrid w:val="0"/>
          <w:sz w:val="19"/>
          <w:vertAlign w:val="superscript"/>
        </w:rPr>
        <w:t>8</w:t>
      </w:r>
      <w:r>
        <w:rPr>
          <w:snapToGrid w:val="0"/>
        </w:rPr>
        <w:t>.  The table also contains information about any reprint.</w:t>
      </w:r>
    </w:p>
    <w:p>
      <w:pPr>
        <w:pStyle w:val="nHeading3"/>
        <w:rPr>
          <w:snapToGrid w:val="0"/>
        </w:rPr>
      </w:pPr>
      <w:bookmarkStart w:id="205" w:name="_Toc377544345"/>
      <w:bookmarkStart w:id="206" w:name="_Toc417652418"/>
      <w:bookmarkStart w:id="207" w:name="_Toc415654379"/>
      <w:r>
        <w:rPr>
          <w:snapToGrid w:val="0"/>
        </w:rPr>
        <w:t>Compilation table</w:t>
      </w:r>
      <w:bookmarkEnd w:id="205"/>
      <w:bookmarkEnd w:id="206"/>
      <w:bookmarkEnd w:id="2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r>
              <w:rPr>
                <w:vertAlign w:val="superscript"/>
              </w:rPr>
              <w:t>9</w:t>
            </w:r>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r>
              <w:rPr>
                <w:vertAlign w:val="superscript"/>
              </w:rPr>
              <w:t>10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11</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12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and Sch. 1 cl. 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ins w:id="208" w:author="svcMRProcess" w:date="2018-08-22T09:10:00Z"/>
        </w:trPr>
        <w:tc>
          <w:tcPr>
            <w:tcW w:w="2268" w:type="dxa"/>
            <w:shd w:val="clear" w:color="auto" w:fill="auto"/>
          </w:tcPr>
          <w:p>
            <w:pPr>
              <w:pStyle w:val="nTable"/>
              <w:spacing w:after="40"/>
              <w:ind w:right="113"/>
              <w:rPr>
                <w:ins w:id="209" w:author="svcMRProcess" w:date="2018-08-22T09:10:00Z"/>
                <w:i/>
                <w:noProof/>
                <w:snapToGrid w:val="0"/>
              </w:rPr>
            </w:pPr>
            <w:ins w:id="210" w:author="svcMRProcess" w:date="2018-08-22T09:10:00Z">
              <w:r>
                <w:rPr>
                  <w:i/>
                  <w:snapToGrid w:val="0"/>
                </w:rPr>
                <w:t xml:space="preserve">Road Traffic Legislation Amendment Act 2012 </w:t>
              </w:r>
              <w:r>
                <w:rPr>
                  <w:snapToGrid w:val="0"/>
                </w:rPr>
                <w:t>Pt. 4 Div. 9</w:t>
              </w:r>
            </w:ins>
          </w:p>
        </w:tc>
        <w:tc>
          <w:tcPr>
            <w:tcW w:w="1134" w:type="dxa"/>
            <w:shd w:val="clear" w:color="auto" w:fill="auto"/>
          </w:tcPr>
          <w:p>
            <w:pPr>
              <w:pStyle w:val="nTable"/>
              <w:spacing w:after="40"/>
              <w:rPr>
                <w:ins w:id="211" w:author="svcMRProcess" w:date="2018-08-22T09:10:00Z"/>
                <w:snapToGrid w:val="0"/>
              </w:rPr>
            </w:pPr>
            <w:ins w:id="212" w:author="svcMRProcess" w:date="2018-08-22T09:10:00Z">
              <w:r>
                <w:rPr>
                  <w:snapToGrid w:val="0"/>
                </w:rPr>
                <w:t>8 of 2012</w:t>
              </w:r>
            </w:ins>
          </w:p>
        </w:tc>
        <w:tc>
          <w:tcPr>
            <w:tcW w:w="1134" w:type="dxa"/>
            <w:shd w:val="clear" w:color="auto" w:fill="auto"/>
          </w:tcPr>
          <w:p>
            <w:pPr>
              <w:pStyle w:val="nTable"/>
              <w:spacing w:after="40"/>
              <w:rPr>
                <w:ins w:id="213" w:author="svcMRProcess" w:date="2018-08-22T09:10:00Z"/>
                <w:snapToGrid w:val="0"/>
              </w:rPr>
            </w:pPr>
            <w:ins w:id="214" w:author="svcMRProcess" w:date="2018-08-22T09:10:00Z">
              <w:r>
                <w:t>21 May 2012</w:t>
              </w:r>
            </w:ins>
          </w:p>
        </w:tc>
        <w:tc>
          <w:tcPr>
            <w:tcW w:w="2551" w:type="dxa"/>
            <w:shd w:val="clear" w:color="auto" w:fill="auto"/>
          </w:tcPr>
          <w:p>
            <w:pPr>
              <w:pStyle w:val="nTable"/>
              <w:spacing w:after="40"/>
              <w:rPr>
                <w:ins w:id="215" w:author="svcMRProcess" w:date="2018-08-22T09:10:00Z"/>
                <w:snapToGrid w:val="0"/>
              </w:rPr>
            </w:pPr>
            <w:ins w:id="216" w:author="svcMRProcess" w:date="2018-08-22T09:10:00Z">
              <w:r>
                <w:rPr>
                  <w:snapToGrid w:val="0"/>
                </w:rPr>
                <w:t xml:space="preserve">27 Apr 2015 (see s. 2(d) and </w:t>
              </w:r>
              <w:r>
                <w:rPr>
                  <w:i/>
                  <w:snapToGrid w:val="0"/>
                </w:rPr>
                <w:t>Gazette</w:t>
              </w:r>
              <w:r>
                <w:rPr>
                  <w:snapToGrid w:val="0"/>
                </w:rPr>
                <w:t xml:space="preserve"> 17 Apr 2015 p. 1371) </w:t>
              </w:r>
            </w:ins>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7: The </w:t>
            </w:r>
            <w:r>
              <w:rPr>
                <w:b/>
                <w:i/>
              </w:rPr>
              <w:t>Consumer Affairs Act 1971</w:t>
            </w:r>
            <w:r>
              <w:rPr>
                <w:b/>
              </w:rPr>
              <w:t xml:space="preserve"> as at 7 Jun 2013</w:t>
            </w:r>
            <w:r>
              <w:t xml:space="preserve"> (includes amendments listed above</w:t>
            </w:r>
            <w:ins w:id="217" w:author="svcMRProcess" w:date="2018-08-22T09:10:00Z">
              <w:r>
                <w:t xml:space="preserve"> except those in the </w:t>
              </w:r>
              <w:r>
                <w:rPr>
                  <w:i/>
                  <w:snapToGrid w:val="0"/>
                </w:rPr>
                <w:t xml:space="preserve">Road Traffic Legislation Amendment Act 2012 </w:t>
              </w:r>
              <w:r>
                <w:rPr>
                  <w:snapToGrid w:val="0"/>
                </w:rPr>
                <w:t>Pt. 4 Div. </w:t>
              </w:r>
              <w:r>
                <w:t>9</w:t>
              </w:r>
            </w:ins>
            <w:r>
              <w:t>)</w:t>
            </w:r>
          </w:p>
        </w:tc>
      </w:tr>
    </w:tbl>
    <w:p>
      <w:pPr>
        <w:pStyle w:val="nSubsection"/>
        <w:spacing w:before="360"/>
        <w:rPr>
          <w:del w:id="218" w:author="svcMRProcess" w:date="2018-08-22T09:10:00Z"/>
          <w:snapToGrid w:val="0"/>
        </w:rPr>
      </w:pPr>
      <w:del w:id="219" w:author="svcMRProcess" w:date="2018-08-22T09:10:00Z">
        <w:r>
          <w:rPr>
            <w:snapToGrid w:val="0"/>
            <w:vertAlign w:val="superscript"/>
          </w:rPr>
          <w:delText>1a</w:delText>
        </w:r>
        <w:r>
          <w:rPr>
            <w:snapToGrid w:val="0"/>
          </w:rP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20" w:author="svcMRProcess" w:date="2018-08-22T09:10:00Z"/>
        </w:rPr>
      </w:pPr>
      <w:bookmarkStart w:id="221" w:name="_Toc377544346"/>
      <w:bookmarkStart w:id="222" w:name="_Toc415654380"/>
      <w:del w:id="223" w:author="svcMRProcess" w:date="2018-08-22T09:10:00Z">
        <w:r>
          <w:delText>Provisions that have not come into operation</w:delText>
        </w:r>
        <w:bookmarkEnd w:id="221"/>
        <w:bookmarkEnd w:id="22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224" w:author="svcMRProcess" w:date="2018-08-22T09:10:00Z"/>
        </w:trPr>
        <w:tc>
          <w:tcPr>
            <w:tcW w:w="2268" w:type="dxa"/>
            <w:tcBorders>
              <w:bottom w:val="single" w:sz="8" w:space="0" w:color="auto"/>
            </w:tcBorders>
            <w:shd w:val="clear" w:color="auto" w:fill="auto"/>
          </w:tcPr>
          <w:p>
            <w:pPr>
              <w:pStyle w:val="nTable"/>
              <w:spacing w:after="40"/>
              <w:rPr>
                <w:del w:id="225" w:author="svcMRProcess" w:date="2018-08-22T09:10:00Z"/>
                <w:b/>
                <w:snapToGrid w:val="0"/>
              </w:rPr>
            </w:pPr>
            <w:del w:id="226" w:author="svcMRProcess" w:date="2018-08-22T09:10:00Z">
              <w:r>
                <w:rPr>
                  <w:b/>
                  <w:snapToGrid w:val="0"/>
                </w:rPr>
                <w:delText>Short title</w:delText>
              </w:r>
            </w:del>
          </w:p>
        </w:tc>
        <w:tc>
          <w:tcPr>
            <w:tcW w:w="1134" w:type="dxa"/>
            <w:tcBorders>
              <w:bottom w:val="single" w:sz="8" w:space="0" w:color="auto"/>
            </w:tcBorders>
            <w:shd w:val="clear" w:color="auto" w:fill="auto"/>
          </w:tcPr>
          <w:p>
            <w:pPr>
              <w:pStyle w:val="nTable"/>
              <w:spacing w:after="40"/>
              <w:rPr>
                <w:del w:id="227" w:author="svcMRProcess" w:date="2018-08-22T09:10:00Z"/>
                <w:b/>
                <w:snapToGrid w:val="0"/>
              </w:rPr>
            </w:pPr>
            <w:del w:id="228" w:author="svcMRProcess" w:date="2018-08-22T09:10:00Z">
              <w:r>
                <w:rPr>
                  <w:b/>
                  <w:snapToGrid w:val="0"/>
                </w:rPr>
                <w:delText>Number and year</w:delText>
              </w:r>
            </w:del>
          </w:p>
        </w:tc>
        <w:tc>
          <w:tcPr>
            <w:tcW w:w="1134" w:type="dxa"/>
            <w:tcBorders>
              <w:bottom w:val="single" w:sz="8" w:space="0" w:color="auto"/>
            </w:tcBorders>
            <w:shd w:val="clear" w:color="auto" w:fill="auto"/>
          </w:tcPr>
          <w:p>
            <w:pPr>
              <w:pStyle w:val="nTable"/>
              <w:spacing w:after="40"/>
              <w:rPr>
                <w:del w:id="229" w:author="svcMRProcess" w:date="2018-08-22T09:10:00Z"/>
                <w:b/>
                <w:snapToGrid w:val="0"/>
              </w:rPr>
            </w:pPr>
            <w:del w:id="230" w:author="svcMRProcess" w:date="2018-08-22T09:10:00Z">
              <w:r>
                <w:rPr>
                  <w:b/>
                  <w:snapToGrid w:val="0"/>
                </w:rPr>
                <w:delText>Assent</w:delText>
              </w:r>
            </w:del>
          </w:p>
        </w:tc>
        <w:tc>
          <w:tcPr>
            <w:tcW w:w="2551" w:type="dxa"/>
            <w:tcBorders>
              <w:bottom w:val="single" w:sz="8" w:space="0" w:color="auto"/>
            </w:tcBorders>
            <w:shd w:val="clear" w:color="auto" w:fill="auto"/>
          </w:tcPr>
          <w:p>
            <w:pPr>
              <w:pStyle w:val="nTable"/>
              <w:spacing w:after="40"/>
              <w:rPr>
                <w:del w:id="231" w:author="svcMRProcess" w:date="2018-08-22T09:10:00Z"/>
                <w:b/>
                <w:snapToGrid w:val="0"/>
              </w:rPr>
            </w:pPr>
            <w:del w:id="232" w:author="svcMRProcess" w:date="2018-08-22T09:10:00Z">
              <w:r>
                <w:rPr>
                  <w:b/>
                  <w:snapToGrid w:val="0"/>
                </w:rPr>
                <w:delText>Commencement</w:delText>
              </w:r>
            </w:del>
          </w:p>
        </w:tc>
      </w:tr>
      <w:tr>
        <w:trPr>
          <w:del w:id="233" w:author="svcMRProcess" w:date="2018-08-22T09:10:00Z"/>
        </w:trPr>
        <w:tc>
          <w:tcPr>
            <w:tcW w:w="2268" w:type="dxa"/>
            <w:shd w:val="clear" w:color="auto" w:fill="auto"/>
          </w:tcPr>
          <w:p>
            <w:pPr>
              <w:pStyle w:val="nTable"/>
              <w:spacing w:after="40"/>
              <w:rPr>
                <w:del w:id="234" w:author="svcMRProcess" w:date="2018-08-22T09:10:00Z"/>
                <w:snapToGrid w:val="0"/>
                <w:vertAlign w:val="superscript"/>
              </w:rPr>
            </w:pPr>
            <w:del w:id="235" w:author="svcMRProcess" w:date="2018-08-22T09:10:00Z">
              <w:r>
                <w:rPr>
                  <w:i/>
                  <w:snapToGrid w:val="0"/>
                </w:rPr>
                <w:delText xml:space="preserve">Road Traffic Legislation Amendment Act 2012 </w:delText>
              </w:r>
              <w:r>
                <w:rPr>
                  <w:snapToGrid w:val="0"/>
                </w:rPr>
                <w:delText>Pt. 4 Div. 9</w:delText>
              </w:r>
              <w:r>
                <w:rPr>
                  <w:snapToGrid w:val="0"/>
                  <w:vertAlign w:val="superscript"/>
                </w:rPr>
                <w:delText> 13</w:delText>
              </w:r>
            </w:del>
          </w:p>
        </w:tc>
        <w:tc>
          <w:tcPr>
            <w:tcW w:w="1134" w:type="dxa"/>
            <w:shd w:val="clear" w:color="auto" w:fill="auto"/>
          </w:tcPr>
          <w:p>
            <w:pPr>
              <w:pStyle w:val="nTable"/>
              <w:spacing w:after="40"/>
              <w:rPr>
                <w:del w:id="236" w:author="svcMRProcess" w:date="2018-08-22T09:10:00Z"/>
                <w:snapToGrid w:val="0"/>
              </w:rPr>
            </w:pPr>
            <w:del w:id="237" w:author="svcMRProcess" w:date="2018-08-22T09:10:00Z">
              <w:r>
                <w:rPr>
                  <w:snapToGrid w:val="0"/>
                </w:rPr>
                <w:delText>8 of 2012</w:delText>
              </w:r>
            </w:del>
          </w:p>
        </w:tc>
        <w:tc>
          <w:tcPr>
            <w:tcW w:w="1134" w:type="dxa"/>
            <w:shd w:val="clear" w:color="auto" w:fill="auto"/>
          </w:tcPr>
          <w:p>
            <w:pPr>
              <w:pStyle w:val="nTable"/>
              <w:spacing w:after="40"/>
              <w:rPr>
                <w:del w:id="238" w:author="svcMRProcess" w:date="2018-08-22T09:10:00Z"/>
                <w:snapToGrid w:val="0"/>
              </w:rPr>
            </w:pPr>
            <w:del w:id="239" w:author="svcMRProcess" w:date="2018-08-22T09:10:00Z">
              <w:r>
                <w:delText>21 May 2012</w:delText>
              </w:r>
            </w:del>
          </w:p>
        </w:tc>
        <w:tc>
          <w:tcPr>
            <w:tcW w:w="2551" w:type="dxa"/>
            <w:shd w:val="clear" w:color="auto" w:fill="auto"/>
          </w:tcPr>
          <w:p>
            <w:pPr>
              <w:pStyle w:val="nTable"/>
              <w:spacing w:after="40"/>
              <w:rPr>
                <w:del w:id="240" w:author="svcMRProcess" w:date="2018-08-22T09:10:00Z"/>
                <w:snapToGrid w:val="0"/>
              </w:rPr>
            </w:pPr>
            <w:del w:id="241" w:author="svcMRProcess" w:date="2018-08-22T09:10: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Pr>
        <w:pStyle w:val="nSubsection"/>
        <w:keepNext/>
        <w:keepLines/>
        <w:rPr>
          <w:del w:id="242" w:author="svcMRProcess" w:date="2018-08-22T09:10:00Z"/>
          <w:snapToGrid w:val="0"/>
        </w:rPr>
      </w:pPr>
      <w:del w:id="243" w:author="svcMRProcess" w:date="2018-08-22T09:10:00Z">
        <w:r>
          <w:rPr>
            <w:snapToGrid w:val="0"/>
            <w:vertAlign w:val="superscript"/>
          </w:rPr>
          <w:delText>13</w:delText>
        </w:r>
        <w:r>
          <w:rPr>
            <w:snapToGrid w:val="0"/>
          </w:rPr>
          <w:tab/>
          <w:delText>On</w:delText>
        </w:r>
        <w:r>
          <w:delText xml:space="preserve">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9 had not come into operation.  It reads as follows:</w:delText>
        </w:r>
      </w:del>
    </w:p>
    <w:p>
      <w:pPr>
        <w:pStyle w:val="BlankOpen"/>
        <w:rPr>
          <w:del w:id="244" w:author="svcMRProcess" w:date="2018-08-22T09:10:00Z"/>
          <w:snapToGrid w:val="0"/>
        </w:rPr>
      </w:pPr>
    </w:p>
    <w:p>
      <w:pPr>
        <w:pStyle w:val="nzHeading3"/>
        <w:rPr>
          <w:del w:id="245" w:author="svcMRProcess" w:date="2018-08-22T09:10:00Z"/>
        </w:rPr>
      </w:pPr>
      <w:del w:id="246" w:author="svcMRProcess" w:date="2018-08-22T09:10:00Z">
        <w:r>
          <w:rPr>
            <w:rStyle w:val="CharDivNo"/>
          </w:rPr>
          <w:delText>Division 9</w:delText>
        </w:r>
        <w:r>
          <w:delText> — </w:delText>
        </w:r>
        <w:r>
          <w:rPr>
            <w:rStyle w:val="CharDivText"/>
            <w:i/>
            <w:iCs/>
          </w:rPr>
          <w:delText>Consumer Affairs Act 1971</w:delText>
        </w:r>
        <w:r>
          <w:rPr>
            <w:rStyle w:val="CharDivText"/>
          </w:rPr>
          <w:delText> amended</w:delText>
        </w:r>
      </w:del>
    </w:p>
    <w:p>
      <w:pPr>
        <w:pStyle w:val="nzHeading5"/>
        <w:rPr>
          <w:del w:id="247" w:author="svcMRProcess" w:date="2018-08-22T09:10:00Z"/>
        </w:rPr>
      </w:pPr>
      <w:del w:id="248" w:author="svcMRProcess" w:date="2018-08-22T09:10:00Z">
        <w:r>
          <w:rPr>
            <w:rStyle w:val="CharSectno"/>
          </w:rPr>
          <w:delText>60</w:delText>
        </w:r>
        <w:r>
          <w:delText>.</w:delText>
        </w:r>
        <w:r>
          <w:tab/>
          <w:delText>Act amended</w:delText>
        </w:r>
      </w:del>
    </w:p>
    <w:p>
      <w:pPr>
        <w:pStyle w:val="nzSubsection"/>
        <w:rPr>
          <w:del w:id="249" w:author="svcMRProcess" w:date="2018-08-22T09:10:00Z"/>
        </w:rPr>
      </w:pPr>
      <w:del w:id="250" w:author="svcMRProcess" w:date="2018-08-22T09:10:00Z">
        <w:r>
          <w:tab/>
        </w:r>
        <w:r>
          <w:tab/>
          <w:delText xml:space="preserve">This Division amends the </w:delText>
        </w:r>
        <w:r>
          <w:rPr>
            <w:i/>
          </w:rPr>
          <w:delText>Consumer Affairs Act 1971</w:delText>
        </w:r>
        <w:r>
          <w:delText>.</w:delText>
        </w:r>
      </w:del>
    </w:p>
    <w:p>
      <w:pPr>
        <w:pStyle w:val="nzHeading5"/>
        <w:rPr>
          <w:del w:id="251" w:author="svcMRProcess" w:date="2018-08-22T09:10:00Z"/>
        </w:rPr>
      </w:pPr>
      <w:del w:id="252" w:author="svcMRProcess" w:date="2018-08-22T09:10:00Z">
        <w:r>
          <w:rPr>
            <w:rStyle w:val="CharSectno"/>
          </w:rPr>
          <w:delText>61</w:delText>
        </w:r>
        <w:r>
          <w:delText>.</w:delText>
        </w:r>
        <w:r>
          <w:tab/>
          <w:delText>Schedule amended</w:delText>
        </w:r>
      </w:del>
    </w:p>
    <w:p>
      <w:pPr>
        <w:pStyle w:val="nzSubsection"/>
        <w:rPr>
          <w:del w:id="253" w:author="svcMRProcess" w:date="2018-08-22T09:10:00Z"/>
        </w:rPr>
      </w:pPr>
      <w:del w:id="254" w:author="svcMRProcess" w:date="2018-08-22T09:10:00Z">
        <w:r>
          <w:tab/>
        </w:r>
        <w:r>
          <w:tab/>
          <w:delText>In the Schedule insert in alphabetical order:</w:delText>
        </w:r>
      </w:del>
    </w:p>
    <w:p>
      <w:pPr>
        <w:pStyle w:val="BlankOpen"/>
        <w:rPr>
          <w:del w:id="255" w:author="svcMRProcess" w:date="2018-08-22T09:10:00Z"/>
        </w:rPr>
      </w:pPr>
    </w:p>
    <w:p>
      <w:pPr>
        <w:pStyle w:val="nzMiscellaneousBody"/>
        <w:ind w:left="1440"/>
        <w:rPr>
          <w:del w:id="256" w:author="svcMRProcess" w:date="2018-08-22T09:10:00Z"/>
        </w:rPr>
      </w:pPr>
      <w:del w:id="257" w:author="svcMRProcess" w:date="2018-08-22T09:10:00Z">
        <w:r>
          <w:tab/>
        </w:r>
        <w:r>
          <w:rPr>
            <w:i/>
            <w:iCs/>
          </w:rPr>
          <w:delText>Road Traffic (Administration) Act 2008</w:delText>
        </w:r>
        <w:r>
          <w:delText>.</w:delText>
        </w:r>
      </w:del>
    </w:p>
    <w:p>
      <w:pPr>
        <w:pStyle w:val="nzMiscellaneousBody"/>
        <w:ind w:left="1440"/>
        <w:rPr>
          <w:del w:id="258" w:author="svcMRProcess" w:date="2018-08-22T09:10:00Z"/>
        </w:rPr>
      </w:pPr>
      <w:del w:id="259" w:author="svcMRProcess" w:date="2018-08-22T09:10:00Z">
        <w:r>
          <w:tab/>
        </w:r>
        <w:r>
          <w:rPr>
            <w:i/>
            <w:iCs/>
          </w:rPr>
          <w:delText>Road Traffic (Authorisation to Drive) Act 2008</w:delText>
        </w:r>
        <w:r>
          <w:delText>.</w:delText>
        </w:r>
      </w:del>
    </w:p>
    <w:p>
      <w:pPr>
        <w:pStyle w:val="nzMiscellaneousBody"/>
        <w:ind w:left="1440"/>
        <w:rPr>
          <w:del w:id="260" w:author="svcMRProcess" w:date="2018-08-22T09:10:00Z"/>
        </w:rPr>
      </w:pPr>
      <w:del w:id="261" w:author="svcMRProcess" w:date="2018-08-22T09:10:00Z">
        <w:r>
          <w:tab/>
        </w:r>
        <w:r>
          <w:rPr>
            <w:i/>
            <w:iCs/>
          </w:rPr>
          <w:delText>Road Traffic (Vehicles) Act 2012</w:delText>
        </w:r>
        <w:r>
          <w:delText>.</w:delText>
        </w:r>
      </w:del>
    </w:p>
    <w:p>
      <w:pPr>
        <w:pStyle w:val="BlankClose"/>
        <w:rPr>
          <w:del w:id="262" w:author="svcMRProcess" w:date="2018-08-22T09:10:00Z"/>
        </w:rPr>
      </w:pPr>
    </w:p>
    <w:p>
      <w:pPr>
        <w:pStyle w:val="BlankClose"/>
        <w:rPr>
          <w:del w:id="263" w:author="svcMRProcess" w:date="2018-08-22T09:10: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lvlText w:val="%1."/>
      <w:lvlJc w:val="left"/>
      <w:pPr>
        <w:tabs>
          <w:tab w:val="num" w:pos="1492"/>
        </w:tabs>
        <w:ind w:left="1492" w:hanging="360"/>
      </w:pPr>
    </w:lvl>
  </w:abstractNum>
  <w:abstractNum w:abstractNumId="1">
    <w:nsid w:val="FFFFFF7D"/>
    <w:multiLevelType w:val="singleLevel"/>
    <w:tmpl w:val="05585C0C"/>
    <w:lvl w:ilvl="0">
      <w:start w:val="1"/>
      <w:numFmt w:val="decimal"/>
      <w:lvlText w:val="%1."/>
      <w:lvlJc w:val="left"/>
      <w:pPr>
        <w:tabs>
          <w:tab w:val="num" w:pos="1209"/>
        </w:tabs>
        <w:ind w:left="1209" w:hanging="360"/>
      </w:pPr>
    </w:lvl>
  </w:abstractNum>
  <w:abstractNum w:abstractNumId="2">
    <w:nsid w:val="FFFFFF7E"/>
    <w:multiLevelType w:val="singleLevel"/>
    <w:tmpl w:val="421237EE"/>
    <w:lvl w:ilvl="0">
      <w:start w:val="1"/>
      <w:numFmt w:val="decimal"/>
      <w:lvlText w:val="%1."/>
      <w:lvlJc w:val="left"/>
      <w:pPr>
        <w:tabs>
          <w:tab w:val="num" w:pos="926"/>
        </w:tabs>
        <w:ind w:left="926" w:hanging="360"/>
      </w:pPr>
    </w:lvl>
  </w:abstractNum>
  <w:abstractNum w:abstractNumId="3">
    <w:nsid w:val="FFFFFF7F"/>
    <w:multiLevelType w:val="singleLevel"/>
    <w:tmpl w:val="58AAF748"/>
    <w:lvl w:ilvl="0">
      <w:start w:val="1"/>
      <w:numFmt w:val="decimal"/>
      <w:lvlText w:val="%1."/>
      <w:lvlJc w:val="left"/>
      <w:pPr>
        <w:tabs>
          <w:tab w:val="num" w:pos="643"/>
        </w:tabs>
        <w:ind w:left="643" w:hanging="360"/>
      </w:pPr>
    </w:lvl>
  </w:abstractNum>
  <w:abstractNum w:abstractNumId="4">
    <w:nsid w:val="FFFFFF80"/>
    <w:multiLevelType w:val="singleLevel"/>
    <w:tmpl w:val="A8369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lvlText w:val="%1."/>
      <w:lvlJc w:val="left"/>
      <w:pPr>
        <w:tabs>
          <w:tab w:val="num" w:pos="360"/>
        </w:tabs>
        <w:ind w:left="360" w:hanging="360"/>
      </w:pPr>
    </w:lvl>
  </w:abstractNum>
  <w:abstractNum w:abstractNumId="9">
    <w:nsid w:val="FFFFFF89"/>
    <w:multiLevelType w:val="singleLevel"/>
    <w:tmpl w:val="758AC2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49B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04"/>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 w:name="WAFER_20151102161904" w:val="UpdateStyles,UsedStyles"/>
    <w:docVar w:name="WAFER_20151102161904_GUID" w:val="a09747be-085f-430c-825a-351104aef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10983</Words>
  <Characters>51074</Characters>
  <Application>Microsoft Office Word</Application>
  <DocSecurity>0</DocSecurity>
  <Lines>1502</Lines>
  <Paragraphs>785</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07-a0-03 - 07-b0-01</dc:title>
  <dc:subject/>
  <dc:creator/>
  <cp:keywords/>
  <dc:description/>
  <cp:lastModifiedBy>svcMRProcess</cp:lastModifiedBy>
  <cp:revision>2</cp:revision>
  <cp:lastPrinted>2013-06-21T00:07:00Z</cp:lastPrinted>
  <dcterms:created xsi:type="dcterms:W3CDTF">2018-08-22T01:10:00Z</dcterms:created>
  <dcterms:modified xsi:type="dcterms:W3CDTF">2018-08-22T01:10:00Z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FromSuffix">
    <vt:lpwstr>07-a0-03</vt:lpwstr>
  </property>
  <property fmtid="{D5CDD505-2E9C-101B-9397-08002B2CF9AE}" pid="10" name="FromAsAtDate">
    <vt:lpwstr>07 Jun 2013</vt:lpwstr>
  </property>
  <property fmtid="{D5CDD505-2E9C-101B-9397-08002B2CF9AE}" pid="11" name="ToSuffix">
    <vt:lpwstr>07-b0-01</vt:lpwstr>
  </property>
  <property fmtid="{D5CDD505-2E9C-101B-9397-08002B2CF9AE}" pid="12" name="ToAsAtDate">
    <vt:lpwstr>27 Apr 2015</vt:lpwstr>
  </property>
</Properties>
</file>