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2012</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2T20:49:00Z"/>
        </w:trPr>
        <w:tc>
          <w:tcPr>
            <w:tcW w:w="2434" w:type="dxa"/>
            <w:vMerge w:val="restart"/>
          </w:tcPr>
          <w:p>
            <w:pPr>
              <w:rPr>
                <w:del w:id="2" w:author="svcMRProcess" w:date="2015-11-02T20:49:00Z"/>
              </w:rPr>
            </w:pPr>
          </w:p>
        </w:tc>
        <w:tc>
          <w:tcPr>
            <w:tcW w:w="2434" w:type="dxa"/>
            <w:vMerge w:val="restart"/>
          </w:tcPr>
          <w:p>
            <w:pPr>
              <w:jc w:val="center"/>
              <w:rPr>
                <w:del w:id="3" w:author="svcMRProcess" w:date="2015-11-02T20:49:00Z"/>
              </w:rPr>
            </w:pPr>
            <w:del w:id="4" w:author="svcMRProcess" w:date="2015-11-02T20: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02T20:49:00Z"/>
              </w:rPr>
            </w:pPr>
            <w:del w:id="6" w:author="svcMRProcess" w:date="2015-11-02T20:4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2T20:49:00Z"/>
        </w:trPr>
        <w:tc>
          <w:tcPr>
            <w:tcW w:w="2434" w:type="dxa"/>
            <w:vMerge/>
          </w:tcPr>
          <w:p>
            <w:pPr>
              <w:rPr>
                <w:del w:id="8" w:author="svcMRProcess" w:date="2015-11-02T20:49:00Z"/>
              </w:rPr>
            </w:pPr>
          </w:p>
        </w:tc>
        <w:tc>
          <w:tcPr>
            <w:tcW w:w="2434" w:type="dxa"/>
            <w:vMerge/>
          </w:tcPr>
          <w:p>
            <w:pPr>
              <w:jc w:val="center"/>
              <w:rPr>
                <w:del w:id="9" w:author="svcMRProcess" w:date="2015-11-02T20:49:00Z"/>
              </w:rPr>
            </w:pPr>
          </w:p>
        </w:tc>
        <w:tc>
          <w:tcPr>
            <w:tcW w:w="2434" w:type="dxa"/>
          </w:tcPr>
          <w:p>
            <w:pPr>
              <w:keepNext/>
              <w:rPr>
                <w:del w:id="10" w:author="svcMRProcess" w:date="2015-11-02T20:49:00Z"/>
                <w:b/>
                <w:sz w:val="22"/>
              </w:rPr>
            </w:pPr>
            <w:del w:id="11" w:author="svcMRProcess" w:date="2015-11-02T20:49:00Z">
              <w:r>
                <w:rPr>
                  <w:b/>
                  <w:sz w:val="22"/>
                </w:rPr>
                <w:delText>at 7 September 2012</w:delText>
              </w:r>
            </w:del>
          </w:p>
        </w:tc>
      </w:tr>
    </w:tbl>
    <w:p>
      <w:pPr>
        <w:pStyle w:val="WA"/>
        <w:spacing w:before="12"/>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2" w:name="_GoBack"/>
      <w:bookmarkEnd w:id="12"/>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3" w:name="_Toc375057694"/>
      <w:bookmarkStart w:id="14" w:name="_Toc417652764"/>
      <w:bookmarkStart w:id="15" w:name="_Toc415662723"/>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16" w:name="_Toc375057695"/>
      <w:bookmarkStart w:id="17" w:name="_Toc417652765"/>
      <w:bookmarkStart w:id="18" w:name="_Toc415662724"/>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9" w:name="_Toc375057696"/>
      <w:bookmarkStart w:id="20" w:name="_Toc417652766"/>
      <w:bookmarkStart w:id="21" w:name="_Toc415662725"/>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 xml:space="preserve">Road Traffic </w:t>
      </w:r>
      <w:ins w:id="22" w:author="svcMRProcess" w:date="2015-11-02T20:49:00Z">
        <w:r>
          <w:rPr>
            <w:i/>
            <w:iCs/>
          </w:rPr>
          <w:t xml:space="preserve">(Vehicles) </w:t>
        </w:r>
      </w:ins>
      <w:r>
        <w:rPr>
          <w:i/>
          <w:iCs/>
        </w:rPr>
        <w:t>Act </w:t>
      </w:r>
      <w:del w:id="23" w:author="svcMRProcess" w:date="2015-11-02T20:49:00Z">
        <w:r>
          <w:rPr>
            <w:i/>
          </w:rPr>
          <w:delText>1974</w:delText>
        </w:r>
      </w:del>
      <w:ins w:id="24" w:author="svcMRProcess" w:date="2015-11-02T20:49:00Z">
        <w:r>
          <w:rPr>
            <w:i/>
            <w:iCs/>
          </w:rPr>
          <w:t>2012</w:t>
        </w:r>
      </w:ins>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w:t>
      </w:r>
      <w:del w:id="25" w:author="svcMRProcess" w:date="2015-11-02T20:49:00Z">
        <w:r>
          <w:delText xml:space="preserve">section 5A of </w:delText>
        </w:r>
      </w:del>
      <w:r>
        <w:t xml:space="preserve">the </w:t>
      </w:r>
      <w:r>
        <w:rPr>
          <w:i/>
          <w:iCs/>
        </w:rPr>
        <w:t xml:space="preserve">Road Traffic </w:t>
      </w:r>
      <w:ins w:id="26" w:author="svcMRProcess" w:date="2015-11-02T20:49:00Z">
        <w:r>
          <w:rPr>
            <w:i/>
            <w:iCs/>
          </w:rPr>
          <w:t xml:space="preserve">(Administration) </w:t>
        </w:r>
      </w:ins>
      <w:r>
        <w:rPr>
          <w:i/>
          <w:iCs/>
        </w:rPr>
        <w:t>Act </w:t>
      </w:r>
      <w:del w:id="27" w:author="svcMRProcess" w:date="2015-11-02T20:49:00Z">
        <w:r>
          <w:rPr>
            <w:i/>
          </w:rPr>
          <w:delText>1974</w:delText>
        </w:r>
      </w:del>
      <w:ins w:id="28" w:author="svcMRProcess" w:date="2015-11-02T20:49:00Z">
        <w:r>
          <w:rPr>
            <w:i/>
            <w:iCs/>
          </w:rPr>
          <w:t>2008</w:t>
        </w:r>
        <w:r>
          <w:t xml:space="preserve"> section 6</w:t>
        </w:r>
      </w:ins>
      <w:r>
        <w:t>;</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by No. 106 of 1981 s. 31 and 34; No. 102 of 1984 s. 4; No. 12 of 1985 s. 3; No. 14 of 1996 s. 4; No. 30 of 1996 s. 13; No. 76 of 1996 s. 23 and 27; No. 39 of 2000 s. 50; No. 28 of 2001 s. 30; No. 7 of 2002 s. 4; No. 28 of 2006 s. 356; No. 8 of 2009 s. </w:t>
      </w:r>
      <w:del w:id="29" w:author="svcMRProcess" w:date="2015-11-02T20:49:00Z">
        <w:r>
          <w:delText>40</w:delText>
        </w:r>
      </w:del>
      <w:ins w:id="30" w:author="svcMRProcess" w:date="2015-11-02T20:49:00Z">
        <w:r>
          <w:t>40; No. 8 of 2012 s. 63</w:t>
        </w:r>
      </w:ins>
      <w:r>
        <w:t>.]</w:t>
      </w:r>
    </w:p>
    <w:p>
      <w:pPr>
        <w:pStyle w:val="Heading5"/>
        <w:keepNext w:val="0"/>
        <w:keepLines w:val="0"/>
        <w:rPr>
          <w:snapToGrid w:val="0"/>
        </w:rPr>
      </w:pPr>
      <w:bookmarkStart w:id="31" w:name="_Toc375057697"/>
      <w:bookmarkStart w:id="32" w:name="_Toc417652767"/>
      <w:bookmarkStart w:id="33" w:name="_Toc415662726"/>
      <w:r>
        <w:rPr>
          <w:rStyle w:val="CharSectno"/>
        </w:rPr>
        <w:t>4</w:t>
      </w:r>
      <w:r>
        <w:rPr>
          <w:snapToGrid w:val="0"/>
        </w:rPr>
        <w:t>.</w:t>
      </w:r>
      <w:r>
        <w:rPr>
          <w:snapToGrid w:val="0"/>
        </w:rPr>
        <w:tab/>
        <w:t>Application of this Act</w:t>
      </w:r>
      <w:bookmarkEnd w:id="31"/>
      <w:bookmarkEnd w:id="32"/>
      <w:bookmarkEnd w:id="33"/>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34" w:name="_Toc375057698"/>
      <w:bookmarkStart w:id="35" w:name="_Toc417652768"/>
      <w:bookmarkStart w:id="36" w:name="_Toc415662727"/>
      <w:r>
        <w:rPr>
          <w:rStyle w:val="CharSectno"/>
        </w:rPr>
        <w:t>4A</w:t>
      </w:r>
      <w:r>
        <w:t>.</w:t>
      </w:r>
      <w:r>
        <w:tab/>
        <w:t>Delegation by Director General</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7" w:name="_Toc375057699"/>
      <w:bookmarkStart w:id="38" w:name="_Toc417652769"/>
      <w:bookmarkStart w:id="39" w:name="_Toc415662728"/>
      <w:r>
        <w:rPr>
          <w:rStyle w:val="CharSectno"/>
        </w:rPr>
        <w:t>4B</w:t>
      </w:r>
      <w:r>
        <w:t>.</w:t>
      </w:r>
      <w:r>
        <w:tab/>
        <w:t>Agreements for performance of Director General’s functions by others</w:t>
      </w:r>
      <w:bookmarkEnd w:id="37"/>
      <w:bookmarkEnd w:id="38"/>
      <w:bookmarkEnd w:id="3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0" w:name="_Toc375057700"/>
      <w:bookmarkStart w:id="41" w:name="_Toc417652770"/>
      <w:bookmarkStart w:id="42" w:name="_Toc415662729"/>
      <w:r>
        <w:rPr>
          <w:rStyle w:val="CharSectno"/>
        </w:rPr>
        <w:t>5</w:t>
      </w:r>
      <w:r>
        <w:rPr>
          <w:snapToGrid w:val="0"/>
        </w:rPr>
        <w:t>.</w:t>
      </w:r>
      <w:r>
        <w:rPr>
          <w:snapToGrid w:val="0"/>
        </w:rPr>
        <w:tab/>
        <w:t>Local government’s functions</w:t>
      </w:r>
      <w:bookmarkEnd w:id="40"/>
      <w:bookmarkEnd w:id="41"/>
      <w:bookmarkEnd w:id="42"/>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3" w:name="_Toc375057701"/>
      <w:bookmarkStart w:id="44" w:name="_Toc417652771"/>
      <w:bookmarkStart w:id="45" w:name="_Toc415662730"/>
      <w:r>
        <w:rPr>
          <w:rStyle w:val="CharSectno"/>
        </w:rPr>
        <w:t>6</w:t>
      </w:r>
      <w:r>
        <w:rPr>
          <w:snapToGrid w:val="0"/>
        </w:rPr>
        <w:t>.</w:t>
      </w:r>
      <w:r>
        <w:rPr>
          <w:snapToGrid w:val="0"/>
        </w:rPr>
        <w:tab/>
        <w:t>Driving and using off</w:t>
      </w:r>
      <w:r>
        <w:rPr>
          <w:snapToGrid w:val="0"/>
        </w:rPr>
        <w:noBreakHyphen/>
        <w:t>road vehicles, offences</w:t>
      </w:r>
      <w:bookmarkEnd w:id="43"/>
      <w:bookmarkEnd w:id="44"/>
      <w:bookmarkEnd w:id="45"/>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46" w:name="_Toc375057702"/>
      <w:bookmarkStart w:id="47" w:name="_Toc417652772"/>
      <w:bookmarkStart w:id="48" w:name="_Toc415662731"/>
      <w:r>
        <w:rPr>
          <w:rStyle w:val="CharSectno"/>
        </w:rPr>
        <w:t>7</w:t>
      </w:r>
      <w:r>
        <w:rPr>
          <w:snapToGrid w:val="0"/>
        </w:rPr>
        <w:t>.</w:t>
      </w:r>
      <w:r>
        <w:rPr>
          <w:snapToGrid w:val="0"/>
        </w:rPr>
        <w:tab/>
        <w:t>Some vehicles to be registered under this Act</w:t>
      </w:r>
      <w:bookmarkEnd w:id="46"/>
      <w:bookmarkEnd w:id="47"/>
      <w:bookmarkEnd w:id="48"/>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w:t>
      </w:r>
      <w:del w:id="49" w:author="svcMRProcess" w:date="2015-11-02T20:49:00Z">
        <w:r>
          <w:rPr>
            <w:i/>
            <w:snapToGrid w:val="0"/>
          </w:rPr>
          <w:delText> </w:delText>
        </w:r>
      </w:del>
      <w:ins w:id="50" w:author="svcMRProcess" w:date="2015-11-02T20:49:00Z">
        <w:r>
          <w:rPr>
            <w:i/>
            <w:iCs/>
          </w:rPr>
          <w:t xml:space="preserve"> </w:t>
        </w:r>
      </w:ins>
      <w:r>
        <w:rPr>
          <w:i/>
          <w:iCs/>
        </w:rPr>
        <w:t xml:space="preserve">Traffic </w:t>
      </w:r>
      <w:ins w:id="51" w:author="svcMRProcess" w:date="2015-11-02T20:49:00Z">
        <w:r>
          <w:rPr>
            <w:i/>
            <w:iCs/>
          </w:rPr>
          <w:t xml:space="preserve">(Vehicles) </w:t>
        </w:r>
      </w:ins>
      <w:r>
        <w:rPr>
          <w:i/>
          <w:iCs/>
        </w:rPr>
        <w:t>Act </w:t>
      </w:r>
      <w:del w:id="52" w:author="svcMRProcess" w:date="2015-11-02T20:49:00Z">
        <w:r>
          <w:rPr>
            <w:i/>
            <w:snapToGrid w:val="0"/>
          </w:rPr>
          <w:delText>1974</w:delText>
        </w:r>
      </w:del>
      <w:ins w:id="53" w:author="svcMRProcess" w:date="2015-11-02T20:49:00Z">
        <w:r>
          <w:rPr>
            <w:i/>
            <w:iCs/>
          </w:rPr>
          <w:t>2012</w:t>
        </w:r>
      </w:ins>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rPr>
          <w:ins w:id="54" w:author="svcMRProcess" w:date="2015-11-02T20:49:00Z"/>
        </w:rPr>
      </w:pPr>
      <w:ins w:id="55" w:author="svcMRProcess" w:date="2015-11-02T20:49:00Z">
        <w:r>
          <w:tab/>
          <w:t>[Section 7 amended by No. 8 of 2012 s. 64.]</w:t>
        </w:r>
      </w:ins>
    </w:p>
    <w:p>
      <w:pPr>
        <w:pStyle w:val="Heading5"/>
        <w:rPr>
          <w:snapToGrid w:val="0"/>
        </w:rPr>
      </w:pPr>
      <w:bookmarkStart w:id="56" w:name="_Toc375057703"/>
      <w:bookmarkStart w:id="57" w:name="_Toc417652773"/>
      <w:bookmarkStart w:id="58" w:name="_Toc415662732"/>
      <w:r>
        <w:rPr>
          <w:rStyle w:val="CharSectno"/>
        </w:rPr>
        <w:t>8</w:t>
      </w:r>
      <w:r>
        <w:rPr>
          <w:snapToGrid w:val="0"/>
        </w:rPr>
        <w:t>.</w:t>
      </w:r>
      <w:r>
        <w:rPr>
          <w:snapToGrid w:val="0"/>
        </w:rPr>
        <w:tab/>
        <w:t>Exceptions to s. 6(1) and (2), 9A, 9B and 9C</w:t>
      </w:r>
      <w:bookmarkEnd w:id="56"/>
      <w:bookmarkEnd w:id="57"/>
      <w:bookmarkEnd w:id="5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59" w:name="_Toc375057704"/>
      <w:bookmarkStart w:id="60" w:name="_Toc417652774"/>
      <w:bookmarkStart w:id="61" w:name="_Toc415662733"/>
      <w:r>
        <w:rPr>
          <w:rStyle w:val="CharSectno"/>
        </w:rPr>
        <w:t>9</w:t>
      </w:r>
      <w:r>
        <w:rPr>
          <w:snapToGrid w:val="0"/>
        </w:rPr>
        <w:t>.</w:t>
      </w:r>
      <w:r>
        <w:rPr>
          <w:snapToGrid w:val="0"/>
        </w:rPr>
        <w:tab/>
        <w:t>Dangerous vehicles not to be driven etc.</w:t>
      </w:r>
      <w:bookmarkEnd w:id="59"/>
      <w:bookmarkEnd w:id="60"/>
      <w:bookmarkEnd w:id="61"/>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62" w:name="_Toc375057705"/>
      <w:bookmarkStart w:id="63" w:name="_Toc417652775"/>
      <w:bookmarkStart w:id="64" w:name="_Toc415662734"/>
      <w:r>
        <w:rPr>
          <w:rStyle w:val="CharSectno"/>
        </w:rPr>
        <w:t>9A</w:t>
      </w:r>
      <w:r>
        <w:rPr>
          <w:snapToGrid w:val="0"/>
        </w:rPr>
        <w:t>.</w:t>
      </w:r>
      <w:r>
        <w:rPr>
          <w:snapToGrid w:val="0"/>
        </w:rPr>
        <w:tab/>
        <w:t>Seat belt requirements for vehicles</w:t>
      </w:r>
      <w:bookmarkEnd w:id="62"/>
      <w:bookmarkEnd w:id="63"/>
      <w:bookmarkEnd w:id="6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amended by No. 28 of 2001 s. 31.]</w:t>
      </w:r>
    </w:p>
    <w:p>
      <w:pPr>
        <w:pStyle w:val="Heading5"/>
        <w:rPr>
          <w:snapToGrid w:val="0"/>
        </w:rPr>
      </w:pPr>
      <w:bookmarkStart w:id="65" w:name="_Toc375057706"/>
      <w:bookmarkStart w:id="66" w:name="_Toc417652776"/>
      <w:bookmarkStart w:id="67" w:name="_Toc415662735"/>
      <w:r>
        <w:rPr>
          <w:rStyle w:val="CharSectno"/>
        </w:rPr>
        <w:t>9B</w:t>
      </w:r>
      <w:r>
        <w:rPr>
          <w:snapToGrid w:val="0"/>
        </w:rPr>
        <w:t>.</w:t>
      </w:r>
      <w:r>
        <w:rPr>
          <w:snapToGrid w:val="0"/>
        </w:rPr>
        <w:tab/>
        <w:t>Seat belt requirements for people in vehicles</w:t>
      </w:r>
      <w:bookmarkEnd w:id="65"/>
      <w:bookmarkEnd w:id="66"/>
      <w:bookmarkEnd w:id="6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spacing w:before="180"/>
        <w:rPr>
          <w:snapToGrid w:val="0"/>
        </w:rPr>
      </w:pPr>
      <w:bookmarkStart w:id="68" w:name="_Toc375057707"/>
      <w:bookmarkStart w:id="69" w:name="_Toc417652777"/>
      <w:bookmarkStart w:id="70" w:name="_Toc415662736"/>
      <w:r>
        <w:rPr>
          <w:rStyle w:val="CharSectno"/>
        </w:rPr>
        <w:t>9C</w:t>
      </w:r>
      <w:r>
        <w:rPr>
          <w:snapToGrid w:val="0"/>
        </w:rPr>
        <w:t>.</w:t>
      </w:r>
      <w:r>
        <w:rPr>
          <w:snapToGrid w:val="0"/>
        </w:rPr>
        <w:tab/>
        <w:t>Motor cycle helmet requirements</w:t>
      </w:r>
      <w:bookmarkEnd w:id="68"/>
      <w:bookmarkEnd w:id="69"/>
      <w:bookmarkEnd w:id="70"/>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spacing w:before="180"/>
        <w:rPr>
          <w:snapToGrid w:val="0"/>
        </w:rPr>
      </w:pPr>
      <w:bookmarkStart w:id="71" w:name="_Toc375057708"/>
      <w:bookmarkStart w:id="72" w:name="_Toc417652778"/>
      <w:bookmarkStart w:id="73" w:name="_Toc415662737"/>
      <w:r>
        <w:rPr>
          <w:rStyle w:val="CharSectno"/>
        </w:rPr>
        <w:t>10</w:t>
      </w:r>
      <w:r>
        <w:rPr>
          <w:snapToGrid w:val="0"/>
        </w:rPr>
        <w:t>.</w:t>
      </w:r>
      <w:r>
        <w:rPr>
          <w:snapToGrid w:val="0"/>
        </w:rPr>
        <w:tab/>
        <w:t>Minimum age for drivers</w:t>
      </w:r>
      <w:bookmarkEnd w:id="71"/>
      <w:bookmarkEnd w:id="72"/>
      <w:bookmarkEnd w:id="7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 xml:space="preserve">Has not come into operation </w:t>
      </w:r>
      <w:r>
        <w:rPr>
          <w:i w:val="0"/>
          <w:vertAlign w:val="superscript"/>
        </w:rPr>
        <w:t>2</w:t>
      </w:r>
      <w:r>
        <w:t>.]</w:t>
      </w:r>
    </w:p>
    <w:p>
      <w:pPr>
        <w:pStyle w:val="Heading5"/>
        <w:rPr>
          <w:snapToGrid w:val="0"/>
        </w:rPr>
      </w:pPr>
      <w:bookmarkStart w:id="74" w:name="_Toc375057709"/>
      <w:bookmarkStart w:id="75" w:name="_Toc417652779"/>
      <w:bookmarkStart w:id="76" w:name="_Toc415662738"/>
      <w:r>
        <w:rPr>
          <w:rStyle w:val="CharSectno"/>
        </w:rPr>
        <w:t>12</w:t>
      </w:r>
      <w:r>
        <w:rPr>
          <w:snapToGrid w:val="0"/>
        </w:rPr>
        <w:t>.</w:t>
      </w:r>
      <w:r>
        <w:rPr>
          <w:snapToGrid w:val="0"/>
        </w:rPr>
        <w:tab/>
        <w:t>Permitted areas, declaring etc.</w:t>
      </w:r>
      <w:bookmarkEnd w:id="74"/>
      <w:bookmarkEnd w:id="75"/>
      <w:bookmarkEnd w:id="76"/>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77" w:name="_Toc375057710"/>
      <w:bookmarkStart w:id="78" w:name="_Toc417652780"/>
      <w:bookmarkStart w:id="79" w:name="_Toc415662739"/>
      <w:r>
        <w:rPr>
          <w:rStyle w:val="CharSectno"/>
        </w:rPr>
        <w:t>13</w:t>
      </w:r>
      <w:r>
        <w:rPr>
          <w:snapToGrid w:val="0"/>
        </w:rPr>
        <w:t>.</w:t>
      </w:r>
      <w:r>
        <w:rPr>
          <w:snapToGrid w:val="0"/>
        </w:rPr>
        <w:tab/>
        <w:t>Permitted areas, declaring before 6 Jan 1980</w:t>
      </w:r>
      <w:bookmarkEnd w:id="77"/>
      <w:bookmarkEnd w:id="78"/>
      <w:bookmarkEnd w:id="7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spacing w:before="240"/>
        <w:rPr>
          <w:snapToGrid w:val="0"/>
        </w:rPr>
      </w:pPr>
      <w:bookmarkStart w:id="80" w:name="_Toc375057711"/>
      <w:bookmarkStart w:id="81" w:name="_Toc417652781"/>
      <w:bookmarkStart w:id="82" w:name="_Toc415662740"/>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80"/>
      <w:bookmarkEnd w:id="81"/>
      <w:bookmarkEnd w:id="82"/>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83" w:name="_Toc375057712"/>
      <w:bookmarkStart w:id="84" w:name="_Toc417652782"/>
      <w:bookmarkStart w:id="85" w:name="_Toc415662741"/>
      <w:r>
        <w:rPr>
          <w:rStyle w:val="CharSectno"/>
        </w:rPr>
        <w:t>15</w:t>
      </w:r>
      <w:r>
        <w:rPr>
          <w:snapToGrid w:val="0"/>
        </w:rPr>
        <w:t>.</w:t>
      </w:r>
      <w:r>
        <w:rPr>
          <w:snapToGrid w:val="0"/>
        </w:rPr>
        <w:tab/>
        <w:t>Permitted area, temporary closure of</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86" w:name="_Toc375057713"/>
      <w:bookmarkStart w:id="87" w:name="_Toc417652783"/>
      <w:bookmarkStart w:id="88" w:name="_Toc415662742"/>
      <w:r>
        <w:rPr>
          <w:rStyle w:val="CharSectno"/>
        </w:rPr>
        <w:t>16</w:t>
      </w:r>
      <w:r>
        <w:rPr>
          <w:snapToGrid w:val="0"/>
        </w:rPr>
        <w:t>.</w:t>
      </w:r>
      <w:r>
        <w:rPr>
          <w:snapToGrid w:val="0"/>
        </w:rPr>
        <w:tab/>
        <w:t>Prohibited areas, establishing etc.</w:t>
      </w:r>
      <w:bookmarkEnd w:id="86"/>
      <w:bookmarkEnd w:id="87"/>
      <w:bookmarkEnd w:id="8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by No. 12 of 1985 s. 6; No. 38 of 2005 s. 15; No. 28 of 2010 s. 29.]</w:t>
      </w:r>
    </w:p>
    <w:p>
      <w:pPr>
        <w:pStyle w:val="Heading5"/>
        <w:rPr>
          <w:snapToGrid w:val="0"/>
        </w:rPr>
      </w:pPr>
      <w:bookmarkStart w:id="89" w:name="_Toc375057714"/>
      <w:bookmarkStart w:id="90" w:name="_Toc417652784"/>
      <w:bookmarkStart w:id="91" w:name="_Toc415662743"/>
      <w:r>
        <w:rPr>
          <w:rStyle w:val="CharSectno"/>
        </w:rPr>
        <w:t>17</w:t>
      </w:r>
      <w:r>
        <w:rPr>
          <w:snapToGrid w:val="0"/>
        </w:rPr>
        <w:t>.</w:t>
      </w:r>
      <w:r>
        <w:rPr>
          <w:snapToGrid w:val="0"/>
        </w:rPr>
        <w:tab/>
        <w:t>Advisory Committee, establishment and functions of</w:t>
      </w:r>
      <w:bookmarkEnd w:id="89"/>
      <w:bookmarkEnd w:id="90"/>
      <w:bookmarkEnd w:id="91"/>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by No. 14 of 1996 s. 4.]</w:t>
      </w:r>
    </w:p>
    <w:p>
      <w:pPr>
        <w:pStyle w:val="Heading5"/>
        <w:keepLines w:val="0"/>
        <w:rPr>
          <w:snapToGrid w:val="0"/>
        </w:rPr>
      </w:pPr>
      <w:bookmarkStart w:id="92" w:name="_Toc375057715"/>
      <w:bookmarkStart w:id="93" w:name="_Toc417652785"/>
      <w:bookmarkStart w:id="94" w:name="_Toc415662744"/>
      <w:r>
        <w:rPr>
          <w:rStyle w:val="CharSectno"/>
        </w:rPr>
        <w:t>18</w:t>
      </w:r>
      <w:r>
        <w:rPr>
          <w:snapToGrid w:val="0"/>
        </w:rPr>
        <w:t>.</w:t>
      </w:r>
      <w:r>
        <w:rPr>
          <w:snapToGrid w:val="0"/>
        </w:rPr>
        <w:tab/>
        <w:t>Committee’s functions as to permitted areas, prohibited areas, and use of vehicles</w:t>
      </w:r>
      <w:bookmarkEnd w:id="92"/>
      <w:bookmarkEnd w:id="93"/>
      <w:bookmarkEnd w:id="9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95" w:name="_Toc375057716"/>
      <w:bookmarkStart w:id="96" w:name="_Toc417652786"/>
      <w:bookmarkStart w:id="97" w:name="_Toc415662745"/>
      <w:r>
        <w:rPr>
          <w:rStyle w:val="CharSectno"/>
        </w:rPr>
        <w:t>19</w:t>
      </w:r>
      <w:r>
        <w:rPr>
          <w:snapToGrid w:val="0"/>
        </w:rPr>
        <w:t>.</w:t>
      </w:r>
      <w:r>
        <w:rPr>
          <w:snapToGrid w:val="0"/>
        </w:rPr>
        <w:tab/>
        <w:t>Permitted and prohibited areas, identifying</w:t>
      </w:r>
      <w:bookmarkEnd w:id="95"/>
      <w:bookmarkEnd w:id="96"/>
      <w:bookmarkEnd w:id="97"/>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98" w:name="_Toc375057717"/>
      <w:bookmarkStart w:id="99" w:name="_Toc417652787"/>
      <w:bookmarkStart w:id="100" w:name="_Toc415662746"/>
      <w:r>
        <w:rPr>
          <w:rStyle w:val="CharSectno"/>
        </w:rPr>
        <w:t>20</w:t>
      </w:r>
      <w:r>
        <w:rPr>
          <w:snapToGrid w:val="0"/>
        </w:rPr>
        <w:t>.</w:t>
      </w:r>
      <w:r>
        <w:rPr>
          <w:snapToGrid w:val="0"/>
        </w:rPr>
        <w:tab/>
        <w:t>Permitted areas and prohibited areas, application of to vehicles and effect of</w:t>
      </w:r>
      <w:bookmarkEnd w:id="98"/>
      <w:bookmarkEnd w:id="99"/>
      <w:bookmarkEnd w:id="100"/>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01" w:name="_Toc375057718"/>
      <w:bookmarkStart w:id="102" w:name="_Toc417652788"/>
      <w:bookmarkStart w:id="103" w:name="_Toc415662747"/>
      <w:r>
        <w:rPr>
          <w:rStyle w:val="CharSectno"/>
        </w:rPr>
        <w:t>21</w:t>
      </w:r>
      <w:r>
        <w:rPr>
          <w:snapToGrid w:val="0"/>
        </w:rPr>
        <w:t>.</w:t>
      </w:r>
      <w:r>
        <w:rPr>
          <w:snapToGrid w:val="0"/>
        </w:rPr>
        <w:tab/>
        <w:t>Advisory Committee, members and procedure of etc.</w:t>
      </w:r>
      <w:bookmarkEnd w:id="101"/>
      <w:bookmarkEnd w:id="102"/>
      <w:bookmarkEnd w:id="103"/>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r>
        <w:t>[</w:t>
      </w:r>
      <w:r>
        <w:rPr>
          <w:b/>
        </w:rPr>
        <w:t>22.</w:t>
      </w:r>
      <w:r>
        <w:tab/>
        <w:t>Deleted by No. 28 of 2006 s. 358.]</w:t>
      </w:r>
    </w:p>
    <w:p>
      <w:pPr>
        <w:pStyle w:val="Heading5"/>
        <w:rPr>
          <w:snapToGrid w:val="0"/>
        </w:rPr>
      </w:pPr>
      <w:bookmarkStart w:id="104" w:name="_Toc375057719"/>
      <w:bookmarkStart w:id="105" w:name="_Toc417652789"/>
      <w:bookmarkStart w:id="106" w:name="_Toc415662748"/>
      <w:r>
        <w:rPr>
          <w:rStyle w:val="CharSectno"/>
        </w:rPr>
        <w:t>23</w:t>
      </w:r>
      <w:r>
        <w:rPr>
          <w:snapToGrid w:val="0"/>
        </w:rPr>
        <w:t>.</w:t>
      </w:r>
      <w:r>
        <w:rPr>
          <w:snapToGrid w:val="0"/>
        </w:rPr>
        <w:tab/>
        <w:t>Nominations of candidates for Advisory Committee, Minister may request</w:t>
      </w:r>
      <w:bookmarkEnd w:id="104"/>
      <w:bookmarkEnd w:id="105"/>
      <w:bookmarkEnd w:id="106"/>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07" w:name="_Toc375057720"/>
      <w:bookmarkStart w:id="108" w:name="_Toc417652790"/>
      <w:bookmarkStart w:id="109" w:name="_Toc415662749"/>
      <w:r>
        <w:rPr>
          <w:rStyle w:val="CharSectno"/>
        </w:rPr>
        <w:t>24</w:t>
      </w:r>
      <w:r>
        <w:rPr>
          <w:snapToGrid w:val="0"/>
        </w:rPr>
        <w:t>.</w:t>
      </w:r>
      <w:r>
        <w:rPr>
          <w:snapToGrid w:val="0"/>
        </w:rPr>
        <w:tab/>
        <w:t>Deputies of members, appointing etc.</w:t>
      </w:r>
      <w:bookmarkEnd w:id="107"/>
      <w:bookmarkEnd w:id="108"/>
      <w:bookmarkEnd w:id="10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10" w:name="_Toc375057721"/>
      <w:bookmarkStart w:id="111" w:name="_Toc417652791"/>
      <w:bookmarkStart w:id="112" w:name="_Toc415662750"/>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110"/>
      <w:bookmarkEnd w:id="111"/>
      <w:bookmarkEnd w:id="112"/>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13" w:name="_Toc375057722"/>
      <w:bookmarkStart w:id="114" w:name="_Toc417652792"/>
      <w:bookmarkStart w:id="115" w:name="_Toc415662751"/>
      <w:r>
        <w:rPr>
          <w:rStyle w:val="CharSectno"/>
        </w:rPr>
        <w:t>26</w:t>
      </w:r>
      <w:r>
        <w:rPr>
          <w:snapToGrid w:val="0"/>
        </w:rPr>
        <w:t>.</w:t>
      </w:r>
      <w:r>
        <w:rPr>
          <w:snapToGrid w:val="0"/>
        </w:rPr>
        <w:tab/>
        <w:t>Advisory Committee, departments etc. may assist</w:t>
      </w:r>
      <w:bookmarkEnd w:id="113"/>
      <w:bookmarkEnd w:id="114"/>
      <w:bookmarkEnd w:id="115"/>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116" w:name="_Toc375057723"/>
      <w:bookmarkStart w:id="117" w:name="_Toc417652793"/>
      <w:bookmarkStart w:id="118" w:name="_Toc415662752"/>
      <w:r>
        <w:rPr>
          <w:rStyle w:val="CharSectno"/>
        </w:rPr>
        <w:t>27</w:t>
      </w:r>
      <w:r>
        <w:rPr>
          <w:snapToGrid w:val="0"/>
        </w:rPr>
        <w:t>.</w:t>
      </w:r>
      <w:r>
        <w:rPr>
          <w:snapToGrid w:val="0"/>
        </w:rPr>
        <w:tab/>
        <w:t>Sub</w:t>
      </w:r>
      <w:r>
        <w:rPr>
          <w:snapToGrid w:val="0"/>
        </w:rPr>
        <w:noBreakHyphen/>
        <w:t>committees, appointing</w:t>
      </w:r>
      <w:bookmarkEnd w:id="116"/>
      <w:bookmarkEnd w:id="117"/>
      <w:bookmarkEnd w:id="118"/>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119" w:name="_Toc375057724"/>
      <w:bookmarkStart w:id="120" w:name="_Toc417652794"/>
      <w:bookmarkStart w:id="121" w:name="_Toc415662753"/>
      <w:r>
        <w:rPr>
          <w:rStyle w:val="CharSectno"/>
        </w:rPr>
        <w:t>28</w:t>
      </w:r>
      <w:r>
        <w:rPr>
          <w:snapToGrid w:val="0"/>
        </w:rPr>
        <w:t>.</w:t>
      </w:r>
      <w:r>
        <w:rPr>
          <w:snapToGrid w:val="0"/>
        </w:rPr>
        <w:tab/>
        <w:t>Registration of vehicles, generally</w:t>
      </w:r>
      <w:bookmarkEnd w:id="119"/>
      <w:bookmarkEnd w:id="120"/>
      <w:bookmarkEnd w:id="121"/>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by No. 106 of 1981 s. 34; No. 76 of 1996 s. 27; No. 39 of 2000 s. 51; No. 7 of 2002 s. 8.]</w:t>
      </w:r>
    </w:p>
    <w:p>
      <w:pPr>
        <w:pStyle w:val="Heading5"/>
      </w:pPr>
      <w:bookmarkStart w:id="122" w:name="_Toc375057725"/>
      <w:bookmarkStart w:id="123" w:name="_Toc417652795"/>
      <w:bookmarkStart w:id="124" w:name="_Toc415662754"/>
      <w:r>
        <w:rPr>
          <w:rStyle w:val="CharSectno"/>
        </w:rPr>
        <w:t>28A</w:t>
      </w:r>
      <w:r>
        <w:t>.</w:t>
      </w:r>
      <w:r>
        <w:tab/>
        <w:t>Applying for registration etc. of vehicle</w:t>
      </w:r>
      <w:bookmarkEnd w:id="122"/>
      <w:bookmarkEnd w:id="123"/>
      <w:bookmarkEnd w:id="12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keepNext w:val="0"/>
        <w:keepLines w:val="0"/>
        <w:spacing w:before="180"/>
        <w:rPr>
          <w:snapToGrid w:val="0"/>
        </w:rPr>
      </w:pPr>
      <w:bookmarkStart w:id="125" w:name="_Toc375057726"/>
      <w:bookmarkStart w:id="126" w:name="_Toc417652796"/>
      <w:bookmarkStart w:id="127" w:name="_Toc415662755"/>
      <w:r>
        <w:rPr>
          <w:rStyle w:val="CharSectno"/>
        </w:rPr>
        <w:t>29</w:t>
      </w:r>
      <w:r>
        <w:rPr>
          <w:snapToGrid w:val="0"/>
        </w:rPr>
        <w:t>.</w:t>
      </w:r>
      <w:r>
        <w:rPr>
          <w:snapToGrid w:val="0"/>
        </w:rPr>
        <w:tab/>
        <w:t>Registration procedure</w:t>
      </w:r>
      <w:bookmarkEnd w:id="125"/>
      <w:bookmarkEnd w:id="126"/>
      <w:bookmarkEnd w:id="127"/>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128" w:name="_Toc375057727"/>
      <w:bookmarkStart w:id="129" w:name="_Toc417652797"/>
      <w:bookmarkStart w:id="130" w:name="_Toc415662756"/>
      <w:r>
        <w:rPr>
          <w:rStyle w:val="CharSectno"/>
        </w:rPr>
        <w:t>29A</w:t>
      </w:r>
      <w:r>
        <w:t>.</w:t>
      </w:r>
      <w:r>
        <w:tab/>
        <w:t>Transfer of vehicle registration</w:t>
      </w:r>
      <w:bookmarkEnd w:id="128"/>
      <w:bookmarkEnd w:id="129"/>
      <w:bookmarkEnd w:id="13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spacing w:before="240"/>
        <w:rPr>
          <w:snapToGrid w:val="0"/>
        </w:rPr>
      </w:pPr>
      <w:bookmarkStart w:id="131" w:name="_Toc375057728"/>
      <w:bookmarkStart w:id="132" w:name="_Toc417652798"/>
      <w:bookmarkStart w:id="133" w:name="_Toc415662757"/>
      <w:r>
        <w:rPr>
          <w:rStyle w:val="CharSectno"/>
        </w:rPr>
        <w:t>30</w:t>
      </w:r>
      <w:r>
        <w:rPr>
          <w:snapToGrid w:val="0"/>
        </w:rPr>
        <w:t>.</w:t>
      </w:r>
      <w:r>
        <w:rPr>
          <w:snapToGrid w:val="0"/>
        </w:rPr>
        <w:tab/>
        <w:t>Fees for registration, reductions in, refunds of etc.</w:t>
      </w:r>
      <w:bookmarkEnd w:id="131"/>
      <w:bookmarkEnd w:id="132"/>
      <w:bookmarkEnd w:id="133"/>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by No. 106 of 1981 s. 34; No. 76 of 1996 s. 27.]</w:t>
      </w:r>
    </w:p>
    <w:p>
      <w:pPr>
        <w:pStyle w:val="Heading5"/>
        <w:keepNext w:val="0"/>
        <w:keepLines w:val="0"/>
        <w:spacing w:before="180"/>
        <w:rPr>
          <w:snapToGrid w:val="0"/>
        </w:rPr>
      </w:pPr>
      <w:bookmarkStart w:id="134" w:name="_Toc375057729"/>
      <w:bookmarkStart w:id="135" w:name="_Toc417652799"/>
      <w:bookmarkStart w:id="136" w:name="_Toc415662758"/>
      <w:r>
        <w:rPr>
          <w:rStyle w:val="CharSectno"/>
        </w:rPr>
        <w:t>31</w:t>
      </w:r>
      <w:r>
        <w:rPr>
          <w:snapToGrid w:val="0"/>
        </w:rPr>
        <w:t>.</w:t>
      </w:r>
      <w:r>
        <w:rPr>
          <w:snapToGrid w:val="0"/>
        </w:rPr>
        <w:tab/>
        <w:t>Registration obtained by dishonoured cheque is void</w:t>
      </w:r>
      <w:bookmarkEnd w:id="134"/>
      <w:bookmarkEnd w:id="135"/>
      <w:bookmarkEnd w:id="136"/>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180"/>
        <w:rPr>
          <w:snapToGrid w:val="0"/>
        </w:rPr>
      </w:pPr>
      <w:bookmarkStart w:id="137" w:name="_Toc375057730"/>
      <w:bookmarkStart w:id="138" w:name="_Toc417652800"/>
      <w:bookmarkStart w:id="139" w:name="_Toc415662759"/>
      <w:r>
        <w:rPr>
          <w:rStyle w:val="CharSectno"/>
        </w:rPr>
        <w:t>32</w:t>
      </w:r>
      <w:r>
        <w:rPr>
          <w:snapToGrid w:val="0"/>
        </w:rPr>
        <w:t>.</w:t>
      </w:r>
      <w:r>
        <w:rPr>
          <w:snapToGrid w:val="0"/>
        </w:rPr>
        <w:tab/>
        <w:t>Refund of registration fees</w:t>
      </w:r>
      <w:bookmarkEnd w:id="137"/>
      <w:bookmarkEnd w:id="138"/>
      <w:bookmarkEnd w:id="1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by No. 106 of 1981 s. 34; No. 76 of 1996 s. 27.]</w:t>
      </w:r>
    </w:p>
    <w:p>
      <w:pPr>
        <w:pStyle w:val="Heading5"/>
        <w:keepLines w:val="0"/>
        <w:spacing w:before="240"/>
      </w:pPr>
      <w:bookmarkStart w:id="140" w:name="_Toc375057731"/>
      <w:bookmarkStart w:id="141" w:name="_Toc417652801"/>
      <w:bookmarkStart w:id="142" w:name="_Toc415662760"/>
      <w:r>
        <w:rPr>
          <w:rStyle w:val="CharSectno"/>
        </w:rPr>
        <w:t>32A</w:t>
      </w:r>
      <w:r>
        <w:t>.</w:t>
      </w:r>
      <w:r>
        <w:tab/>
        <w:t>Nominated owner of vehicle, cancelling and changing</w:t>
      </w:r>
      <w:bookmarkEnd w:id="140"/>
      <w:bookmarkEnd w:id="141"/>
      <w:bookmarkEnd w:id="142"/>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by No. 39 of 2000 s. 55.]</w:t>
      </w:r>
    </w:p>
    <w:p>
      <w:pPr>
        <w:pStyle w:val="Heading5"/>
        <w:rPr>
          <w:snapToGrid w:val="0"/>
        </w:rPr>
      </w:pPr>
      <w:bookmarkStart w:id="143" w:name="_Toc375057732"/>
      <w:bookmarkStart w:id="144" w:name="_Toc417652802"/>
      <w:bookmarkStart w:id="145" w:name="_Toc415662761"/>
      <w:r>
        <w:rPr>
          <w:rStyle w:val="CharSectno"/>
        </w:rPr>
        <w:t>33</w:t>
      </w:r>
      <w:r>
        <w:rPr>
          <w:snapToGrid w:val="0"/>
        </w:rPr>
        <w:t>.</w:t>
      </w:r>
      <w:r>
        <w:rPr>
          <w:snapToGrid w:val="0"/>
        </w:rPr>
        <w:tab/>
        <w:t>Review by SAT of decision on registration</w:t>
      </w:r>
      <w:bookmarkEnd w:id="143"/>
      <w:bookmarkEnd w:id="144"/>
      <w:bookmarkEnd w:id="145"/>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146" w:name="_Toc375057733"/>
      <w:bookmarkStart w:id="147" w:name="_Toc417652803"/>
      <w:bookmarkStart w:id="148" w:name="_Toc415662762"/>
      <w:r>
        <w:rPr>
          <w:rStyle w:val="CharSectno"/>
        </w:rPr>
        <w:t>34</w:t>
      </w:r>
      <w:r>
        <w:rPr>
          <w:snapToGrid w:val="0"/>
        </w:rPr>
        <w:t>.</w:t>
      </w:r>
      <w:r>
        <w:rPr>
          <w:snapToGrid w:val="0"/>
        </w:rPr>
        <w:tab/>
        <w:t>Number plate to be displayed</w:t>
      </w:r>
      <w:bookmarkEnd w:id="146"/>
      <w:bookmarkEnd w:id="147"/>
      <w:bookmarkEnd w:id="148"/>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 xml:space="preserve">Road Traffic </w:t>
      </w:r>
      <w:ins w:id="149" w:author="svcMRProcess" w:date="2015-11-02T20:49:00Z">
        <w:r>
          <w:rPr>
            <w:i/>
            <w:iCs/>
          </w:rPr>
          <w:t xml:space="preserve">(Vehicles) </w:t>
        </w:r>
      </w:ins>
      <w:r>
        <w:rPr>
          <w:i/>
          <w:iCs/>
        </w:rPr>
        <w:t>Act </w:t>
      </w:r>
      <w:del w:id="150" w:author="svcMRProcess" w:date="2015-11-02T20:49:00Z">
        <w:r>
          <w:rPr>
            <w:i/>
            <w:snapToGrid w:val="0"/>
          </w:rPr>
          <w:delText>1974</w:delText>
        </w:r>
      </w:del>
      <w:ins w:id="151" w:author="svcMRProcess" w:date="2015-11-02T20:49:00Z">
        <w:r>
          <w:rPr>
            <w:i/>
            <w:iCs/>
          </w:rPr>
          <w:t>2012</w:t>
        </w:r>
      </w:ins>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w:t>
      </w:r>
      <w:del w:id="152" w:author="svcMRProcess" w:date="2015-11-02T20:49:00Z">
        <w:r>
          <w:delText>10</w:delText>
        </w:r>
      </w:del>
      <w:ins w:id="153" w:author="svcMRProcess" w:date="2015-11-02T20:49:00Z">
        <w:r>
          <w:t>10; No. 8 of 2012 s. 66</w:t>
        </w:r>
      </w:ins>
      <w:r>
        <w:t>.]</w:t>
      </w:r>
    </w:p>
    <w:p>
      <w:pPr>
        <w:pStyle w:val="Heading5"/>
        <w:rPr>
          <w:snapToGrid w:val="0"/>
        </w:rPr>
      </w:pPr>
      <w:bookmarkStart w:id="154" w:name="_Toc375057734"/>
      <w:bookmarkStart w:id="155" w:name="_Toc417652804"/>
      <w:bookmarkStart w:id="156" w:name="_Toc415662763"/>
      <w:r>
        <w:rPr>
          <w:rStyle w:val="CharSectno"/>
        </w:rPr>
        <w:t>35</w:t>
      </w:r>
      <w:r>
        <w:rPr>
          <w:snapToGrid w:val="0"/>
        </w:rPr>
        <w:t>.</w:t>
      </w:r>
      <w:r>
        <w:rPr>
          <w:snapToGrid w:val="0"/>
        </w:rPr>
        <w:tab/>
        <w:t>Other offences concerning number plates</w:t>
      </w:r>
      <w:bookmarkEnd w:id="154"/>
      <w:bookmarkEnd w:id="155"/>
      <w:bookmarkEnd w:id="156"/>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by No. 39 of 2000 s. 56.]</w:t>
      </w:r>
    </w:p>
    <w:p>
      <w:pPr>
        <w:pStyle w:val="Heading5"/>
        <w:rPr>
          <w:snapToGrid w:val="0"/>
        </w:rPr>
      </w:pPr>
      <w:bookmarkStart w:id="157" w:name="_Toc415662764"/>
      <w:bookmarkStart w:id="158" w:name="_Toc375057735"/>
      <w:bookmarkStart w:id="159" w:name="_Toc417652805"/>
      <w:r>
        <w:rPr>
          <w:rStyle w:val="CharSectno"/>
        </w:rPr>
        <w:t>36</w:t>
      </w:r>
      <w:r>
        <w:rPr>
          <w:snapToGrid w:val="0"/>
        </w:rPr>
        <w:t>.</w:t>
      </w:r>
      <w:r>
        <w:rPr>
          <w:snapToGrid w:val="0"/>
        </w:rPr>
        <w:tab/>
        <w:t xml:space="preserve">Road </w:t>
      </w:r>
      <w:del w:id="160" w:author="svcMRProcess" w:date="2015-11-02T20:49:00Z">
        <w:r>
          <w:rPr>
            <w:i/>
            <w:snapToGrid w:val="0"/>
          </w:rPr>
          <w:delText>Traffic Act 1974</w:delText>
        </w:r>
        <w:r>
          <w:rPr>
            <w:snapToGrid w:val="0"/>
          </w:rPr>
          <w:delText>, application of</w:delText>
        </w:r>
      </w:del>
      <w:bookmarkEnd w:id="157"/>
      <w:ins w:id="161" w:author="svcMRProcess" w:date="2015-11-02T20:49:00Z">
        <w:r>
          <w:rPr>
            <w:snapToGrid w:val="0"/>
          </w:rPr>
          <w:t>law provisions</w:t>
        </w:r>
      </w:ins>
      <w:bookmarkEnd w:id="158"/>
      <w:bookmarkEnd w:id="159"/>
    </w:p>
    <w:p>
      <w:pPr>
        <w:pStyle w:val="Subsection"/>
        <w:rPr>
          <w:snapToGrid w:val="0"/>
        </w:rPr>
      </w:pPr>
      <w:r>
        <w:rPr>
          <w:snapToGrid w:val="0"/>
        </w:rPr>
        <w:tab/>
      </w:r>
      <w:r>
        <w:rPr>
          <w:snapToGrid w:val="0"/>
        </w:rPr>
        <w:tab/>
        <w:t xml:space="preserve">In the application of the provisions of </w:t>
      </w:r>
      <w:ins w:id="162" w:author="svcMRProcess" w:date="2015-11-02T20:49:00Z">
        <w:r>
          <w:t xml:space="preserve">a road law as defined in </w:t>
        </w:r>
      </w:ins>
      <w:r>
        <w:t xml:space="preserve">the </w:t>
      </w:r>
      <w:r>
        <w:rPr>
          <w:i/>
          <w:iCs/>
        </w:rPr>
        <w:t xml:space="preserve">Road Traffic </w:t>
      </w:r>
      <w:ins w:id="163" w:author="svcMRProcess" w:date="2015-11-02T20:49:00Z">
        <w:r>
          <w:rPr>
            <w:i/>
            <w:iCs/>
          </w:rPr>
          <w:t xml:space="preserve">(Administration) </w:t>
        </w:r>
      </w:ins>
      <w:r>
        <w:rPr>
          <w:i/>
          <w:iCs/>
        </w:rPr>
        <w:t>Act </w:t>
      </w:r>
      <w:del w:id="164" w:author="svcMRProcess" w:date="2015-11-02T20:49:00Z">
        <w:r>
          <w:rPr>
            <w:i/>
            <w:snapToGrid w:val="0"/>
          </w:rPr>
          <w:delText>1974</w:delText>
        </w:r>
        <w:r>
          <w:rPr>
            <w:snapToGrid w:val="0"/>
          </w:rPr>
          <w:delText>,</w:delText>
        </w:r>
      </w:del>
      <w:ins w:id="165" w:author="svcMRProcess" w:date="2015-11-02T20:49:00Z">
        <w:r>
          <w:rPr>
            <w:i/>
            <w:iCs/>
          </w:rPr>
          <w:t>2008</w:t>
        </w:r>
        <w:r>
          <w:t xml:space="preserve"> section 4</w:t>
        </w:r>
      </w:ins>
      <w:r>
        <w:t xml:space="preserve">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del w:id="166" w:author="svcMRProcess" w:date="2015-11-02T20:49:00Z">
        <w:r>
          <w:rPr>
            <w:snapToGrid w:val="0"/>
          </w:rPr>
          <w:delText>that</w:delText>
        </w:r>
      </w:del>
      <w:ins w:id="167" w:author="svcMRProcess" w:date="2015-11-02T20:49:00Z">
        <w:r>
          <w:t xml:space="preserve">the </w:t>
        </w:r>
        <w:r>
          <w:rPr>
            <w:i/>
            <w:iCs/>
          </w:rPr>
          <w:t>Road Traffic</w:t>
        </w:r>
      </w:ins>
      <w:r>
        <w:rPr>
          <w:i/>
          <w:iCs/>
        </w:rPr>
        <w:t xml:space="preserve"> Act</w:t>
      </w:r>
      <w:ins w:id="168" w:author="svcMRProcess" w:date="2015-11-02T20:49:00Z">
        <w:r>
          <w:rPr>
            <w:i/>
            <w:iCs/>
          </w:rPr>
          <w:t> 1974</w:t>
        </w:r>
      </w:ins>
      <w:r>
        <w:rPr>
          <w:i/>
          <w:iCs/>
        </w:rPr>
        <w:t xml:space="preserve">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ins w:id="169" w:author="svcMRProcess" w:date="2015-11-02T20:49:00Z">
        <w:r>
          <w:t xml:space="preserve">to a police officer </w:t>
        </w:r>
      </w:ins>
      <w:r>
        <w:t xml:space="preserve">in </w:t>
      </w:r>
      <w:ins w:id="170" w:author="svcMRProcess" w:date="2015-11-02T20:49:00Z">
        <w:r>
          <w:t xml:space="preserve">the </w:t>
        </w:r>
        <w:r>
          <w:rPr>
            <w:i/>
            <w:iCs/>
          </w:rPr>
          <w:t>Road Traffic (Administration) Act 2008</w:t>
        </w:r>
        <w:r>
          <w:t xml:space="preserve"> </w:t>
        </w:r>
      </w:ins>
      <w:r>
        <w:t>section </w:t>
      </w:r>
      <w:del w:id="171" w:author="svcMRProcess" w:date="2015-11-02T20:49:00Z">
        <w:r>
          <w:rPr>
            <w:snapToGrid w:val="0"/>
          </w:rPr>
          <w:delText>53,</w:delText>
        </w:r>
      </w:del>
      <w:ins w:id="172" w:author="svcMRProcess" w:date="2015-11-02T20:49:00Z">
        <w:r>
          <w:t xml:space="preserve">32, 33, 34 or 48 or the </w:t>
        </w:r>
        <w:r>
          <w:rPr>
            <w:i/>
            <w:iCs/>
          </w:rPr>
          <w:t>Road Traffic Act 1974</w:t>
        </w:r>
      </w:ins>
      <w:r>
        <w:t xml:space="preserve"> section 54, </w:t>
      </w:r>
      <w:del w:id="173" w:author="svcMRProcess" w:date="2015-11-02T20:49:00Z">
        <w:r>
          <w:rPr>
            <w:snapToGrid w:val="0"/>
          </w:rPr>
          <w:delText>section</w:delText>
        </w:r>
      </w:del>
      <w:ins w:id="174" w:author="svcMRProcess" w:date="2015-11-02T20:49:00Z">
        <w:r>
          <w:t>55 or</w:t>
        </w:r>
      </w:ins>
      <w:r>
        <w:t> 57</w:t>
      </w:r>
      <w:del w:id="175" w:author="svcMRProcess" w:date="2015-11-02T20:49:00Z">
        <w:r>
          <w:rPr>
            <w:snapToGrid w:val="0"/>
          </w:rPr>
          <w:delText>, section 58, section 86A or section 89 of that Act to a member of the Police Force</w:delText>
        </w:r>
      </w:del>
      <w:r>
        <w:t xml:space="preserve"> </w:t>
      </w:r>
      <w:r>
        <w:rPr>
          <w:snapToGrid w:val="0"/>
        </w:rPr>
        <w:t>shall be construed as a reference to an authorised officer within the meaning of this Act.</w:t>
      </w:r>
    </w:p>
    <w:p>
      <w:pPr>
        <w:pStyle w:val="Footnotesection"/>
      </w:pPr>
      <w:r>
        <w:tab/>
        <w:t>[Section 36 amended by No. 106 of 1981 s. </w:t>
      </w:r>
      <w:del w:id="176" w:author="svcMRProcess" w:date="2015-11-02T20:49:00Z">
        <w:r>
          <w:delText>33</w:delText>
        </w:r>
      </w:del>
      <w:ins w:id="177" w:author="svcMRProcess" w:date="2015-11-02T20:49:00Z">
        <w:r>
          <w:t>33; No. 8 of 2012 s. 67</w:t>
        </w:r>
      </w:ins>
      <w:r>
        <w:t>.]</w:t>
      </w:r>
    </w:p>
    <w:p>
      <w:pPr>
        <w:pStyle w:val="Ednotesection"/>
      </w:pPr>
      <w:r>
        <w:t>[</w:t>
      </w:r>
      <w:r>
        <w:rPr>
          <w:b/>
        </w:rPr>
        <w:t>36A.</w:t>
      </w:r>
      <w:r>
        <w:tab/>
        <w:t>Deleted by No. 76 of 1996 s. 25.]</w:t>
      </w:r>
    </w:p>
    <w:p>
      <w:pPr>
        <w:pStyle w:val="Heading5"/>
        <w:keepNext w:val="0"/>
        <w:keepLines w:val="0"/>
        <w:rPr>
          <w:snapToGrid w:val="0"/>
        </w:rPr>
      </w:pPr>
      <w:bookmarkStart w:id="178" w:name="_Toc375057736"/>
      <w:bookmarkStart w:id="179" w:name="_Toc417652806"/>
      <w:bookmarkStart w:id="180" w:name="_Toc415662765"/>
      <w:r>
        <w:rPr>
          <w:rStyle w:val="CharSectno"/>
        </w:rPr>
        <w:t>37</w:t>
      </w:r>
      <w:r>
        <w:rPr>
          <w:snapToGrid w:val="0"/>
        </w:rPr>
        <w:t>.</w:t>
      </w:r>
      <w:r>
        <w:rPr>
          <w:snapToGrid w:val="0"/>
        </w:rPr>
        <w:tab/>
        <w:t>Infringement notices</w:t>
      </w:r>
      <w:bookmarkEnd w:id="178"/>
      <w:bookmarkEnd w:id="179"/>
      <w:bookmarkEnd w:id="180"/>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181" w:name="_Toc375057737"/>
      <w:bookmarkStart w:id="182" w:name="_Toc417652807"/>
      <w:bookmarkStart w:id="183" w:name="_Toc415662766"/>
      <w:r>
        <w:rPr>
          <w:rStyle w:val="CharSectno"/>
        </w:rPr>
        <w:t>38</w:t>
      </w:r>
      <w:r>
        <w:rPr>
          <w:snapToGrid w:val="0"/>
        </w:rPr>
        <w:t>.</w:t>
      </w:r>
      <w:r>
        <w:rPr>
          <w:snapToGrid w:val="0"/>
        </w:rPr>
        <w:tab/>
        <w:t>Authorised officers, who are, functions of etc.</w:t>
      </w:r>
      <w:bookmarkEnd w:id="181"/>
      <w:bookmarkEnd w:id="182"/>
      <w:bookmarkEnd w:id="183"/>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w:t>
      </w:r>
      <w:ins w:id="184" w:author="svcMRProcess" w:date="2015-11-02T20:49:00Z">
        <w:r>
          <w:rPr>
            <w:snapToGrid w:val="0"/>
          </w:rPr>
          <w:t>or</w:t>
        </w:r>
      </w:ins>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w:t>
      </w:r>
      <w:ins w:id="185" w:author="svcMRProcess" w:date="2015-11-02T20:49:00Z">
        <w:r>
          <w:rPr>
            <w:snapToGrid w:val="0"/>
          </w:rPr>
          <w:t>or</w:t>
        </w:r>
      </w:ins>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xml:space="preserve">; </w:t>
      </w:r>
      <w:ins w:id="186" w:author="svcMRProcess" w:date="2015-11-02T20:49:00Z">
        <w:r>
          <w:rPr>
            <w:snapToGrid w:val="0"/>
          </w:rPr>
          <w:t>or</w:t>
        </w:r>
      </w:ins>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xml:space="preserve">; </w:t>
      </w:r>
      <w:ins w:id="187" w:author="svcMRProcess" w:date="2015-11-02T20:49:00Z">
        <w:r>
          <w:rPr>
            <w:snapToGrid w:val="0"/>
          </w:rPr>
          <w:t>or</w:t>
        </w:r>
      </w:ins>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w:t>
      </w:r>
      <w:del w:id="188" w:author="svcMRProcess" w:date="2015-11-02T20:49:00Z">
        <w:r>
          <w:rPr>
            <w:snapToGrid w:val="0"/>
          </w:rPr>
          <w:delText>warden,</w:delText>
        </w:r>
      </w:del>
      <w:ins w:id="189" w:author="svcMRProcess" w:date="2015-11-02T20:49:00Z">
        <w:r>
          <w:t>person who is authorised by the CEO</w:t>
        </w:r>
      </w:ins>
      <w:r>
        <w:t xml:space="preserve"> under the </w:t>
      </w:r>
      <w:r>
        <w:rPr>
          <w:i/>
          <w:iCs/>
        </w:rPr>
        <w:t xml:space="preserve">Road Traffic </w:t>
      </w:r>
      <w:ins w:id="190" w:author="svcMRProcess" w:date="2015-11-02T20:49:00Z">
        <w:r>
          <w:rPr>
            <w:i/>
            <w:iCs/>
          </w:rPr>
          <w:t xml:space="preserve">(Administration) </w:t>
        </w:r>
      </w:ins>
      <w:r>
        <w:rPr>
          <w:i/>
          <w:iCs/>
        </w:rPr>
        <w:t>Act </w:t>
      </w:r>
      <w:del w:id="191" w:author="svcMRProcess" w:date="2015-11-02T20:49:00Z">
        <w:r>
          <w:rPr>
            <w:i/>
            <w:snapToGrid w:val="0"/>
          </w:rPr>
          <w:delText>1974</w:delText>
        </w:r>
        <w:r>
          <w:rPr>
            <w:snapToGrid w:val="0"/>
          </w:rPr>
          <w:delText xml:space="preserve">; </w:delText>
        </w:r>
      </w:del>
      <w:ins w:id="192" w:author="svcMRProcess" w:date="2015-11-02T20:49:00Z">
        <w:r>
          <w:rPr>
            <w:i/>
            <w:iCs/>
          </w:rPr>
          <w:t>2008</w:t>
        </w:r>
        <w:r>
          <w:t xml:space="preserve"> section 22 to perform a function that can be performed by a warden; or</w:t>
        </w:r>
      </w:ins>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 xml:space="preserve">Road Traffic </w:t>
      </w:r>
      <w:ins w:id="193" w:author="svcMRProcess" w:date="2015-11-02T20:49:00Z">
        <w:r>
          <w:rPr>
            <w:i/>
            <w:iCs/>
          </w:rPr>
          <w:t xml:space="preserve">(Vehicles) </w:t>
        </w:r>
      </w:ins>
      <w:r>
        <w:rPr>
          <w:i/>
          <w:iCs/>
        </w:rPr>
        <w:t>Act </w:t>
      </w:r>
      <w:del w:id="194" w:author="svcMRProcess" w:date="2015-11-02T20:49:00Z">
        <w:r>
          <w:rPr>
            <w:i/>
            <w:snapToGrid w:val="0"/>
          </w:rPr>
          <w:delText>1974</w:delText>
        </w:r>
      </w:del>
      <w:ins w:id="195" w:author="svcMRProcess" w:date="2015-11-02T20:49:00Z">
        <w:r>
          <w:rPr>
            <w:i/>
            <w:iCs/>
          </w:rPr>
          <w:t>2012</w:t>
        </w:r>
      </w:ins>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w:t>
      </w:r>
      <w:ins w:id="196" w:author="svcMRProcess" w:date="2015-11-02T20:49:00Z">
        <w:r>
          <w:rPr>
            <w:i/>
            <w:iCs/>
          </w:rPr>
          <w:t xml:space="preserve">(Vehicles) </w:t>
        </w:r>
      </w:ins>
      <w:r>
        <w:rPr>
          <w:i/>
          <w:iCs/>
        </w:rPr>
        <w:t>Act </w:t>
      </w:r>
      <w:del w:id="197" w:author="svcMRProcess" w:date="2015-11-02T20:49:00Z">
        <w:r>
          <w:rPr>
            <w:i/>
            <w:snapToGrid w:val="0"/>
          </w:rPr>
          <w:delText>1974</w:delText>
        </w:r>
      </w:del>
      <w:ins w:id="198" w:author="svcMRProcess" w:date="2015-11-02T20:49:00Z">
        <w:r>
          <w:rPr>
            <w:i/>
            <w:iCs/>
          </w:rPr>
          <w:t>2012</w:t>
        </w:r>
      </w:ins>
      <w:r>
        <w:rPr>
          <w:i/>
          <w:iCs/>
        </w:rPr>
        <w:t xml:space="preserve">,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iCs/>
        </w:rPr>
        <w:t xml:space="preserve">Road Traffic </w:t>
      </w:r>
      <w:ins w:id="199" w:author="svcMRProcess" w:date="2015-11-02T20:49:00Z">
        <w:r>
          <w:rPr>
            <w:i/>
            <w:iCs/>
          </w:rPr>
          <w:t xml:space="preserve">(Vehicles) </w:t>
        </w:r>
      </w:ins>
      <w:r>
        <w:rPr>
          <w:i/>
          <w:iCs/>
        </w:rPr>
        <w:t>Act </w:t>
      </w:r>
      <w:del w:id="200" w:author="svcMRProcess" w:date="2015-11-02T20:49:00Z">
        <w:r>
          <w:rPr>
            <w:i/>
          </w:rPr>
          <w:delText>1974</w:delText>
        </w:r>
      </w:del>
      <w:ins w:id="201" w:author="svcMRProcess" w:date="2015-11-02T20:49:00Z">
        <w:r>
          <w:rPr>
            <w:i/>
            <w:iCs/>
          </w:rPr>
          <w:t>2012</w:t>
        </w:r>
      </w:ins>
      <w:r>
        <w:rPr>
          <w:i/>
          <w:iCs/>
        </w:rPr>
        <w:t xml:space="preserve">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ins w:id="202" w:author="svcMRProcess" w:date="2015-11-02T20:49:00Z">
        <w:r>
          <w:t>; No. 8 of 2012 s. 68</w:t>
        </w:r>
      </w:ins>
      <w:r>
        <w:t>.]</w:t>
      </w:r>
    </w:p>
    <w:p>
      <w:pPr>
        <w:pStyle w:val="Heading5"/>
        <w:rPr>
          <w:snapToGrid w:val="0"/>
        </w:rPr>
      </w:pPr>
      <w:bookmarkStart w:id="203" w:name="_Toc375057738"/>
      <w:bookmarkStart w:id="204" w:name="_Toc417652808"/>
      <w:bookmarkStart w:id="205" w:name="_Toc415662767"/>
      <w:r>
        <w:rPr>
          <w:rStyle w:val="CharSectno"/>
        </w:rPr>
        <w:t>39</w:t>
      </w:r>
      <w:r>
        <w:rPr>
          <w:snapToGrid w:val="0"/>
        </w:rPr>
        <w:t>.</w:t>
      </w:r>
      <w:r>
        <w:rPr>
          <w:snapToGrid w:val="0"/>
        </w:rPr>
        <w:tab/>
        <w:t>Evidentiary provisions for prosecutions</w:t>
      </w:r>
      <w:bookmarkEnd w:id="203"/>
      <w:bookmarkEnd w:id="204"/>
      <w:bookmarkEnd w:id="205"/>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 xml:space="preserve">Road Traffic </w:t>
      </w:r>
      <w:ins w:id="206" w:author="svcMRProcess" w:date="2015-11-02T20:49:00Z">
        <w:r>
          <w:rPr>
            <w:i/>
            <w:iCs/>
          </w:rPr>
          <w:t xml:space="preserve">(Vehicles) </w:t>
        </w:r>
      </w:ins>
      <w:r>
        <w:rPr>
          <w:i/>
          <w:iCs/>
        </w:rPr>
        <w:t>Act </w:t>
      </w:r>
      <w:del w:id="207" w:author="svcMRProcess" w:date="2015-11-02T20:49:00Z">
        <w:r>
          <w:rPr>
            <w:i/>
            <w:snapToGrid w:val="0"/>
          </w:rPr>
          <w:delText>1974</w:delText>
        </w:r>
      </w:del>
      <w:ins w:id="208" w:author="svcMRProcess" w:date="2015-11-02T20:49:00Z">
        <w:r>
          <w:rPr>
            <w:i/>
            <w:iCs/>
          </w:rPr>
          <w:t>2012</w:t>
        </w:r>
      </w:ins>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w:t>
      </w:r>
      <w:del w:id="209" w:author="svcMRProcess" w:date="2015-11-02T20:49:00Z">
        <w:r>
          <w:delText>80</w:delText>
        </w:r>
      </w:del>
      <w:ins w:id="210" w:author="svcMRProcess" w:date="2015-11-02T20:49:00Z">
        <w:r>
          <w:t>80; No. 8 of 2012 s. 69</w:t>
        </w:r>
      </w:ins>
      <w:r>
        <w:t>.]</w:t>
      </w:r>
    </w:p>
    <w:p>
      <w:pPr>
        <w:pStyle w:val="Heading5"/>
        <w:spacing w:before="240"/>
        <w:rPr>
          <w:snapToGrid w:val="0"/>
        </w:rPr>
      </w:pPr>
      <w:bookmarkStart w:id="211" w:name="_Toc375057739"/>
      <w:bookmarkStart w:id="212" w:name="_Toc417652809"/>
      <w:bookmarkStart w:id="213" w:name="_Toc415662768"/>
      <w:r>
        <w:rPr>
          <w:rStyle w:val="CharSectno"/>
        </w:rPr>
        <w:t>40</w:t>
      </w:r>
      <w:r>
        <w:rPr>
          <w:snapToGrid w:val="0"/>
        </w:rPr>
        <w:t>.</w:t>
      </w:r>
      <w:r>
        <w:rPr>
          <w:snapToGrid w:val="0"/>
        </w:rPr>
        <w:tab/>
        <w:t>Prosecutions, who may commence</w:t>
      </w:r>
      <w:bookmarkEnd w:id="211"/>
      <w:bookmarkEnd w:id="212"/>
      <w:bookmarkEnd w:id="213"/>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spacing w:before="240"/>
        <w:rPr>
          <w:snapToGrid w:val="0"/>
        </w:rPr>
      </w:pPr>
      <w:bookmarkStart w:id="214" w:name="_Toc375057740"/>
      <w:bookmarkStart w:id="215" w:name="_Toc417652810"/>
      <w:bookmarkStart w:id="216" w:name="_Toc415662769"/>
      <w:r>
        <w:rPr>
          <w:rStyle w:val="CharSectno"/>
        </w:rPr>
        <w:t>41</w:t>
      </w:r>
      <w:r>
        <w:rPr>
          <w:snapToGrid w:val="0"/>
        </w:rPr>
        <w:t>.</w:t>
      </w:r>
      <w:r>
        <w:rPr>
          <w:snapToGrid w:val="0"/>
        </w:rPr>
        <w:tab/>
        <w:t>General penalty</w:t>
      </w:r>
      <w:bookmarkEnd w:id="214"/>
      <w:bookmarkEnd w:id="215"/>
      <w:bookmarkEnd w:id="216"/>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spacing w:before="240"/>
        <w:rPr>
          <w:snapToGrid w:val="0"/>
        </w:rPr>
      </w:pPr>
      <w:bookmarkStart w:id="217" w:name="_Toc375057741"/>
      <w:bookmarkStart w:id="218" w:name="_Toc417652811"/>
      <w:bookmarkStart w:id="219" w:name="_Toc415662770"/>
      <w:r>
        <w:rPr>
          <w:rStyle w:val="CharSectno"/>
        </w:rPr>
        <w:t>42</w:t>
      </w:r>
      <w:r>
        <w:rPr>
          <w:snapToGrid w:val="0"/>
        </w:rPr>
        <w:t>.</w:t>
      </w:r>
      <w:r>
        <w:rPr>
          <w:snapToGrid w:val="0"/>
        </w:rPr>
        <w:tab/>
        <w:t>Detention of vehicles, court may order</w:t>
      </w:r>
      <w:bookmarkEnd w:id="217"/>
      <w:bookmarkEnd w:id="218"/>
      <w:bookmarkEnd w:id="219"/>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220" w:name="_Toc375057742"/>
      <w:bookmarkStart w:id="221" w:name="_Toc417652812"/>
      <w:bookmarkStart w:id="222" w:name="_Toc415662771"/>
      <w:r>
        <w:rPr>
          <w:rStyle w:val="CharSectno"/>
        </w:rPr>
        <w:t>43</w:t>
      </w:r>
      <w:r>
        <w:rPr>
          <w:snapToGrid w:val="0"/>
        </w:rPr>
        <w:t>.</w:t>
      </w:r>
      <w:r>
        <w:rPr>
          <w:snapToGrid w:val="0"/>
        </w:rPr>
        <w:tab/>
        <w:t>Expenses of this Act, appropriation of penalties etc.</w:t>
      </w:r>
      <w:bookmarkEnd w:id="220"/>
      <w:bookmarkEnd w:id="221"/>
      <w:bookmarkEnd w:id="222"/>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Sch. 1 cl. 34.]</w:t>
      </w:r>
    </w:p>
    <w:p>
      <w:pPr>
        <w:pStyle w:val="Heading5"/>
        <w:rPr>
          <w:snapToGrid w:val="0"/>
        </w:rPr>
      </w:pPr>
      <w:bookmarkStart w:id="223" w:name="_Toc375057743"/>
      <w:bookmarkStart w:id="224" w:name="_Toc417652813"/>
      <w:bookmarkStart w:id="225" w:name="_Toc415662772"/>
      <w:r>
        <w:rPr>
          <w:rStyle w:val="CharSectno"/>
        </w:rPr>
        <w:t>44</w:t>
      </w:r>
      <w:r>
        <w:rPr>
          <w:snapToGrid w:val="0"/>
        </w:rPr>
        <w:t>.</w:t>
      </w:r>
      <w:r>
        <w:rPr>
          <w:snapToGrid w:val="0"/>
        </w:rPr>
        <w:tab/>
        <w:t>Regulations that operate as local laws, Governor may make</w:t>
      </w:r>
      <w:bookmarkEnd w:id="223"/>
      <w:bookmarkEnd w:id="224"/>
      <w:bookmarkEnd w:id="22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226" w:name="_Toc375057744"/>
      <w:bookmarkStart w:id="227" w:name="_Toc417652814"/>
      <w:bookmarkStart w:id="228" w:name="_Toc415662773"/>
      <w:r>
        <w:rPr>
          <w:rStyle w:val="CharSectno"/>
        </w:rPr>
        <w:t>45</w:t>
      </w:r>
      <w:r>
        <w:rPr>
          <w:snapToGrid w:val="0"/>
        </w:rPr>
        <w:t>.</w:t>
      </w:r>
      <w:r>
        <w:rPr>
          <w:snapToGrid w:val="0"/>
        </w:rPr>
        <w:tab/>
        <w:t>Local laws, local government may make</w:t>
      </w:r>
      <w:bookmarkEnd w:id="226"/>
      <w:bookmarkEnd w:id="227"/>
      <w:bookmarkEnd w:id="228"/>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229" w:name="_Toc375057745"/>
      <w:bookmarkStart w:id="230" w:name="_Toc417652815"/>
      <w:bookmarkStart w:id="231" w:name="_Toc415662774"/>
      <w:r>
        <w:rPr>
          <w:rStyle w:val="CharSectno"/>
        </w:rPr>
        <w:t>45A</w:t>
      </w:r>
      <w:r>
        <w:rPr>
          <w:snapToGrid w:val="0"/>
        </w:rPr>
        <w:t xml:space="preserve">. </w:t>
      </w:r>
      <w:r>
        <w:rPr>
          <w:snapToGrid w:val="0"/>
        </w:rPr>
        <w:tab/>
        <w:t>Model local laws, Governor may make</w:t>
      </w:r>
      <w:bookmarkEnd w:id="229"/>
      <w:bookmarkEnd w:id="230"/>
      <w:bookmarkEnd w:id="231"/>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232" w:name="_Toc375057746"/>
      <w:bookmarkStart w:id="233" w:name="_Toc417652816"/>
      <w:bookmarkStart w:id="234" w:name="_Toc415662775"/>
      <w:r>
        <w:rPr>
          <w:rStyle w:val="CharSectno"/>
        </w:rPr>
        <w:t>45B</w:t>
      </w:r>
      <w:r>
        <w:rPr>
          <w:snapToGrid w:val="0"/>
        </w:rPr>
        <w:t xml:space="preserve">. </w:t>
      </w:r>
      <w:r>
        <w:rPr>
          <w:snapToGrid w:val="0"/>
        </w:rPr>
        <w:tab/>
        <w:t>Local laws, Governor may amend or repeal</w:t>
      </w:r>
      <w:bookmarkEnd w:id="232"/>
      <w:bookmarkEnd w:id="233"/>
      <w:bookmarkEnd w:id="234"/>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235" w:name="_Toc375057747"/>
      <w:bookmarkStart w:id="236" w:name="_Toc417652817"/>
      <w:bookmarkStart w:id="237" w:name="_Toc415662776"/>
      <w:r>
        <w:rPr>
          <w:rStyle w:val="CharSectno"/>
        </w:rPr>
        <w:t>46</w:t>
      </w:r>
      <w:r>
        <w:rPr>
          <w:snapToGrid w:val="0"/>
        </w:rPr>
        <w:t>.</w:t>
      </w:r>
      <w:r>
        <w:rPr>
          <w:snapToGrid w:val="0"/>
        </w:rPr>
        <w:tab/>
        <w:t>Regulations and local laws, general</w:t>
      </w:r>
      <w:bookmarkEnd w:id="235"/>
      <w:bookmarkEnd w:id="236"/>
      <w:bookmarkEnd w:id="237"/>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spacing w:before="180"/>
        <w:rPr>
          <w:snapToGrid w:val="0"/>
        </w:rPr>
      </w:pPr>
      <w:bookmarkStart w:id="238" w:name="_Toc375057748"/>
      <w:bookmarkStart w:id="239" w:name="_Toc417652818"/>
      <w:bookmarkStart w:id="240" w:name="_Toc415662777"/>
      <w:r>
        <w:rPr>
          <w:rStyle w:val="CharSectno"/>
        </w:rPr>
        <w:t>47</w:t>
      </w:r>
      <w:r>
        <w:rPr>
          <w:snapToGrid w:val="0"/>
        </w:rPr>
        <w:t>.</w:t>
      </w:r>
      <w:r>
        <w:rPr>
          <w:snapToGrid w:val="0"/>
        </w:rPr>
        <w:tab/>
        <w:t>Local laws and local planning schemes, Governor may revoke or amend</w:t>
      </w:r>
      <w:bookmarkEnd w:id="238"/>
      <w:bookmarkEnd w:id="239"/>
      <w:bookmarkEnd w:id="240"/>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by No. 14 of 1996 s. 4; No. 38 of 2005 s. 15.]</w:t>
      </w:r>
    </w:p>
    <w:p>
      <w:pPr>
        <w:pStyle w:val="Heading5"/>
        <w:rPr>
          <w:snapToGrid w:val="0"/>
        </w:rPr>
      </w:pPr>
      <w:bookmarkStart w:id="241" w:name="_Toc375057749"/>
      <w:bookmarkStart w:id="242" w:name="_Toc417652819"/>
      <w:bookmarkStart w:id="243" w:name="_Toc415662778"/>
      <w:r>
        <w:rPr>
          <w:rStyle w:val="CharSectno"/>
        </w:rPr>
        <w:t>48</w:t>
      </w:r>
      <w:r>
        <w:rPr>
          <w:snapToGrid w:val="0"/>
        </w:rPr>
        <w:t>.</w:t>
      </w:r>
      <w:r>
        <w:rPr>
          <w:snapToGrid w:val="0"/>
        </w:rPr>
        <w:tab/>
        <w:t>Regulations</w:t>
      </w:r>
      <w:bookmarkEnd w:id="241"/>
      <w:bookmarkEnd w:id="242"/>
      <w:bookmarkEnd w:id="243"/>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44" w:name="_Toc375057750"/>
      <w:bookmarkStart w:id="245" w:name="_Toc415662651"/>
      <w:bookmarkStart w:id="246" w:name="_Toc415662719"/>
      <w:bookmarkStart w:id="247" w:name="_Toc415662779"/>
      <w:bookmarkStart w:id="248" w:name="_Toc417652820"/>
      <w:r>
        <w:t>Notes</w:t>
      </w:r>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w:t>
      </w:r>
      <w:del w:id="249" w:author="svcMRProcess" w:date="2015-11-02T20:49:00Z">
        <w:r>
          <w:rPr>
            <w:snapToGrid w:val="0"/>
          </w:rPr>
          <w:delText xml:space="preserve">reprint </w:delText>
        </w:r>
      </w:del>
      <w:r>
        <w:rPr>
          <w:snapToGrid w:val="0"/>
        </w:rPr>
        <w:t>is a compilation</w:t>
      </w:r>
      <w:del w:id="250" w:author="svcMRProcess" w:date="2015-11-02T20:49:00Z">
        <w:r>
          <w:rPr>
            <w:snapToGrid w:val="0"/>
          </w:rPr>
          <w:delText xml:space="preserve"> as at 7 September 2012</w:delText>
        </w:r>
      </w:del>
      <w:r>
        <w:rPr>
          <w:snapToGrid w:val="0"/>
        </w:rPr>
        <w:t xml:space="preserve">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251" w:name="_Toc375057751"/>
      <w:bookmarkStart w:id="252" w:name="_Toc417652821"/>
      <w:bookmarkStart w:id="253" w:name="_Toc415662780"/>
      <w:r>
        <w:t>Compilation table</w:t>
      </w:r>
      <w:bookmarkEnd w:id="251"/>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Act 1978</w:t>
            </w:r>
          </w:p>
        </w:tc>
        <w:tc>
          <w:tcPr>
            <w:tcW w:w="1134" w:type="dxa"/>
            <w:gridSpan w:val="2"/>
          </w:tcPr>
          <w:p>
            <w:pPr>
              <w:pStyle w:val="nTable"/>
              <w:spacing w:before="60" w:after="60"/>
            </w:pPr>
            <w:r>
              <w:t>117 of 1978</w:t>
            </w:r>
          </w:p>
        </w:tc>
        <w:tc>
          <w:tcPr>
            <w:tcW w:w="1134" w:type="dxa"/>
            <w:gridSpan w:val="2"/>
          </w:tcPr>
          <w:p>
            <w:pPr>
              <w:pStyle w:val="nTable"/>
              <w:spacing w:before="60" w:after="60"/>
            </w:pPr>
            <w:r>
              <w:t>12 Dec 1978</w:t>
            </w:r>
          </w:p>
        </w:tc>
        <w:tc>
          <w:tcPr>
            <w:tcW w:w="2551" w:type="dxa"/>
            <w:gridSpan w:val="2"/>
          </w:tcPr>
          <w:p>
            <w:pPr>
              <w:pStyle w:val="nTable"/>
              <w:spacing w:before="60" w:after="60"/>
              <w:rPr>
                <w:vertAlign w:val="superscript"/>
              </w:rPr>
            </w:pPr>
            <w:r>
              <w:t xml:space="preserve">Act other than s. 11: 5 Oct 1979 (see s. 2 and </w:t>
            </w:r>
            <w:r>
              <w:rPr>
                <w:i/>
              </w:rPr>
              <w:t>Gazette</w:t>
            </w:r>
            <w:r>
              <w:t xml:space="preserve"> 5 Oct 1979 p. 3079)</w:t>
            </w:r>
          </w:p>
        </w:tc>
      </w:tr>
      <w:tr>
        <w:trPr>
          <w:gridBefore w:val="1"/>
          <w:wBefore w:w="21" w:type="dxa"/>
          <w:cantSplit/>
        </w:trPr>
        <w:tc>
          <w:tcPr>
            <w:tcW w:w="2268" w:type="dxa"/>
            <w:gridSpan w:val="2"/>
          </w:tcPr>
          <w:p>
            <w:pPr>
              <w:pStyle w:val="nTable"/>
              <w:spacing w:before="60" w:after="60"/>
              <w:ind w:right="113"/>
              <w:rPr>
                <w:i/>
              </w:rPr>
            </w:pPr>
            <w:r>
              <w:rPr>
                <w:i/>
              </w:rPr>
              <w:t xml:space="preserve">Acts Amendment (Traffic Board) Act 1981 </w:t>
            </w:r>
            <w:r>
              <w:t>Pt. VII</w:t>
            </w:r>
          </w:p>
        </w:tc>
        <w:tc>
          <w:tcPr>
            <w:tcW w:w="1134" w:type="dxa"/>
            <w:gridSpan w:val="2"/>
          </w:tcPr>
          <w:p>
            <w:pPr>
              <w:pStyle w:val="nTable"/>
              <w:spacing w:before="60" w:after="60"/>
            </w:pPr>
            <w:r>
              <w:t>106 of 1981</w:t>
            </w:r>
          </w:p>
        </w:tc>
        <w:tc>
          <w:tcPr>
            <w:tcW w:w="1134" w:type="dxa"/>
            <w:gridSpan w:val="2"/>
          </w:tcPr>
          <w:p>
            <w:pPr>
              <w:pStyle w:val="nTable"/>
              <w:spacing w:before="60" w:after="60"/>
            </w:pPr>
            <w:r>
              <w:t>4 Dec 1981</w:t>
            </w:r>
          </w:p>
        </w:tc>
        <w:tc>
          <w:tcPr>
            <w:tcW w:w="2551" w:type="dxa"/>
            <w:gridSpan w:val="2"/>
          </w:tcPr>
          <w:p>
            <w:pPr>
              <w:pStyle w:val="nTable"/>
              <w:spacing w:before="60" w:after="60"/>
            </w:pPr>
            <w:r>
              <w:t xml:space="preserve">2 Feb 1982 (see s. 2 and </w:t>
            </w:r>
            <w:r>
              <w:rPr>
                <w:i/>
              </w:rPr>
              <w:t>Gazette</w:t>
            </w:r>
            <w:r>
              <w:t xml:space="preserve"> 2 Feb 1982 p. 393)</w:t>
            </w:r>
          </w:p>
        </w:tc>
      </w:tr>
      <w:tr>
        <w:trPr>
          <w:gridBefore w:val="1"/>
          <w:wBefore w:w="21" w:type="dxa"/>
          <w:cantSplit/>
        </w:trPr>
        <w:tc>
          <w:tcPr>
            <w:tcW w:w="2268" w:type="dxa"/>
            <w:gridSpan w:val="2"/>
          </w:tcPr>
          <w:p>
            <w:pPr>
              <w:pStyle w:val="nTable"/>
              <w:spacing w:before="60" w:after="60"/>
              <w:ind w:right="113"/>
              <w:rPr>
                <w:i/>
              </w:rPr>
            </w:pPr>
            <w:r>
              <w:rPr>
                <w:i/>
              </w:rPr>
              <w:t xml:space="preserve">Acts Amendment and Repeal (Credit) Act 1984 </w:t>
            </w:r>
            <w:r>
              <w:t>Pt. III</w:t>
            </w:r>
          </w:p>
        </w:tc>
        <w:tc>
          <w:tcPr>
            <w:tcW w:w="1134" w:type="dxa"/>
            <w:gridSpan w:val="2"/>
          </w:tcPr>
          <w:p>
            <w:pPr>
              <w:pStyle w:val="nTable"/>
              <w:spacing w:before="60" w:after="60"/>
            </w:pPr>
            <w:r>
              <w:t>102 of 1984</w:t>
            </w:r>
          </w:p>
        </w:tc>
        <w:tc>
          <w:tcPr>
            <w:tcW w:w="1134" w:type="dxa"/>
            <w:gridSpan w:val="2"/>
          </w:tcPr>
          <w:p>
            <w:pPr>
              <w:pStyle w:val="nTable"/>
              <w:spacing w:before="60" w:after="60"/>
            </w:pPr>
            <w:r>
              <w:t>19 Dec 1984</w:t>
            </w:r>
          </w:p>
        </w:tc>
        <w:tc>
          <w:tcPr>
            <w:tcW w:w="2551" w:type="dxa"/>
            <w:gridSpan w:val="2"/>
          </w:tcPr>
          <w:p>
            <w:pPr>
              <w:pStyle w:val="nTable"/>
              <w:spacing w:before="60" w:after="60"/>
            </w:pPr>
            <w:r>
              <w:t xml:space="preserve">31 Mar 1985 (see s. 2 and </w:t>
            </w:r>
            <w:r>
              <w:rPr>
                <w:i/>
              </w:rPr>
              <w:t>Gazette</w:t>
            </w:r>
            <w:r>
              <w:t xml:space="preserve"> 8 Mar 1985 p. 867)</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Amendment Act 1985</w:t>
            </w:r>
          </w:p>
        </w:tc>
        <w:tc>
          <w:tcPr>
            <w:tcW w:w="1134" w:type="dxa"/>
            <w:gridSpan w:val="2"/>
          </w:tcPr>
          <w:p>
            <w:pPr>
              <w:pStyle w:val="nTable"/>
              <w:spacing w:before="60" w:after="60"/>
            </w:pPr>
            <w:r>
              <w:t>12 of 1985</w:t>
            </w:r>
          </w:p>
        </w:tc>
        <w:tc>
          <w:tcPr>
            <w:tcW w:w="1134" w:type="dxa"/>
            <w:gridSpan w:val="2"/>
          </w:tcPr>
          <w:p>
            <w:pPr>
              <w:pStyle w:val="nTable"/>
              <w:spacing w:before="60" w:after="60"/>
            </w:pPr>
            <w:r>
              <w:t>12 Apr 1985</w:t>
            </w:r>
          </w:p>
        </w:tc>
        <w:tc>
          <w:tcPr>
            <w:tcW w:w="2551" w:type="dxa"/>
            <w:gridSpan w:val="2"/>
          </w:tcPr>
          <w:p>
            <w:pPr>
              <w:pStyle w:val="nTable"/>
              <w:spacing w:before="60" w:after="60"/>
            </w:pPr>
            <w:r>
              <w:t>s. 1 and 2: 12 Apr 1985;</w:t>
            </w:r>
            <w:r>
              <w:br/>
              <w:t xml:space="preserve">Act other than s. 1 and 2: 1 Dec 1985 (see s. 2 and </w:t>
            </w:r>
            <w:r>
              <w:rPr>
                <w:i/>
              </w:rPr>
              <w:t>Gazette</w:t>
            </w:r>
            <w:r>
              <w:t xml:space="preserve"> 1 Nov 1985 p. 4189)</w:t>
            </w:r>
          </w:p>
        </w:tc>
      </w:tr>
      <w:tr>
        <w:trPr>
          <w:gridBefore w:val="1"/>
          <w:wBefore w:w="21" w:type="dxa"/>
          <w:cantSplit/>
        </w:trPr>
        <w:tc>
          <w:tcPr>
            <w:tcW w:w="2268" w:type="dxa"/>
            <w:gridSpan w:val="2"/>
          </w:tcPr>
          <w:p>
            <w:pPr>
              <w:pStyle w:val="nTable"/>
              <w:spacing w:before="60" w:after="60"/>
              <w:ind w:right="113"/>
              <w:rPr>
                <w:i/>
              </w:rPr>
            </w:pPr>
            <w:r>
              <w:rPr>
                <w:i/>
              </w:rPr>
              <w:t>Control of Vehicles (Off</w:t>
            </w:r>
            <w:r>
              <w:rPr>
                <w:i/>
              </w:rPr>
              <w:noBreakHyphen/>
              <w:t>road Areas) Amendment Act 1986</w:t>
            </w:r>
          </w:p>
        </w:tc>
        <w:tc>
          <w:tcPr>
            <w:tcW w:w="1134" w:type="dxa"/>
            <w:gridSpan w:val="2"/>
          </w:tcPr>
          <w:p>
            <w:pPr>
              <w:pStyle w:val="nTable"/>
              <w:spacing w:before="60" w:after="60"/>
            </w:pPr>
            <w:r>
              <w:t>56 of 1986</w:t>
            </w:r>
          </w:p>
        </w:tc>
        <w:tc>
          <w:tcPr>
            <w:tcW w:w="1134" w:type="dxa"/>
            <w:gridSpan w:val="2"/>
          </w:tcPr>
          <w:p>
            <w:pPr>
              <w:pStyle w:val="nTable"/>
              <w:spacing w:before="60" w:after="60"/>
            </w:pPr>
            <w:r>
              <w:t>26 Nov 1986</w:t>
            </w:r>
          </w:p>
        </w:tc>
        <w:tc>
          <w:tcPr>
            <w:tcW w:w="2551" w:type="dxa"/>
            <w:gridSpan w:val="2"/>
          </w:tcPr>
          <w:p>
            <w:pPr>
              <w:pStyle w:val="nTable"/>
              <w:spacing w:before="60" w:after="60"/>
            </w:pPr>
            <w:r>
              <w:t>s. 1 and 2: 26 Nov 1986;</w:t>
            </w:r>
            <w:r>
              <w:br/>
              <w:t xml:space="preserve">Act other than s. 1 and 2: 15 May 1987 (see s. 2 and </w:t>
            </w:r>
            <w:r>
              <w:rPr>
                <w:i/>
              </w:rPr>
              <w:t>Gazette</w:t>
            </w:r>
            <w:r>
              <w:t xml:space="preserve"> 15 May 1987 p. 2119)</w:t>
            </w:r>
          </w:p>
        </w:tc>
      </w:tr>
      <w:tr>
        <w:trPr>
          <w:gridBefore w:val="1"/>
          <w:wBefore w:w="21" w:type="dxa"/>
          <w:cantSplit/>
        </w:trPr>
        <w:tc>
          <w:tcPr>
            <w:tcW w:w="2268" w:type="dxa"/>
            <w:gridSpan w:val="2"/>
          </w:tcPr>
          <w:p>
            <w:pPr>
              <w:pStyle w:val="nTable"/>
              <w:spacing w:before="60" w:after="60"/>
              <w:ind w:right="113"/>
            </w:pPr>
            <w:r>
              <w:rPr>
                <w:i/>
              </w:rPr>
              <w:t>Guardianship and Administration Act 1990</w:t>
            </w:r>
            <w:r>
              <w:t xml:space="preserve"> s. 123</w:t>
            </w:r>
          </w:p>
        </w:tc>
        <w:tc>
          <w:tcPr>
            <w:tcW w:w="1134" w:type="dxa"/>
            <w:gridSpan w:val="2"/>
          </w:tcPr>
          <w:p>
            <w:pPr>
              <w:pStyle w:val="nTable"/>
              <w:spacing w:before="60" w:after="60"/>
            </w:pPr>
            <w:r>
              <w:t>24 of 1990</w:t>
            </w:r>
          </w:p>
        </w:tc>
        <w:tc>
          <w:tcPr>
            <w:tcW w:w="1134" w:type="dxa"/>
            <w:gridSpan w:val="2"/>
          </w:tcPr>
          <w:p>
            <w:pPr>
              <w:pStyle w:val="nTable"/>
              <w:spacing w:before="60" w:after="60"/>
            </w:pPr>
            <w:r>
              <w:t>7 Sep 1990</w:t>
            </w:r>
          </w:p>
        </w:tc>
        <w:tc>
          <w:tcPr>
            <w:tcW w:w="2551" w:type="dxa"/>
            <w:gridSpan w:val="2"/>
          </w:tcPr>
          <w:p>
            <w:pPr>
              <w:pStyle w:val="nTable"/>
              <w:spacing w:before="60" w:after="60"/>
            </w:pPr>
            <w:r>
              <w:t xml:space="preserve">20 Oct 1992 (see s. 2 and </w:t>
            </w:r>
            <w:r>
              <w:rPr>
                <w:i/>
              </w:rPr>
              <w:t>Gazette</w:t>
            </w:r>
            <w:r>
              <w:t xml:space="preserve"> 2 Oct 1992 p. 4811)</w:t>
            </w:r>
          </w:p>
        </w:tc>
      </w:tr>
      <w:tr>
        <w:trPr>
          <w:gridBefore w:val="1"/>
          <w:wBefore w:w="21" w:type="dxa"/>
          <w:cantSplit/>
        </w:trPr>
        <w:tc>
          <w:tcPr>
            <w:tcW w:w="2268" w:type="dxa"/>
            <w:gridSpan w:val="2"/>
          </w:tcPr>
          <w:p>
            <w:pPr>
              <w:pStyle w:val="nTable"/>
              <w:spacing w:before="60" w:after="60"/>
              <w:ind w:right="113"/>
            </w:pPr>
            <w:r>
              <w:rPr>
                <w:i/>
              </w:rPr>
              <w:t>Acts Amendment (Public Sector Management) Act 1994</w:t>
            </w:r>
            <w:r>
              <w:t xml:space="preserve"> s. 3(1)</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1" w:type="dxa"/>
            <w:gridSpan w:val="2"/>
          </w:tcPr>
          <w:p>
            <w:pPr>
              <w:pStyle w:val="nTable"/>
              <w:spacing w:before="60" w:after="6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before="60" w:after="60"/>
              <w:ind w:right="113"/>
            </w:pPr>
            <w:r>
              <w:rPr>
                <w:i/>
              </w:rPr>
              <w:t>Fish Resources Management Act 1994</w:t>
            </w:r>
            <w:r>
              <w:t xml:space="preserve"> s. 264</w:t>
            </w:r>
          </w:p>
        </w:tc>
        <w:tc>
          <w:tcPr>
            <w:tcW w:w="1134" w:type="dxa"/>
            <w:gridSpan w:val="2"/>
          </w:tcPr>
          <w:p>
            <w:pPr>
              <w:pStyle w:val="nTable"/>
              <w:spacing w:before="60" w:after="60"/>
            </w:pPr>
            <w:r>
              <w:t>53 of 1994</w:t>
            </w:r>
          </w:p>
        </w:tc>
        <w:tc>
          <w:tcPr>
            <w:tcW w:w="1134" w:type="dxa"/>
            <w:gridSpan w:val="2"/>
          </w:tcPr>
          <w:p>
            <w:pPr>
              <w:pStyle w:val="nTable"/>
              <w:spacing w:before="60" w:after="60"/>
            </w:pPr>
            <w:r>
              <w:t>2 Nov 1994</w:t>
            </w:r>
          </w:p>
        </w:tc>
        <w:tc>
          <w:tcPr>
            <w:tcW w:w="2551" w:type="dxa"/>
            <w:gridSpan w:val="2"/>
          </w:tcPr>
          <w:p>
            <w:pPr>
              <w:pStyle w:val="nTable"/>
              <w:spacing w:before="60" w:after="60"/>
            </w:pPr>
            <w:r>
              <w:t xml:space="preserve">1 Oct 1995 (see s. 2 and </w:t>
            </w:r>
            <w:r>
              <w:rPr>
                <w:i/>
              </w:rPr>
              <w:t>Gazette</w:t>
            </w:r>
            <w:r>
              <w:t xml:space="preserve"> 29 Sep 1995 p. 4649)</w:t>
            </w:r>
          </w:p>
        </w:tc>
      </w:tr>
      <w:tr>
        <w:trPr>
          <w:gridBefore w:val="1"/>
          <w:wBefore w:w="21" w:type="dxa"/>
          <w:cantSplit/>
        </w:trPr>
        <w:tc>
          <w:tcPr>
            <w:tcW w:w="2268" w:type="dxa"/>
            <w:gridSpan w:val="2"/>
          </w:tcPr>
          <w:p>
            <w:pPr>
              <w:pStyle w:val="nTable"/>
              <w:spacing w:before="60" w:after="60"/>
              <w:ind w:right="113"/>
            </w:pPr>
            <w:r>
              <w:rPr>
                <w:i/>
              </w:rPr>
              <w:t>Planning Legislation Amendment Act (No. 2) 1994</w:t>
            </w:r>
            <w:r>
              <w:t xml:space="preserve"> s. 46(6)</w:t>
            </w:r>
          </w:p>
        </w:tc>
        <w:tc>
          <w:tcPr>
            <w:tcW w:w="1134" w:type="dxa"/>
            <w:gridSpan w:val="2"/>
          </w:tcPr>
          <w:p>
            <w:pPr>
              <w:pStyle w:val="nTable"/>
              <w:spacing w:before="60" w:after="60"/>
            </w:pPr>
            <w:r>
              <w:t>84 of 1994</w:t>
            </w:r>
          </w:p>
        </w:tc>
        <w:tc>
          <w:tcPr>
            <w:tcW w:w="1134" w:type="dxa"/>
            <w:gridSpan w:val="2"/>
          </w:tcPr>
          <w:p>
            <w:pPr>
              <w:pStyle w:val="nTable"/>
              <w:spacing w:before="60" w:after="60"/>
            </w:pPr>
            <w:r>
              <w:t>13 Jan 1995</w:t>
            </w:r>
          </w:p>
        </w:tc>
        <w:tc>
          <w:tcPr>
            <w:tcW w:w="2551" w:type="dxa"/>
            <w:gridSpan w:val="2"/>
          </w:tcPr>
          <w:p>
            <w:pPr>
              <w:pStyle w:val="nTable"/>
              <w:spacing w:before="60" w:after="60"/>
            </w:pPr>
            <w:r>
              <w:t xml:space="preserve">1 Mar 1995 (see s. 2 and </w:t>
            </w:r>
            <w:r>
              <w:rPr>
                <w:i/>
              </w:rPr>
              <w:t>Gazette</w:t>
            </w:r>
            <w:r>
              <w:t xml:space="preserve"> 21 Feb 1995 p. 567)</w:t>
            </w:r>
          </w:p>
        </w:tc>
      </w:tr>
      <w:tr>
        <w:trPr>
          <w:gridBefore w:val="1"/>
          <w:wBefore w:w="21" w:type="dxa"/>
          <w:cantSplit/>
        </w:trPr>
        <w:tc>
          <w:tcPr>
            <w:tcW w:w="2268" w:type="dxa"/>
            <w:gridSpan w:val="2"/>
          </w:tcPr>
          <w:p>
            <w:pPr>
              <w:pStyle w:val="nTable"/>
              <w:keepNext/>
              <w:spacing w:before="60" w:after="60"/>
              <w:ind w:right="113"/>
            </w:pPr>
            <w:r>
              <w:rPr>
                <w:i/>
              </w:rPr>
              <w:t>Aboriginal Heritage Amendment Act 1995</w:t>
            </w:r>
            <w:r>
              <w:t xml:space="preserve"> s. 53</w:t>
            </w:r>
          </w:p>
        </w:tc>
        <w:tc>
          <w:tcPr>
            <w:tcW w:w="1134" w:type="dxa"/>
            <w:gridSpan w:val="2"/>
          </w:tcPr>
          <w:p>
            <w:pPr>
              <w:pStyle w:val="nTable"/>
              <w:keepNext/>
              <w:spacing w:before="60" w:after="60"/>
            </w:pPr>
            <w:r>
              <w:t>24 of 1995</w:t>
            </w:r>
          </w:p>
        </w:tc>
        <w:tc>
          <w:tcPr>
            <w:tcW w:w="1134" w:type="dxa"/>
            <w:gridSpan w:val="2"/>
          </w:tcPr>
          <w:p>
            <w:pPr>
              <w:pStyle w:val="nTable"/>
              <w:keepNext/>
              <w:spacing w:before="60" w:after="60"/>
            </w:pPr>
            <w:r>
              <w:t>30 Jun 1995</w:t>
            </w:r>
          </w:p>
        </w:tc>
        <w:tc>
          <w:tcPr>
            <w:tcW w:w="2551" w:type="dxa"/>
            <w:gridSpan w:val="2"/>
          </w:tcPr>
          <w:p>
            <w:pPr>
              <w:pStyle w:val="nTable"/>
              <w:keepNext/>
              <w:spacing w:before="60" w:after="60"/>
            </w:pPr>
            <w:r>
              <w:t>1 Jul 1995 (see s. 2 and </w:t>
            </w:r>
            <w:r>
              <w:rPr>
                <w:i/>
              </w:rPr>
              <w:t>Gazette</w:t>
            </w:r>
            <w:r>
              <w:t xml:space="preserve"> 30 Jun 1995 p. 2781)</w:t>
            </w:r>
          </w:p>
        </w:tc>
      </w:tr>
      <w:tr>
        <w:trPr>
          <w:gridBefore w:val="1"/>
          <w:wBefore w:w="21" w:type="dxa"/>
          <w:cantSplit/>
        </w:trPr>
        <w:tc>
          <w:tcPr>
            <w:tcW w:w="2268" w:type="dxa"/>
            <w:gridSpan w:val="2"/>
          </w:tcPr>
          <w:p>
            <w:pPr>
              <w:pStyle w:val="nTable"/>
              <w:spacing w:before="60" w:after="60"/>
              <w:ind w:right="113"/>
            </w:pPr>
            <w:r>
              <w:rPr>
                <w:i/>
              </w:rPr>
              <w:t>Sentencing (Consequential Provisions) Act 1995</w:t>
            </w:r>
            <w:r>
              <w:t xml:space="preserve"> Pt. 14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before="60" w:after="60"/>
              <w:ind w:right="113"/>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1" w:type="dxa"/>
            <w:gridSpan w:val="2"/>
          </w:tcPr>
          <w:p>
            <w:pPr>
              <w:pStyle w:val="nTable"/>
              <w:spacing w:before="60" w:after="60"/>
            </w:pPr>
            <w:r>
              <w:t>1 Jul 1996 (see s. 2)</w:t>
            </w:r>
          </w:p>
        </w:tc>
      </w:tr>
      <w:tr>
        <w:trPr>
          <w:gridBefore w:val="1"/>
          <w:wBefore w:w="21" w:type="dxa"/>
          <w:cantSplit/>
        </w:trPr>
        <w:tc>
          <w:tcPr>
            <w:tcW w:w="2268" w:type="dxa"/>
            <w:gridSpan w:val="2"/>
          </w:tcPr>
          <w:p>
            <w:pPr>
              <w:pStyle w:val="nTable"/>
              <w:spacing w:before="60" w:after="6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before="60" w:after="60"/>
            </w:pPr>
            <w:r>
              <w:t>30 of 1996</w:t>
            </w:r>
          </w:p>
        </w:tc>
        <w:tc>
          <w:tcPr>
            <w:tcW w:w="1134" w:type="dxa"/>
            <w:gridSpan w:val="2"/>
          </w:tcPr>
          <w:p>
            <w:pPr>
              <w:pStyle w:val="nTable"/>
              <w:spacing w:before="60" w:after="60"/>
            </w:pPr>
            <w:r>
              <w:t>10 Sep 1996</w:t>
            </w:r>
          </w:p>
        </w:tc>
        <w:tc>
          <w:tcPr>
            <w:tcW w:w="2551" w:type="dxa"/>
            <w:gridSpan w:val="2"/>
          </w:tcPr>
          <w:p>
            <w:pPr>
              <w:pStyle w:val="nTable"/>
              <w:spacing w:before="60" w:after="60"/>
            </w:pPr>
            <w:r>
              <w:t>1 Nov 1996 (see s. 2)</w:t>
            </w:r>
          </w:p>
        </w:tc>
      </w:tr>
      <w:tr>
        <w:trPr>
          <w:gridBefore w:val="1"/>
          <w:wBefore w:w="21"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Before w:val="1"/>
          <w:wBefore w:w="21" w:type="dxa"/>
          <w:cantSplit/>
        </w:trPr>
        <w:tc>
          <w:tcPr>
            <w:tcW w:w="2268" w:type="dxa"/>
            <w:gridSpan w:val="2"/>
          </w:tcPr>
          <w:p>
            <w:pPr>
              <w:pStyle w:val="nTable"/>
              <w:spacing w:before="60" w:after="60"/>
              <w:ind w:right="113"/>
            </w:pPr>
            <w:r>
              <w:rPr>
                <w:i/>
              </w:rPr>
              <w:t>Road Traffic Amendment Act 1996</w:t>
            </w:r>
            <w:r>
              <w:t xml:space="preserve"> Pt. 3 Div. 2</w:t>
            </w:r>
          </w:p>
        </w:tc>
        <w:tc>
          <w:tcPr>
            <w:tcW w:w="1134" w:type="dxa"/>
            <w:gridSpan w:val="2"/>
          </w:tcPr>
          <w:p>
            <w:pPr>
              <w:pStyle w:val="nTable"/>
              <w:spacing w:before="60" w:after="60"/>
            </w:pPr>
            <w:r>
              <w:t>76 of 1996</w:t>
            </w:r>
          </w:p>
        </w:tc>
        <w:tc>
          <w:tcPr>
            <w:tcW w:w="1134" w:type="dxa"/>
            <w:gridSpan w:val="2"/>
          </w:tcPr>
          <w:p>
            <w:pPr>
              <w:pStyle w:val="nTable"/>
              <w:spacing w:before="60" w:after="60"/>
            </w:pPr>
            <w:r>
              <w:t>14 Nov 1996</w:t>
            </w:r>
          </w:p>
        </w:tc>
        <w:tc>
          <w:tcPr>
            <w:tcW w:w="2551" w:type="dxa"/>
            <w:gridSpan w:val="2"/>
          </w:tcPr>
          <w:p>
            <w:pPr>
              <w:pStyle w:val="nTable"/>
              <w:spacing w:before="60" w:after="60"/>
            </w:pPr>
            <w:r>
              <w:t xml:space="preserve">1 Feb 1997 (see s. 2 and </w:t>
            </w:r>
            <w:r>
              <w:rPr>
                <w:i/>
              </w:rPr>
              <w:t>Gazette</w:t>
            </w:r>
            <w:r>
              <w:t xml:space="preserve"> 31 Jan 1997 p. 613)</w:t>
            </w:r>
          </w:p>
        </w:tc>
      </w:tr>
      <w:tr>
        <w:trPr>
          <w:gridBefore w:val="1"/>
          <w:wBefore w:w="21" w:type="dxa"/>
          <w:cantSplit/>
        </w:trPr>
        <w:tc>
          <w:tcPr>
            <w:tcW w:w="2268" w:type="dxa"/>
            <w:gridSpan w:val="2"/>
          </w:tcPr>
          <w:p>
            <w:pPr>
              <w:pStyle w:val="nTable"/>
              <w:spacing w:before="60" w:after="60"/>
              <w:ind w:right="113"/>
            </w:pPr>
            <w:r>
              <w:rPr>
                <w:i/>
              </w:rPr>
              <w:t>Acts Amendment (Land Administration) Act 1997</w:t>
            </w:r>
            <w:r>
              <w:t xml:space="preserve"> Pt. 15</w:t>
            </w:r>
          </w:p>
        </w:tc>
        <w:tc>
          <w:tcPr>
            <w:tcW w:w="1134" w:type="dxa"/>
            <w:gridSpan w:val="2"/>
          </w:tcPr>
          <w:p>
            <w:pPr>
              <w:pStyle w:val="nTable"/>
              <w:spacing w:before="60" w:after="60"/>
            </w:pPr>
            <w:r>
              <w:t>31 of 1997</w:t>
            </w:r>
          </w:p>
        </w:tc>
        <w:tc>
          <w:tcPr>
            <w:tcW w:w="1134" w:type="dxa"/>
            <w:gridSpan w:val="2"/>
          </w:tcPr>
          <w:p>
            <w:pPr>
              <w:pStyle w:val="nTable"/>
              <w:spacing w:before="60" w:after="60"/>
            </w:pPr>
            <w:r>
              <w:t>3 Oct 1997</w:t>
            </w:r>
          </w:p>
        </w:tc>
        <w:tc>
          <w:tcPr>
            <w:tcW w:w="2551" w:type="dxa"/>
            <w:gridSpan w:val="2"/>
          </w:tcPr>
          <w:p>
            <w:pPr>
              <w:pStyle w:val="nTable"/>
              <w:spacing w:before="60" w:after="60"/>
            </w:pPr>
            <w:r>
              <w:t xml:space="preserve">30 Mar 1998 (see s. 2 and </w:t>
            </w:r>
            <w:r>
              <w:rPr>
                <w:i/>
              </w:rPr>
              <w:t>Gazette</w:t>
            </w:r>
            <w:r>
              <w:t xml:space="preserve"> 27 Mar 1998 p. 1765)</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rPr>
          <w:gridBefore w:val="1"/>
          <w:wBefore w:w="21" w:type="dxa"/>
          <w:cantSplit/>
        </w:trPr>
        <w:tc>
          <w:tcPr>
            <w:tcW w:w="2268" w:type="dxa"/>
            <w:gridSpan w:val="2"/>
          </w:tcPr>
          <w:p>
            <w:pPr>
              <w:pStyle w:val="nTable"/>
              <w:spacing w:before="60" w:after="60"/>
              <w:ind w:right="113"/>
              <w:rPr>
                <w:i/>
              </w:rPr>
            </w:pPr>
            <w:r>
              <w:rPr>
                <w:i/>
              </w:rPr>
              <w:t>Statutes (Repeals and Minor Amendments) Act 2000</w:t>
            </w:r>
            <w:r>
              <w:t xml:space="preserve"> s. 48</w:t>
            </w:r>
          </w:p>
        </w:tc>
        <w:tc>
          <w:tcPr>
            <w:tcW w:w="1134" w:type="dxa"/>
            <w:gridSpan w:val="2"/>
          </w:tcPr>
          <w:p>
            <w:pPr>
              <w:pStyle w:val="nTable"/>
              <w:spacing w:before="60" w:after="60"/>
            </w:pPr>
            <w:r>
              <w:t>24 of 2000</w:t>
            </w:r>
          </w:p>
        </w:tc>
        <w:tc>
          <w:tcPr>
            <w:tcW w:w="1134" w:type="dxa"/>
            <w:gridSpan w:val="2"/>
          </w:tcPr>
          <w:p>
            <w:pPr>
              <w:pStyle w:val="nTable"/>
              <w:spacing w:before="60" w:after="60"/>
            </w:pPr>
            <w:r>
              <w:t>4 Jul 2000</w:t>
            </w:r>
          </w:p>
        </w:tc>
        <w:tc>
          <w:tcPr>
            <w:tcW w:w="2551" w:type="dxa"/>
            <w:gridSpan w:val="2"/>
          </w:tcPr>
          <w:p>
            <w:pPr>
              <w:pStyle w:val="nTable"/>
              <w:spacing w:before="60" w:after="60"/>
            </w:pPr>
            <w:r>
              <w:t>4 Jul 2000 (see s. 2)</w:t>
            </w:r>
          </w:p>
        </w:tc>
      </w:tr>
      <w:tr>
        <w:trPr>
          <w:gridBefore w:val="1"/>
          <w:wBefore w:w="21" w:type="dxa"/>
          <w:cantSplit/>
        </w:trPr>
        <w:tc>
          <w:tcPr>
            <w:tcW w:w="2268" w:type="dxa"/>
            <w:gridSpan w:val="2"/>
          </w:tcPr>
          <w:p>
            <w:pPr>
              <w:pStyle w:val="nTable"/>
              <w:spacing w:before="60" w:after="60"/>
              <w:ind w:right="113"/>
              <w:rPr>
                <w:i/>
              </w:rPr>
            </w:pPr>
            <w:r>
              <w:rPr>
                <w:i/>
                <w:snapToGrid w:val="0"/>
              </w:rPr>
              <w:t>Road Traffic Amendment Act 2000</w:t>
            </w:r>
            <w:r>
              <w:rPr>
                <w:snapToGrid w:val="0"/>
              </w:rPr>
              <w:t xml:space="preserve"> Pt. 3 Div. 1</w:t>
            </w:r>
          </w:p>
        </w:tc>
        <w:tc>
          <w:tcPr>
            <w:tcW w:w="1134" w:type="dxa"/>
            <w:gridSpan w:val="2"/>
          </w:tcPr>
          <w:p>
            <w:pPr>
              <w:pStyle w:val="nTable"/>
              <w:spacing w:before="60" w:after="60"/>
            </w:pPr>
            <w:r>
              <w:t>39 of 2000</w:t>
            </w:r>
          </w:p>
        </w:tc>
        <w:tc>
          <w:tcPr>
            <w:tcW w:w="1134" w:type="dxa"/>
            <w:gridSpan w:val="2"/>
          </w:tcPr>
          <w:p>
            <w:pPr>
              <w:pStyle w:val="nTable"/>
              <w:spacing w:before="60" w:after="60"/>
            </w:pPr>
            <w:r>
              <w:t>10 Oct 2000</w:t>
            </w:r>
          </w:p>
        </w:tc>
        <w:tc>
          <w:tcPr>
            <w:tcW w:w="2551" w:type="dxa"/>
            <w:gridSpan w:val="2"/>
          </w:tcPr>
          <w:p>
            <w:pPr>
              <w:pStyle w:val="nTable"/>
              <w:spacing w:before="60" w:after="60"/>
            </w:pPr>
            <w:r>
              <w:t xml:space="preserve">1 Jan 2006 (see s. 2 and </w:t>
            </w:r>
            <w:r>
              <w:rPr>
                <w:i/>
              </w:rPr>
              <w:t xml:space="preserve">Gazette </w:t>
            </w:r>
            <w:r>
              <w:t>23 Dec 2005 p. 6244</w:t>
            </w:r>
            <w:r>
              <w:noBreakHyphen/>
              <w:t>5)</w:t>
            </w:r>
          </w:p>
        </w:tc>
      </w:tr>
      <w:tr>
        <w:trPr>
          <w:gridBefore w:val="1"/>
          <w:wBefore w:w="21" w:type="dxa"/>
        </w:trPr>
        <w:tc>
          <w:tcPr>
            <w:tcW w:w="2268" w:type="dxa"/>
            <w:gridSpan w:val="2"/>
          </w:tcPr>
          <w:p>
            <w:pPr>
              <w:pStyle w:val="nTable"/>
              <w:spacing w:before="60" w:after="60"/>
            </w:pPr>
            <w:r>
              <w:rPr>
                <w:i/>
              </w:rPr>
              <w:t>Road Traffic Amendment (Vehicle Licensing) Act 2001</w:t>
            </w:r>
            <w:r>
              <w:t xml:space="preserve"> Pt. 3 Div. 2</w:t>
            </w:r>
          </w:p>
        </w:tc>
        <w:tc>
          <w:tcPr>
            <w:tcW w:w="1134" w:type="dxa"/>
            <w:gridSpan w:val="2"/>
          </w:tcPr>
          <w:p>
            <w:pPr>
              <w:pStyle w:val="nTable"/>
              <w:spacing w:before="60" w:after="60"/>
            </w:pPr>
            <w:r>
              <w:t>28 of 2001</w:t>
            </w:r>
          </w:p>
        </w:tc>
        <w:tc>
          <w:tcPr>
            <w:tcW w:w="1134" w:type="dxa"/>
            <w:gridSpan w:val="2"/>
          </w:tcPr>
          <w:p>
            <w:pPr>
              <w:pStyle w:val="nTable"/>
              <w:spacing w:before="60" w:after="60"/>
            </w:pPr>
            <w:r>
              <w:t>21 Dec 2001</w:t>
            </w:r>
          </w:p>
        </w:tc>
        <w:tc>
          <w:tcPr>
            <w:tcW w:w="2551" w:type="dxa"/>
            <w:gridSpan w:val="2"/>
          </w:tcPr>
          <w:p>
            <w:pPr>
              <w:pStyle w:val="nTable"/>
              <w:spacing w:before="60" w:after="60"/>
            </w:pPr>
            <w:r>
              <w:t xml:space="preserve">4 Dec 2006 (see s. 2 and </w:t>
            </w:r>
            <w:r>
              <w:rPr>
                <w:i/>
              </w:rPr>
              <w:t>Gazette</w:t>
            </w:r>
            <w:r>
              <w:t xml:space="preserve"> 28 Nov 2006 p. 4889)</w:t>
            </w:r>
          </w:p>
        </w:tc>
      </w:tr>
      <w:tr>
        <w:trPr>
          <w:gridBefore w:val="1"/>
          <w:wBefore w:w="21" w:type="dxa"/>
          <w:cantSplit/>
        </w:trPr>
        <w:tc>
          <w:tcPr>
            <w:tcW w:w="2268" w:type="dxa"/>
            <w:gridSpan w:val="2"/>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3</w:t>
            </w:r>
          </w:p>
        </w:tc>
        <w:tc>
          <w:tcPr>
            <w:tcW w:w="1134" w:type="dxa"/>
            <w:gridSpan w:val="2"/>
          </w:tcPr>
          <w:p>
            <w:pPr>
              <w:pStyle w:val="nTable"/>
              <w:spacing w:before="60" w:after="60"/>
            </w:pPr>
            <w:r>
              <w:rPr>
                <w:snapToGrid w:val="0"/>
              </w:rPr>
              <w:t>7 of 2002</w:t>
            </w:r>
          </w:p>
        </w:tc>
        <w:tc>
          <w:tcPr>
            <w:tcW w:w="1134" w:type="dxa"/>
            <w:gridSpan w:val="2"/>
          </w:tcPr>
          <w:p>
            <w:pPr>
              <w:pStyle w:val="nTable"/>
              <w:spacing w:before="60" w:after="60"/>
            </w:pPr>
            <w:r>
              <w:t>19 Jun 2002</w:t>
            </w:r>
          </w:p>
        </w:tc>
        <w:tc>
          <w:tcPr>
            <w:tcW w:w="2551" w:type="dxa"/>
            <w:gridSpan w:val="2"/>
          </w:tcPr>
          <w:p>
            <w:pPr>
              <w:pStyle w:val="nTable"/>
              <w:spacing w:before="60" w:after="60"/>
            </w:pPr>
            <w:r>
              <w:t xml:space="preserve">1 Jul 2002 (see s. 2 and </w:t>
            </w:r>
            <w:r>
              <w:rPr>
                <w:i/>
              </w:rPr>
              <w:t>Gazette</w:t>
            </w:r>
            <w:r>
              <w:t xml:space="preserve"> 28 Jun 2002 p. 3037)</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rPr>
          <w:gridBefore w:val="1"/>
          <w:wBefore w:w="21" w:type="dxa"/>
          <w:cantSplit/>
        </w:trPr>
        <w:tc>
          <w:tcPr>
            <w:tcW w:w="2268" w:type="dxa"/>
            <w:gridSpan w:val="2"/>
          </w:tcPr>
          <w:p>
            <w:pPr>
              <w:pStyle w:val="nTable"/>
              <w:spacing w:before="60" w:after="60"/>
            </w:pPr>
            <w:r>
              <w:rPr>
                <w:i/>
              </w:rPr>
              <w:t>Environmental Protection Amendment Act 2003</w:t>
            </w:r>
            <w:r>
              <w:t xml:space="preserve"> s. 142</w:t>
            </w:r>
          </w:p>
        </w:tc>
        <w:tc>
          <w:tcPr>
            <w:tcW w:w="1134" w:type="dxa"/>
            <w:gridSpan w:val="2"/>
          </w:tcPr>
          <w:p>
            <w:pPr>
              <w:pStyle w:val="nTable"/>
              <w:spacing w:before="60" w:after="60"/>
            </w:pPr>
            <w:r>
              <w:t>54 of 2003</w:t>
            </w:r>
          </w:p>
        </w:tc>
        <w:tc>
          <w:tcPr>
            <w:tcW w:w="1134" w:type="dxa"/>
            <w:gridSpan w:val="2"/>
          </w:tcPr>
          <w:p>
            <w:pPr>
              <w:pStyle w:val="nTable"/>
              <w:spacing w:before="60" w:after="60"/>
            </w:pPr>
            <w:r>
              <w:t>20 Oct 2003</w:t>
            </w:r>
          </w:p>
        </w:tc>
        <w:tc>
          <w:tcPr>
            <w:tcW w:w="2551" w:type="dxa"/>
            <w:gridSpan w:val="2"/>
          </w:tcPr>
          <w:p>
            <w:pPr>
              <w:pStyle w:val="nTable"/>
              <w:spacing w:before="60" w:after="60"/>
            </w:pPr>
            <w:r>
              <w:t xml:space="preserve">19 Nov 2003 (see s. 2 and </w:t>
            </w:r>
            <w:r>
              <w:rPr>
                <w:i/>
              </w:rPr>
              <w:t>Gazette</w:t>
            </w:r>
            <w:r>
              <w:t xml:space="preserve"> 18 Nov 2003 p. 4723)</w:t>
            </w:r>
          </w:p>
        </w:tc>
      </w:tr>
      <w:tr>
        <w:trPr>
          <w:gridBefore w:val="1"/>
          <w:wBefore w:w="21" w:type="dxa"/>
          <w:cantSplit/>
        </w:trPr>
        <w:tc>
          <w:tcPr>
            <w:tcW w:w="2268" w:type="dxa"/>
            <w:gridSpan w:val="2"/>
          </w:tcPr>
          <w:p>
            <w:pPr>
              <w:pStyle w:val="nTable"/>
              <w:spacing w:before="60" w:after="60"/>
              <w:rPr>
                <w:i/>
              </w:rPr>
            </w:pPr>
            <w:r>
              <w:rPr>
                <w:i/>
              </w:rPr>
              <w:t xml:space="preserve">Local Government Amendment Act 2004 </w:t>
            </w:r>
            <w:r>
              <w:t>s. 13</w:t>
            </w:r>
          </w:p>
        </w:tc>
        <w:tc>
          <w:tcPr>
            <w:tcW w:w="1134" w:type="dxa"/>
            <w:gridSpan w:val="2"/>
          </w:tcPr>
          <w:p>
            <w:pPr>
              <w:pStyle w:val="nTable"/>
              <w:spacing w:before="60" w:after="60"/>
            </w:pPr>
            <w:r>
              <w:rPr>
                <w:snapToGrid w:val="0"/>
              </w:rPr>
              <w:t>49 of 2004</w:t>
            </w:r>
          </w:p>
        </w:tc>
        <w:tc>
          <w:tcPr>
            <w:tcW w:w="1134" w:type="dxa"/>
            <w:gridSpan w:val="2"/>
          </w:tcPr>
          <w:p>
            <w:pPr>
              <w:pStyle w:val="nTable"/>
              <w:spacing w:before="60" w:after="60"/>
            </w:pPr>
            <w:r>
              <w:t>12 Nov 2004</w:t>
            </w:r>
          </w:p>
        </w:tc>
        <w:tc>
          <w:tcPr>
            <w:tcW w:w="2551" w:type="dxa"/>
            <w:gridSpan w:val="2"/>
          </w:tcPr>
          <w:p>
            <w:pPr>
              <w:pStyle w:val="nTable"/>
              <w:spacing w:before="60" w:after="60"/>
            </w:pPr>
            <w:r>
              <w:t xml:space="preserve">1 Apr 2005 (see s. 2 and </w:t>
            </w:r>
            <w:r>
              <w:rPr>
                <w:i/>
              </w:rPr>
              <w:t>Gazette</w:t>
            </w:r>
            <w:r>
              <w:t xml:space="preserve"> 31 Mar 2005 p. 1029)</w:t>
            </w:r>
          </w:p>
        </w:tc>
      </w:tr>
      <w:tr>
        <w:trPr>
          <w:gridBefore w:val="1"/>
          <w:wBefore w:w="21" w:type="dxa"/>
          <w:cantSplit/>
        </w:trPr>
        <w:tc>
          <w:tcPr>
            <w:tcW w:w="2268" w:type="dxa"/>
            <w:gridSpan w:val="2"/>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Pr>
          <w:p>
            <w:pPr>
              <w:pStyle w:val="nTable"/>
              <w:spacing w:before="60" w:after="60"/>
            </w:pPr>
            <w:r>
              <w:rPr>
                <w:snapToGrid w:val="0"/>
              </w:rPr>
              <w:t>59 of 2004 (as amended by No. 2 of 2008 s. 77(13))</w:t>
            </w:r>
          </w:p>
        </w:tc>
        <w:tc>
          <w:tcPr>
            <w:tcW w:w="1134" w:type="dxa"/>
            <w:gridSpan w:val="2"/>
          </w:tcPr>
          <w:p>
            <w:pPr>
              <w:pStyle w:val="nTable"/>
              <w:spacing w:before="60" w:after="60"/>
            </w:pPr>
            <w:r>
              <w:t>23 Nov 2004</w:t>
            </w:r>
          </w:p>
        </w:tc>
        <w:tc>
          <w:tcPr>
            <w:tcW w:w="2551" w:type="dxa"/>
            <w:gridSpan w:val="2"/>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5</w:t>
            </w:r>
          </w:p>
        </w:tc>
        <w:tc>
          <w:tcPr>
            <w:tcW w:w="1134" w:type="dxa"/>
            <w:gridSpan w:val="2"/>
          </w:tcPr>
          <w:p>
            <w:pPr>
              <w:pStyle w:val="nTable"/>
              <w:spacing w:before="60" w:after="60"/>
            </w:pPr>
            <w:r>
              <w:t>55 of 2004</w:t>
            </w:r>
          </w:p>
        </w:tc>
        <w:tc>
          <w:tcPr>
            <w:tcW w:w="1134" w:type="dxa"/>
            <w:gridSpan w:val="2"/>
          </w:tcPr>
          <w:p>
            <w:pPr>
              <w:pStyle w:val="nTable"/>
              <w:spacing w:before="60" w:after="60"/>
            </w:pPr>
            <w:r>
              <w:t>24 Nov 2004</w:t>
            </w:r>
          </w:p>
        </w:tc>
        <w:tc>
          <w:tcPr>
            <w:tcW w:w="2551" w:type="dxa"/>
            <w:gridSpan w:val="2"/>
          </w:tcPr>
          <w:p>
            <w:pPr>
              <w:pStyle w:val="nTable"/>
              <w:spacing w:before="60" w:after="60"/>
            </w:pPr>
            <w:r>
              <w:t xml:space="preserve">1 Jan 2005 (see s. 2 and </w:t>
            </w:r>
            <w:r>
              <w:rPr>
                <w:i/>
              </w:rPr>
              <w:t>Gazette</w:t>
            </w:r>
            <w:r>
              <w:t xml:space="preserve"> 31 Dec 2004 p. 7130)</w:t>
            </w:r>
          </w:p>
        </w:tc>
      </w:tr>
      <w:tr>
        <w:trPr>
          <w:gridBefore w:val="1"/>
          <w:wBefore w:w="21" w:type="dxa"/>
        </w:trPr>
        <w:tc>
          <w:tcPr>
            <w:tcW w:w="2268" w:type="dxa"/>
            <w:gridSpan w:val="2"/>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rPr>
                <w:snapToGrid w:val="0"/>
              </w:rPr>
            </w:pPr>
            <w:r>
              <w:rPr>
                <w:snapToGrid w:val="0"/>
              </w:rPr>
              <w:t>84 of 2004</w:t>
            </w:r>
          </w:p>
        </w:tc>
        <w:tc>
          <w:tcPr>
            <w:tcW w:w="1134" w:type="dxa"/>
            <w:gridSpan w:val="2"/>
          </w:tcPr>
          <w:p>
            <w:pPr>
              <w:pStyle w:val="nTable"/>
              <w:spacing w:before="60" w:after="60"/>
            </w:pPr>
            <w:r>
              <w:t>16 Dec 2004</w:t>
            </w:r>
          </w:p>
        </w:tc>
        <w:tc>
          <w:tcPr>
            <w:tcW w:w="2551" w:type="dxa"/>
            <w:gridSpan w:val="2"/>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trPr>
        <w:tc>
          <w:tcPr>
            <w:tcW w:w="2268" w:type="dxa"/>
            <w:gridSpan w:val="2"/>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60"/>
              <w:rPr>
                <w:snapToGrid w:val="0"/>
              </w:rPr>
            </w:pPr>
            <w:r>
              <w:rPr>
                <w:snapToGrid w:val="0"/>
              </w:rPr>
              <w:t>38 of 2005</w:t>
            </w:r>
          </w:p>
        </w:tc>
        <w:tc>
          <w:tcPr>
            <w:tcW w:w="1134" w:type="dxa"/>
            <w:gridSpan w:val="2"/>
          </w:tcPr>
          <w:p>
            <w:pPr>
              <w:pStyle w:val="nTable"/>
              <w:spacing w:before="60" w:after="60"/>
            </w:pPr>
            <w:r>
              <w:t>12 Dec 2005</w:t>
            </w:r>
          </w:p>
        </w:tc>
        <w:tc>
          <w:tcPr>
            <w:tcW w:w="2551" w:type="dxa"/>
            <w:gridSpan w:val="2"/>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1" w:type="dxa"/>
          <w:cantSplit/>
        </w:trPr>
        <w:tc>
          <w:tcPr>
            <w:tcW w:w="7087" w:type="dxa"/>
            <w:gridSpan w:val="8"/>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rPr>
          <w:gridBefore w:val="1"/>
          <w:wBefore w:w="21" w:type="dxa"/>
        </w:trPr>
        <w:tc>
          <w:tcPr>
            <w:tcW w:w="2268" w:type="dxa"/>
            <w:gridSpan w:val="2"/>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gridSpan w:val="2"/>
          </w:tcPr>
          <w:p>
            <w:pPr>
              <w:pStyle w:val="nTable"/>
              <w:spacing w:before="60" w:after="60"/>
              <w:rPr>
                <w:snapToGrid w:val="0"/>
              </w:rPr>
            </w:pPr>
            <w:r>
              <w:rPr>
                <w:snapToGrid w:val="0"/>
              </w:rPr>
              <w:t>28 of 2006</w:t>
            </w:r>
          </w:p>
        </w:tc>
        <w:tc>
          <w:tcPr>
            <w:tcW w:w="1134" w:type="dxa"/>
            <w:gridSpan w:val="2"/>
          </w:tcPr>
          <w:p>
            <w:pPr>
              <w:pStyle w:val="nTable"/>
              <w:spacing w:before="60" w:after="60"/>
            </w:pPr>
            <w:r>
              <w:t>26 Jun 2006</w:t>
            </w:r>
          </w:p>
        </w:tc>
        <w:tc>
          <w:tcPr>
            <w:tcW w:w="2551" w:type="dxa"/>
            <w:gridSpan w:val="2"/>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1" w:type="dxa"/>
        </w:trPr>
        <w:tc>
          <w:tcPr>
            <w:tcW w:w="2268" w:type="dxa"/>
            <w:gridSpan w:val="2"/>
          </w:tcPr>
          <w:p>
            <w:pPr>
              <w:pStyle w:val="nTable"/>
              <w:spacing w:before="60" w:after="60"/>
              <w:rPr>
                <w:i/>
                <w:snapToGrid w:val="0"/>
              </w:rPr>
            </w:pPr>
            <w:r>
              <w:rPr>
                <w:i/>
                <w:snapToGrid w:val="0"/>
              </w:rPr>
              <w:t>Land Information Authority Act 2006</w:t>
            </w:r>
            <w:r>
              <w:rPr>
                <w:snapToGrid w:val="0"/>
              </w:rPr>
              <w:t xml:space="preserve"> s. 128 </w:t>
            </w:r>
          </w:p>
        </w:tc>
        <w:tc>
          <w:tcPr>
            <w:tcW w:w="1134" w:type="dxa"/>
            <w:gridSpan w:val="2"/>
          </w:tcPr>
          <w:p>
            <w:pPr>
              <w:pStyle w:val="nTable"/>
              <w:spacing w:before="60" w:after="60"/>
              <w:rPr>
                <w:snapToGrid w:val="0"/>
              </w:rPr>
            </w:pPr>
            <w:r>
              <w:rPr>
                <w:snapToGrid w:val="0"/>
              </w:rPr>
              <w:t>60 of 2006</w:t>
            </w:r>
          </w:p>
        </w:tc>
        <w:tc>
          <w:tcPr>
            <w:tcW w:w="1134" w:type="dxa"/>
            <w:gridSpan w:val="2"/>
          </w:tcPr>
          <w:p>
            <w:pPr>
              <w:pStyle w:val="nTable"/>
              <w:spacing w:before="60" w:after="60"/>
            </w:pPr>
            <w:r>
              <w:rPr>
                <w:snapToGrid w:val="0"/>
              </w:rPr>
              <w:t>16 Nov 2006</w:t>
            </w:r>
          </w:p>
        </w:tc>
        <w:tc>
          <w:tcPr>
            <w:tcW w:w="2551" w:type="dxa"/>
            <w:gridSpan w:val="2"/>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1"/>
          <w:wBefore w:w="21" w:type="dxa"/>
        </w:trPr>
        <w:tc>
          <w:tcPr>
            <w:tcW w:w="2268" w:type="dxa"/>
            <w:gridSpan w:val="2"/>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gridSpan w:val="2"/>
          </w:tcPr>
          <w:p>
            <w:pPr>
              <w:pStyle w:val="nTable"/>
              <w:spacing w:before="60" w:after="60"/>
              <w:rPr>
                <w:snapToGrid w:val="0"/>
              </w:rPr>
            </w:pPr>
            <w:r>
              <w:rPr>
                <w:snapToGrid w:val="0"/>
              </w:rPr>
              <w:t xml:space="preserve">77 of 2006 </w:t>
            </w:r>
          </w:p>
        </w:tc>
        <w:tc>
          <w:tcPr>
            <w:tcW w:w="1134" w:type="dxa"/>
            <w:gridSpan w:val="2"/>
          </w:tcPr>
          <w:p>
            <w:pPr>
              <w:pStyle w:val="nTable"/>
              <w:spacing w:before="60" w:after="60"/>
              <w:rPr>
                <w:snapToGrid w:val="0"/>
              </w:rPr>
            </w:pPr>
            <w:r>
              <w:rPr>
                <w:snapToGrid w:val="0"/>
              </w:rPr>
              <w:t>21 Dec 2006</w:t>
            </w:r>
          </w:p>
        </w:tc>
        <w:tc>
          <w:tcPr>
            <w:tcW w:w="2551" w:type="dxa"/>
            <w:gridSpan w:val="2"/>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21" w:type="dxa"/>
          <w:cantSplit/>
        </w:trPr>
        <w:tc>
          <w:tcPr>
            <w:tcW w:w="7087" w:type="dxa"/>
            <w:gridSpan w:val="8"/>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rPr>
          <w:cantSplit/>
        </w:trPr>
        <w:tc>
          <w:tcPr>
            <w:tcW w:w="2289" w:type="dxa"/>
            <w:gridSpan w:val="3"/>
          </w:tcPr>
          <w:p>
            <w:pPr>
              <w:pStyle w:val="nTable"/>
              <w:spacing w:after="40"/>
              <w:ind w:right="113"/>
              <w:rPr>
                <w:iCs/>
              </w:rPr>
            </w:pPr>
            <w:r>
              <w:rPr>
                <w:i/>
              </w:rPr>
              <w:t>Statutes (Repeals and Miscellaneous Amendments) Act 2009</w:t>
            </w:r>
            <w:r>
              <w:rPr>
                <w:iCs/>
              </w:rPr>
              <w:t xml:space="preserve"> s. 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9"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After w:val="1"/>
          <w:wAfter w:w="19" w:type="dxa"/>
          <w:cantSplit/>
        </w:trPr>
        <w:tc>
          <w:tcPr>
            <w:tcW w:w="2269" w:type="dxa"/>
            <w:gridSpan w:val="2"/>
          </w:tcPr>
          <w:p>
            <w:pPr>
              <w:pStyle w:val="nTable"/>
              <w:spacing w:after="40"/>
              <w:rPr>
                <w:i/>
                <w:snapToGrid w:val="0"/>
              </w:rPr>
            </w:pPr>
            <w:r>
              <w:rPr>
                <w:i/>
                <w:snapToGrid w:val="0"/>
              </w:rPr>
              <w:t>Approvals and Related Reforms (No. 4) (Planning) Act 2010</w:t>
            </w:r>
            <w:r>
              <w:t xml:space="preserve"> s. 29</w:t>
            </w:r>
          </w:p>
        </w:tc>
        <w:tc>
          <w:tcPr>
            <w:tcW w:w="1134"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2" w:type="dxa"/>
            <w:gridSpan w:val="2"/>
          </w:tcPr>
          <w:p>
            <w:pPr>
              <w:pStyle w:val="nTable"/>
              <w:spacing w:after="40"/>
            </w:pPr>
            <w:r>
              <w:t xml:space="preserve">22 Nov 2010 (see s. 2(b) and </w:t>
            </w:r>
            <w:r>
              <w:rPr>
                <w:i/>
                <w:iCs/>
              </w:rPr>
              <w:t>Gazette</w:t>
            </w:r>
            <w:r>
              <w:t xml:space="preserve"> 19 Nov 2010 p. 5709)</w:t>
            </w:r>
          </w:p>
        </w:tc>
      </w:tr>
      <w:tr>
        <w:trPr>
          <w:gridAfter w:val="1"/>
          <w:wAfter w:w="19" w:type="dxa"/>
          <w:cantSplit/>
          <w:ins w:id="254" w:author="svcMRProcess" w:date="2015-11-02T20:49:00Z"/>
        </w:trPr>
        <w:tc>
          <w:tcPr>
            <w:tcW w:w="2269" w:type="dxa"/>
            <w:gridSpan w:val="2"/>
          </w:tcPr>
          <w:p>
            <w:pPr>
              <w:pStyle w:val="nTable"/>
              <w:spacing w:after="40"/>
              <w:rPr>
                <w:ins w:id="255" w:author="svcMRProcess" w:date="2015-11-02T20:49:00Z"/>
                <w:i/>
                <w:snapToGrid w:val="0"/>
              </w:rPr>
            </w:pPr>
            <w:ins w:id="256" w:author="svcMRProcess" w:date="2015-11-02T20:49:00Z">
              <w:r>
                <w:rPr>
                  <w:i/>
                  <w:snapToGrid w:val="0"/>
                </w:rPr>
                <w:t xml:space="preserve">Road Traffic Legislation Amendment Act 2012 </w:t>
              </w:r>
              <w:r>
                <w:rPr>
                  <w:snapToGrid w:val="0"/>
                </w:rPr>
                <w:t>Pt. 4 Div. 10</w:t>
              </w:r>
              <w:r>
                <w:rPr>
                  <w:rFonts w:ascii="Times" w:hAnsi="Times"/>
                  <w:snapToGrid w:val="0"/>
                  <w:vertAlign w:val="superscript"/>
                </w:rPr>
                <w:t> </w:t>
              </w:r>
            </w:ins>
          </w:p>
        </w:tc>
        <w:tc>
          <w:tcPr>
            <w:tcW w:w="1134" w:type="dxa"/>
            <w:gridSpan w:val="2"/>
          </w:tcPr>
          <w:p>
            <w:pPr>
              <w:pStyle w:val="nTable"/>
              <w:spacing w:after="40"/>
              <w:rPr>
                <w:ins w:id="257" w:author="svcMRProcess" w:date="2015-11-02T20:49:00Z"/>
                <w:snapToGrid w:val="0"/>
              </w:rPr>
            </w:pPr>
            <w:ins w:id="258" w:author="svcMRProcess" w:date="2015-11-02T20:49:00Z">
              <w:r>
                <w:rPr>
                  <w:snapToGrid w:val="0"/>
                </w:rPr>
                <w:t>8 of 2012</w:t>
              </w:r>
            </w:ins>
          </w:p>
        </w:tc>
        <w:tc>
          <w:tcPr>
            <w:tcW w:w="1134" w:type="dxa"/>
            <w:gridSpan w:val="2"/>
          </w:tcPr>
          <w:p>
            <w:pPr>
              <w:pStyle w:val="nTable"/>
              <w:spacing w:after="40"/>
              <w:rPr>
                <w:ins w:id="259" w:author="svcMRProcess" w:date="2015-11-02T20:49:00Z"/>
                <w:snapToGrid w:val="0"/>
              </w:rPr>
            </w:pPr>
            <w:ins w:id="260" w:author="svcMRProcess" w:date="2015-11-02T20:49:00Z">
              <w:r>
                <w:t>21 May 2012</w:t>
              </w:r>
            </w:ins>
          </w:p>
        </w:tc>
        <w:tc>
          <w:tcPr>
            <w:tcW w:w="2552" w:type="dxa"/>
            <w:gridSpan w:val="2"/>
          </w:tcPr>
          <w:p>
            <w:pPr>
              <w:pStyle w:val="nTable"/>
              <w:spacing w:after="40"/>
              <w:rPr>
                <w:ins w:id="261" w:author="svcMRProcess" w:date="2015-11-02T20:49:00Z"/>
              </w:rPr>
            </w:pPr>
            <w:ins w:id="262" w:author="svcMRProcess" w:date="2015-11-02T20:49:00Z">
              <w:r>
                <w:rPr>
                  <w:snapToGrid w:val="0"/>
                </w:rPr>
                <w:t xml:space="preserve">27 Apr 2015 (see s. 2(d) and </w:t>
              </w:r>
              <w:r>
                <w:rPr>
                  <w:i/>
                  <w:snapToGrid w:val="0"/>
                </w:rPr>
                <w:t>Gazette</w:t>
              </w:r>
              <w:r>
                <w:rPr>
                  <w:snapToGrid w:val="0"/>
                </w:rPr>
                <w:t xml:space="preserve"> 17 Apr 2015 p. 1371) </w:t>
              </w:r>
            </w:ins>
          </w:p>
        </w:tc>
      </w:tr>
      <w:tr>
        <w:trPr>
          <w:gridAfter w:val="1"/>
          <w:wAfter w:w="19" w:type="dxa"/>
          <w:cantSplit/>
        </w:trPr>
        <w:tc>
          <w:tcPr>
            <w:tcW w:w="7089" w:type="dxa"/>
            <w:gridSpan w:val="8"/>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w:t>
            </w:r>
            <w:del w:id="263" w:author="svcMRProcess" w:date="2015-11-02T20:49:00Z">
              <w:r>
                <w:delText>)</w:delText>
              </w:r>
            </w:del>
            <w:ins w:id="264" w:author="svcMRProcess" w:date="2015-11-02T20:49:00Z">
              <w:r>
                <w:t xml:space="preserve"> except those in the </w:t>
              </w:r>
              <w:r>
                <w:rPr>
                  <w:i/>
                  <w:snapToGrid w:val="0"/>
                </w:rPr>
                <w:t xml:space="preserve">Road Traffic Legislation Amendment Act 2012 </w:t>
              </w:r>
              <w:r>
                <w:rPr>
                  <w:snapToGrid w:val="0"/>
                </w:rPr>
                <w:t>Pt. 4 Div. </w:t>
              </w:r>
              <w:r>
                <w:t>10)</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5" w:name="_Toc375057752"/>
      <w:bookmarkStart w:id="266" w:name="_Toc417652822"/>
      <w:bookmarkStart w:id="267" w:name="_Toc415662781"/>
      <w:r>
        <w:t>Provisions that have not come into operation</w:t>
      </w:r>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rPr>
            </w:pPr>
            <w:r>
              <w:rPr>
                <w:b/>
              </w:rPr>
              <w:t>Short title</w:t>
            </w:r>
          </w:p>
        </w:tc>
        <w:tc>
          <w:tcPr>
            <w:tcW w:w="1134" w:type="dxa"/>
            <w:tcBorders>
              <w:top w:val="single" w:sz="8" w:space="0" w:color="auto"/>
              <w:bottom w:val="single" w:sz="8" w:space="0" w:color="auto"/>
            </w:tcBorders>
          </w:tcPr>
          <w:p>
            <w:pPr>
              <w:pStyle w:val="nTable"/>
              <w:keepLines/>
              <w:spacing w:after="40"/>
              <w:rPr>
                <w:b/>
              </w:rPr>
            </w:pPr>
            <w:r>
              <w:rPr>
                <w:b/>
              </w:rPr>
              <w:t>Number and year</w:t>
            </w:r>
          </w:p>
        </w:tc>
        <w:tc>
          <w:tcPr>
            <w:tcW w:w="1134" w:type="dxa"/>
            <w:tcBorders>
              <w:top w:val="single" w:sz="8" w:space="0" w:color="auto"/>
              <w:bottom w:val="single" w:sz="8" w:space="0" w:color="auto"/>
            </w:tcBorders>
          </w:tcPr>
          <w:p>
            <w:pPr>
              <w:pStyle w:val="nTable"/>
              <w:keepLines/>
              <w:spacing w:after="40"/>
              <w:rPr>
                <w:b/>
              </w:rPr>
            </w:pPr>
            <w:r>
              <w:rPr>
                <w:b/>
              </w:rPr>
              <w:t>Assent</w:t>
            </w:r>
          </w:p>
        </w:tc>
        <w:tc>
          <w:tcPr>
            <w:tcW w:w="2552" w:type="dxa"/>
            <w:tcBorders>
              <w:top w:val="single" w:sz="8" w:space="0" w:color="auto"/>
              <w:bottom w:val="single" w:sz="8" w:space="0" w:color="auto"/>
            </w:tcBorders>
          </w:tcPr>
          <w:p>
            <w:pPr>
              <w:pStyle w:val="nTable"/>
              <w:keepLines/>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 </w:t>
            </w:r>
            <w:r>
              <w:rPr>
                <w:snapToGrid w:val="0"/>
                <w:vertAlign w:val="superscript"/>
              </w:rPr>
              <w:t>2</w:t>
            </w:r>
          </w:p>
        </w:tc>
        <w:tc>
          <w:tcPr>
            <w:tcW w:w="1134" w:type="dxa"/>
            <w:tcBorders>
              <w:top w:val="single" w:sz="8" w:space="0" w:color="auto"/>
              <w:bottom w:val="single" w:sz="8" w:space="0" w:color="auto"/>
            </w:tcBorders>
          </w:tcPr>
          <w:p>
            <w:pPr>
              <w:pStyle w:val="nTable"/>
              <w:spacing w:after="40"/>
            </w:pPr>
            <w:r>
              <w:rPr>
                <w:snapToGrid w:val="0"/>
              </w:rPr>
              <w:t>117 of 1978 (as amended by No. 7 of 2002 s. </w:t>
            </w:r>
            <w:del w:id="268" w:author="svcMRProcess" w:date="2015-11-02T20:49:00Z">
              <w:r>
                <w:rPr>
                  <w:snapToGrid w:val="0"/>
                </w:rPr>
                <w:delText>7</w:delText>
              </w:r>
            </w:del>
            <w:ins w:id="269" w:author="svcMRProcess" w:date="2015-11-02T20:49:00Z">
              <w:r>
                <w:rPr>
                  <w:snapToGrid w:val="0"/>
                </w:rPr>
                <w:t>7 and No. 8 of 2012 s. 65</w:t>
              </w:r>
            </w:ins>
            <w:r>
              <w:rPr>
                <w:snapToGrid w:val="0"/>
              </w:rPr>
              <w:t>)</w:t>
            </w:r>
          </w:p>
        </w:tc>
        <w:tc>
          <w:tcPr>
            <w:tcW w:w="1134" w:type="dxa"/>
            <w:tcBorders>
              <w:top w:val="single" w:sz="8" w:space="0" w:color="auto"/>
              <w:bottom w:val="single" w:sz="8" w:space="0" w:color="auto"/>
            </w:tcBorders>
          </w:tcPr>
          <w:p>
            <w:pPr>
              <w:pStyle w:val="nTable"/>
              <w:spacing w:after="40"/>
            </w:pPr>
            <w:r>
              <w:t>12 Dec 1978</w:t>
            </w:r>
          </w:p>
        </w:tc>
        <w:tc>
          <w:tcPr>
            <w:tcW w:w="2552" w:type="dxa"/>
            <w:tcBorders>
              <w:top w:val="single" w:sz="8" w:space="0" w:color="auto"/>
              <w:bottom w:val="single" w:sz="8" w:space="0" w:color="auto"/>
            </w:tcBorders>
          </w:tcPr>
          <w:p>
            <w:pPr>
              <w:pStyle w:val="nTable"/>
              <w:spacing w:after="40"/>
            </w:pPr>
            <w:r>
              <w:t>To be proclaimed (see s. 2)</w:t>
            </w:r>
          </w:p>
        </w:tc>
      </w:tr>
      <w:tr>
        <w:trPr>
          <w:cantSplit/>
          <w:del w:id="270" w:author="svcMRProcess" w:date="2015-11-02T20:49:00Z"/>
        </w:trPr>
        <w:tc>
          <w:tcPr>
            <w:tcW w:w="2268" w:type="dxa"/>
            <w:tcBorders>
              <w:bottom w:val="single" w:sz="8" w:space="0" w:color="auto"/>
            </w:tcBorders>
          </w:tcPr>
          <w:p>
            <w:pPr>
              <w:pStyle w:val="nTable"/>
              <w:spacing w:after="40"/>
              <w:ind w:right="113"/>
              <w:rPr>
                <w:del w:id="271" w:author="svcMRProcess" w:date="2015-11-02T20:49:00Z"/>
                <w:i/>
                <w:snapToGrid w:val="0"/>
              </w:rPr>
            </w:pPr>
            <w:del w:id="272" w:author="svcMRProcess" w:date="2015-11-02T20:49:00Z">
              <w:r>
                <w:rPr>
                  <w:i/>
                  <w:snapToGrid w:val="0"/>
                </w:rPr>
                <w:delText xml:space="preserve">Road Traffic Legislation Amendment Act 2012 </w:delText>
              </w:r>
              <w:r>
                <w:rPr>
                  <w:snapToGrid w:val="0"/>
                </w:rPr>
                <w:delText>Pt. 4 Div. 10</w:delText>
              </w:r>
              <w:r>
                <w:rPr>
                  <w:rFonts w:ascii="Times" w:hAnsi="Times"/>
                  <w:snapToGrid w:val="0"/>
                  <w:vertAlign w:val="superscript"/>
                </w:rPr>
                <w:delText> 6</w:delText>
              </w:r>
            </w:del>
          </w:p>
        </w:tc>
        <w:tc>
          <w:tcPr>
            <w:tcW w:w="1134" w:type="dxa"/>
            <w:tcBorders>
              <w:bottom w:val="single" w:sz="8" w:space="0" w:color="auto"/>
            </w:tcBorders>
          </w:tcPr>
          <w:p>
            <w:pPr>
              <w:pStyle w:val="nTable"/>
              <w:spacing w:after="40"/>
              <w:rPr>
                <w:del w:id="273" w:author="svcMRProcess" w:date="2015-11-02T20:49:00Z"/>
                <w:snapToGrid w:val="0"/>
              </w:rPr>
            </w:pPr>
            <w:del w:id="274" w:author="svcMRProcess" w:date="2015-11-02T20:49:00Z">
              <w:r>
                <w:rPr>
                  <w:snapToGrid w:val="0"/>
                </w:rPr>
                <w:delText>8 of 2012</w:delText>
              </w:r>
            </w:del>
          </w:p>
        </w:tc>
        <w:tc>
          <w:tcPr>
            <w:tcW w:w="1134" w:type="dxa"/>
            <w:tcBorders>
              <w:bottom w:val="single" w:sz="8" w:space="0" w:color="auto"/>
            </w:tcBorders>
          </w:tcPr>
          <w:p>
            <w:pPr>
              <w:pStyle w:val="nTable"/>
              <w:spacing w:after="40"/>
              <w:rPr>
                <w:del w:id="275" w:author="svcMRProcess" w:date="2015-11-02T20:49:00Z"/>
              </w:rPr>
            </w:pPr>
            <w:del w:id="276" w:author="svcMRProcess" w:date="2015-11-02T20:49:00Z">
              <w:r>
                <w:delText>21 May 2012</w:delText>
              </w:r>
            </w:del>
          </w:p>
        </w:tc>
        <w:tc>
          <w:tcPr>
            <w:tcW w:w="2552" w:type="dxa"/>
            <w:tcBorders>
              <w:bottom w:val="single" w:sz="8" w:space="0" w:color="auto"/>
            </w:tcBorders>
          </w:tcPr>
          <w:p>
            <w:pPr>
              <w:pStyle w:val="nTable"/>
              <w:spacing w:after="40"/>
              <w:rPr>
                <w:del w:id="277" w:author="svcMRProcess" w:date="2015-11-02T20:49:00Z"/>
              </w:rPr>
            </w:pPr>
            <w:del w:id="278" w:author="svcMRProcess" w:date="2015-11-02T20:49: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40"/>
        <w:rPr>
          <w:snapToGrid w:val="0"/>
        </w:rPr>
      </w:pPr>
      <w:r>
        <w:rPr>
          <w:vertAlign w:val="superscript"/>
        </w:rPr>
        <w:t>2</w:t>
      </w:r>
      <w:r>
        <w:tab/>
      </w:r>
      <w:r>
        <w:rPr>
          <w:snapToGrid w:val="0"/>
        </w:rPr>
        <w:t xml:space="preserve">On the date as at which this </w:t>
      </w:r>
      <w:del w:id="279" w:author="svcMRProcess" w:date="2015-11-02T20:49:00Z">
        <w:r>
          <w:rPr>
            <w:snapToGrid w:val="0"/>
          </w:rPr>
          <w:delText>reprint</w:delText>
        </w:r>
      </w:del>
      <w:ins w:id="280" w:author="svcMRProcess" w:date="2015-11-02T20:49:00Z">
        <w:r>
          <w:rPr>
            <w:snapToGrid w:val="0"/>
          </w:rPr>
          <w:t>compilation</w:t>
        </w:r>
      </w:ins>
      <w:r>
        <w:rPr>
          <w:snapToGrid w:val="0"/>
        </w:rPr>
        <w:t xml:space="preserve">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w:t>
      </w:r>
      <w:del w:id="281" w:author="svcMRProcess" w:date="2015-11-02T20:49:00Z">
        <w:r>
          <w:rPr>
            <w:snapToGrid w:val="0"/>
          </w:rPr>
          <w:delText>7</w:delText>
        </w:r>
      </w:del>
      <w:ins w:id="282" w:author="svcMRProcess" w:date="2015-11-02T20:49:00Z">
        <w:r>
          <w:rPr>
            <w:snapToGrid w:val="0"/>
          </w:rPr>
          <w:t xml:space="preserve">7 and the </w:t>
        </w:r>
        <w:r>
          <w:rPr>
            <w:i/>
            <w:snapToGrid w:val="0"/>
          </w:rPr>
          <w:t>Road Traffic Legislation Amendment Act 2012</w:t>
        </w:r>
        <w:r>
          <w:rPr>
            <w:snapToGrid w:val="0"/>
          </w:rPr>
          <w:t xml:space="preserve"> s. 65</w:t>
        </w:r>
      </w:ins>
      <w:r>
        <w:rPr>
          <w:snapToGrid w:val="0"/>
        </w:rPr>
        <w:t>) had not come into operation.  It reads as follows:</w:t>
      </w:r>
    </w:p>
    <w:p>
      <w:pPr>
        <w:pStyle w:val="BlankOpen"/>
        <w:rPr>
          <w:snapToGrid w:val="0"/>
        </w:rPr>
      </w:pPr>
    </w:p>
    <w:p>
      <w:pPr>
        <w:pStyle w:val="nzHeading5"/>
        <w:spacing w:before="80"/>
        <w:ind w:right="856"/>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 xml:space="preserve">Road Traffic </w:t>
      </w:r>
      <w:ins w:id="283" w:author="svcMRProcess" w:date="2015-11-02T20:49:00Z">
        <w:r>
          <w:rPr>
            <w:i/>
            <w:snapToGrid w:val="0"/>
          </w:rPr>
          <w:t xml:space="preserve">(Vehicles) </w:t>
        </w:r>
      </w:ins>
      <w:r>
        <w:rPr>
          <w:i/>
          <w:snapToGrid w:val="0"/>
        </w:rPr>
        <w:t>Act</w:t>
      </w:r>
      <w:del w:id="284" w:author="svcMRProcess" w:date="2015-11-02T20:49:00Z">
        <w:r>
          <w:rPr>
            <w:i/>
            <w:snapToGrid w:val="0"/>
          </w:rPr>
          <w:delText> 1974</w:delText>
        </w:r>
      </w:del>
      <w:ins w:id="285" w:author="svcMRProcess" w:date="2015-11-02T20:49:00Z">
        <w:r>
          <w:rPr>
            <w:i/>
            <w:snapToGrid w:val="0"/>
          </w:rPr>
          <w:t xml:space="preserve"> 2012</w:t>
        </w:r>
      </w:ins>
      <w:r>
        <w:rPr>
          <w:i/>
          <w:snapToGrid w:val="0"/>
        </w:rPr>
        <w:t>,</w:t>
      </w:r>
      <w:r>
        <w:rPr>
          <w:snapToGrid w:val="0"/>
        </w:rPr>
        <w:t xml:space="preserve"> when being used otherwise than on a road,</w:t>
      </w:r>
    </w:p>
    <w:p>
      <w:pPr>
        <w:pStyle w:val="nzSubsection"/>
        <w:spacing w:before="60"/>
        <w:ind w:right="856"/>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r>
      <w:del w:id="286" w:author="svcMRProcess" w:date="2015-11-02T20:49:00Z">
        <w:r>
          <w:rPr>
            <w:snapToGrid w:val="0"/>
          </w:rPr>
          <w:delText xml:space="preserve">subsection (4) of section 5 of </w:delText>
        </w:r>
      </w:del>
      <w:r>
        <w:rPr>
          <w:snapToGrid w:val="0"/>
        </w:rPr>
        <w:t xml:space="preserve">the </w:t>
      </w:r>
      <w:r>
        <w:rPr>
          <w:i/>
          <w:snapToGrid w:val="0"/>
        </w:rPr>
        <w:t xml:space="preserve">Road Traffic </w:t>
      </w:r>
      <w:ins w:id="287" w:author="svcMRProcess" w:date="2015-11-02T20:49:00Z">
        <w:r>
          <w:rPr>
            <w:i/>
            <w:snapToGrid w:val="0"/>
          </w:rPr>
          <w:t xml:space="preserve">(Administration) </w:t>
        </w:r>
      </w:ins>
      <w:r>
        <w:rPr>
          <w:i/>
          <w:snapToGrid w:val="0"/>
        </w:rPr>
        <w:t>Act</w:t>
      </w:r>
      <w:del w:id="288" w:author="svcMRProcess" w:date="2015-11-02T20:49:00Z">
        <w:r>
          <w:rPr>
            <w:i/>
            <w:snapToGrid w:val="0"/>
          </w:rPr>
          <w:delText> 1974</w:delText>
        </w:r>
        <w:r>
          <w:rPr>
            <w:snapToGrid w:val="0"/>
          </w:rPr>
          <w:delText>;</w:delText>
        </w:r>
      </w:del>
      <w:ins w:id="289" w:author="svcMRProcess" w:date="2015-11-02T20:49:00Z">
        <w:r>
          <w:rPr>
            <w:i/>
            <w:snapToGrid w:val="0"/>
          </w:rPr>
          <w:t xml:space="preserve"> 2008</w:t>
        </w:r>
        <w:r>
          <w:rPr>
            <w:snapToGrid w:val="0"/>
          </w:rPr>
          <w:t xml:space="preserve"> section 5(2);</w:t>
        </w:r>
      </w:ins>
      <w:r>
        <w:rPr>
          <w:snapToGrid w:val="0"/>
        </w:rPr>
        <w:t xml:space="preserve">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w:t>
      </w:r>
      <w:del w:id="290" w:author="svcMRProcess" w:date="2015-11-02T20:49:00Z">
        <w:r>
          <w:rPr>
            <w:sz w:val="20"/>
          </w:rPr>
          <w:delText>7</w:delText>
        </w:r>
      </w:del>
      <w:ins w:id="291" w:author="svcMRProcess" w:date="2015-11-02T20:49:00Z">
        <w:r>
          <w:rPr>
            <w:sz w:val="20"/>
          </w:rPr>
          <w:t>7; No.  8 of 2012 s. 65</w:t>
        </w:r>
      </w:ins>
      <w:r>
        <w:rPr>
          <w:sz w:val="20"/>
        </w:rPr>
        <w:t>.]</w:t>
      </w:r>
    </w:p>
    <w:p>
      <w:pPr>
        <w:pStyle w:val="BlankClose"/>
        <w:rPr>
          <w:snapToGrid w:val="0"/>
        </w:rPr>
      </w:pPr>
    </w:p>
    <w:p>
      <w:pPr>
        <w:pStyle w:val="nSubsection"/>
        <w:keepNext/>
        <w:rPr>
          <w:snapToGrid w:val="0"/>
        </w:rPr>
      </w:pPr>
      <w:r>
        <w:rPr>
          <w:snapToGrid w:val="0"/>
        </w:rPr>
        <w:t>3</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Subsection"/>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292" w:author="svcMRProcess" w:date="2015-11-02T20:49:00Z"/>
          <w:snapToGrid w:val="0"/>
        </w:rPr>
      </w:pPr>
      <w:del w:id="293" w:author="svcMRProcess" w:date="2015-11-02T20:49:00Z">
        <w:r>
          <w:rPr>
            <w:snapToGrid w:val="0"/>
            <w:vertAlign w:val="superscript"/>
          </w:rPr>
          <w:delText>6</w:delText>
        </w:r>
        <w:r>
          <w:rPr>
            <w:snapToGrid w:val="0"/>
          </w:rPr>
          <w:tab/>
        </w:r>
        <w:r>
          <w:delText xml:space="preserve">On the date as at which this reprint was prepared, </w:delText>
        </w:r>
        <w:r>
          <w:rPr>
            <w:snapToGrid w:val="0"/>
          </w:rPr>
          <w:delText xml:space="preserve">the </w:delText>
        </w:r>
        <w:r>
          <w:rPr>
            <w:i/>
            <w:snapToGrid w:val="0"/>
          </w:rPr>
          <w:delText xml:space="preserve">Road Traffic Legislation Amendment Act 2012 </w:delText>
        </w:r>
        <w:r>
          <w:rPr>
            <w:snapToGrid w:val="0"/>
          </w:rPr>
          <w:delText>Pt. 4 Div. 10 had not come into operation.  It reads as follows:</w:delText>
        </w:r>
      </w:del>
    </w:p>
    <w:p>
      <w:pPr>
        <w:pStyle w:val="BlankOpen"/>
        <w:rPr>
          <w:del w:id="294" w:author="svcMRProcess" w:date="2015-11-02T20:49:00Z"/>
          <w:snapToGrid w:val="0"/>
        </w:rPr>
      </w:pPr>
    </w:p>
    <w:p>
      <w:pPr>
        <w:pStyle w:val="nzHeading3"/>
        <w:keepNext w:val="0"/>
        <w:rPr>
          <w:del w:id="295" w:author="svcMRProcess" w:date="2015-11-02T20:49:00Z"/>
        </w:rPr>
      </w:pPr>
      <w:del w:id="296" w:author="svcMRProcess" w:date="2015-11-02T20:49:00Z">
        <w:r>
          <w:rPr>
            <w:rStyle w:val="CharDivNo"/>
          </w:rPr>
          <w:delText>Division 10</w:delText>
        </w:r>
        <w:r>
          <w:delText> — </w:delText>
        </w:r>
        <w:r>
          <w:rPr>
            <w:rStyle w:val="CharDivText"/>
            <w:i/>
            <w:iCs/>
          </w:rPr>
          <w:delText>Control of Vehicles (Off</w:delText>
        </w:r>
        <w:r>
          <w:rPr>
            <w:rStyle w:val="CharDivText"/>
            <w:i/>
            <w:iCs/>
          </w:rPr>
          <w:noBreakHyphen/>
          <w:delText>road Areas) Act 1978</w:delText>
        </w:r>
        <w:r>
          <w:rPr>
            <w:rStyle w:val="CharDivText"/>
          </w:rPr>
          <w:delText> amended</w:delText>
        </w:r>
      </w:del>
    </w:p>
    <w:p>
      <w:pPr>
        <w:pStyle w:val="nzHeading5"/>
        <w:keepLines w:val="0"/>
        <w:rPr>
          <w:del w:id="297" w:author="svcMRProcess" w:date="2015-11-02T20:49:00Z"/>
          <w:snapToGrid w:val="0"/>
        </w:rPr>
      </w:pPr>
      <w:del w:id="298" w:author="svcMRProcess" w:date="2015-11-02T20:49:00Z">
        <w:r>
          <w:rPr>
            <w:rStyle w:val="CharSectno"/>
          </w:rPr>
          <w:delText>62</w:delText>
        </w:r>
        <w:r>
          <w:rPr>
            <w:snapToGrid w:val="0"/>
          </w:rPr>
          <w:delText>.</w:delText>
        </w:r>
        <w:r>
          <w:rPr>
            <w:snapToGrid w:val="0"/>
          </w:rPr>
          <w:tab/>
          <w:delText>Act amended</w:delText>
        </w:r>
      </w:del>
    </w:p>
    <w:p>
      <w:pPr>
        <w:pStyle w:val="nzSubsection"/>
        <w:rPr>
          <w:del w:id="299" w:author="svcMRProcess" w:date="2015-11-02T20:49:00Z"/>
        </w:rPr>
      </w:pPr>
      <w:del w:id="300" w:author="svcMRProcess" w:date="2015-11-02T20:49:00Z">
        <w:r>
          <w:tab/>
        </w:r>
        <w:r>
          <w:tab/>
          <w:delText xml:space="preserve">This Division amends the </w:delText>
        </w:r>
        <w:r>
          <w:rPr>
            <w:i/>
          </w:rPr>
          <w:delText>Control of Vehicles (Off</w:delText>
        </w:r>
        <w:r>
          <w:rPr>
            <w:i/>
          </w:rPr>
          <w:noBreakHyphen/>
          <w:delText>road Areas) Act 1978</w:delText>
        </w:r>
        <w:r>
          <w:delText>.</w:delText>
        </w:r>
      </w:del>
    </w:p>
    <w:p>
      <w:pPr>
        <w:pStyle w:val="nzHeading5"/>
        <w:rPr>
          <w:del w:id="301" w:author="svcMRProcess" w:date="2015-11-02T20:49:00Z"/>
        </w:rPr>
      </w:pPr>
      <w:del w:id="302" w:author="svcMRProcess" w:date="2015-11-02T20:49:00Z">
        <w:r>
          <w:rPr>
            <w:rStyle w:val="CharSectno"/>
          </w:rPr>
          <w:delText>63</w:delText>
        </w:r>
        <w:r>
          <w:delText>.</w:delText>
        </w:r>
        <w:r>
          <w:tab/>
          <w:delText>Section 3 amended</w:delText>
        </w:r>
      </w:del>
    </w:p>
    <w:p>
      <w:pPr>
        <w:pStyle w:val="nzSubsection"/>
        <w:rPr>
          <w:del w:id="303" w:author="svcMRProcess" w:date="2015-11-02T20:49:00Z"/>
        </w:rPr>
      </w:pPr>
      <w:del w:id="304" w:author="svcMRProcess" w:date="2015-11-02T20:49:00Z">
        <w:r>
          <w:tab/>
          <w:delText>(1)</w:delText>
        </w:r>
        <w:r>
          <w:tab/>
          <w:delText xml:space="preserve">In section 3(1) in the definition of </w:delText>
        </w:r>
        <w:r>
          <w:rPr>
            <w:b/>
            <w:bCs/>
            <w:i/>
            <w:iCs/>
          </w:rPr>
          <w:delText>off</w:delText>
        </w:r>
        <w:r>
          <w:rPr>
            <w:b/>
            <w:bCs/>
            <w:i/>
            <w:iCs/>
          </w:rPr>
          <w:noBreakHyphen/>
          <w:delText>road vehicle</w:delText>
        </w:r>
        <w:r>
          <w:delText xml:space="preserve"> delete “</w:delText>
        </w:r>
        <w:r>
          <w:rPr>
            <w:i/>
            <w:iCs/>
          </w:rPr>
          <w:delText>Road Traffic Act 1974</w:delText>
        </w:r>
        <w:r>
          <w:delText>;” and insert:</w:delText>
        </w:r>
      </w:del>
    </w:p>
    <w:p>
      <w:pPr>
        <w:pStyle w:val="BlankOpen"/>
        <w:rPr>
          <w:del w:id="305" w:author="svcMRProcess" w:date="2015-11-02T20:49:00Z"/>
        </w:rPr>
      </w:pPr>
    </w:p>
    <w:p>
      <w:pPr>
        <w:pStyle w:val="nzSubsection"/>
        <w:rPr>
          <w:del w:id="306" w:author="svcMRProcess" w:date="2015-11-02T20:49:00Z"/>
        </w:rPr>
      </w:pPr>
      <w:del w:id="307" w:author="svcMRProcess" w:date="2015-11-02T20:49:00Z">
        <w:r>
          <w:tab/>
        </w:r>
        <w:r>
          <w:tab/>
        </w:r>
        <w:r>
          <w:rPr>
            <w:i/>
            <w:iCs/>
          </w:rPr>
          <w:delText>Road Traffic (Vehicles) Act 2012</w:delText>
        </w:r>
        <w:r>
          <w:delText>;</w:delText>
        </w:r>
      </w:del>
    </w:p>
    <w:p>
      <w:pPr>
        <w:pStyle w:val="BlankClose"/>
        <w:rPr>
          <w:del w:id="308" w:author="svcMRProcess" w:date="2015-11-02T20:49:00Z"/>
        </w:rPr>
      </w:pPr>
    </w:p>
    <w:p>
      <w:pPr>
        <w:pStyle w:val="nzSubsection"/>
        <w:rPr>
          <w:del w:id="309" w:author="svcMRProcess" w:date="2015-11-02T20:49:00Z"/>
        </w:rPr>
      </w:pPr>
      <w:del w:id="310" w:author="svcMRProcess" w:date="2015-11-02T20:49:00Z">
        <w:r>
          <w:tab/>
          <w:delText>(2)</w:delText>
        </w:r>
        <w:r>
          <w:tab/>
          <w:delText xml:space="preserve">In section 3(1) in the definition of </w:delText>
        </w:r>
        <w:r>
          <w:rPr>
            <w:b/>
            <w:bCs/>
            <w:i/>
            <w:iCs/>
          </w:rPr>
          <w:delText>responsible person</w:delText>
        </w:r>
        <w:r>
          <w:delText xml:space="preserve"> delete “section 5A of the </w:delText>
        </w:r>
        <w:r>
          <w:rPr>
            <w:i/>
          </w:rPr>
          <w:delText>Road Traffic Act 1974</w:delText>
        </w:r>
        <w:r>
          <w:rPr>
            <w:iCs/>
          </w:rPr>
          <w:delText>;” and insert:</w:delText>
        </w:r>
      </w:del>
    </w:p>
    <w:p>
      <w:pPr>
        <w:pStyle w:val="BlankOpen"/>
        <w:rPr>
          <w:del w:id="311" w:author="svcMRProcess" w:date="2015-11-02T20:49:00Z"/>
        </w:rPr>
      </w:pPr>
    </w:p>
    <w:p>
      <w:pPr>
        <w:pStyle w:val="nzSubsection"/>
        <w:rPr>
          <w:del w:id="312" w:author="svcMRProcess" w:date="2015-11-02T20:49:00Z"/>
        </w:rPr>
      </w:pPr>
      <w:del w:id="313" w:author="svcMRProcess" w:date="2015-11-02T20:49:00Z">
        <w:r>
          <w:tab/>
        </w:r>
        <w:r>
          <w:tab/>
          <w:delText xml:space="preserve">the </w:delText>
        </w:r>
        <w:r>
          <w:rPr>
            <w:i/>
            <w:iCs/>
          </w:rPr>
          <w:delText>Road Traffic (Administration) Act 2008</w:delText>
        </w:r>
        <w:r>
          <w:delText xml:space="preserve"> section 6;</w:delText>
        </w:r>
      </w:del>
    </w:p>
    <w:p>
      <w:pPr>
        <w:pStyle w:val="BlankClose"/>
        <w:rPr>
          <w:del w:id="314" w:author="svcMRProcess" w:date="2015-11-02T20:49:00Z"/>
        </w:rPr>
      </w:pPr>
    </w:p>
    <w:p>
      <w:pPr>
        <w:pStyle w:val="nzHeading5"/>
        <w:rPr>
          <w:del w:id="315" w:author="svcMRProcess" w:date="2015-11-02T20:49:00Z"/>
        </w:rPr>
      </w:pPr>
      <w:del w:id="316" w:author="svcMRProcess" w:date="2015-11-02T20:49:00Z">
        <w:r>
          <w:rPr>
            <w:rStyle w:val="CharSectno"/>
          </w:rPr>
          <w:delText>64</w:delText>
        </w:r>
        <w:r>
          <w:delText>.</w:delText>
        </w:r>
        <w:r>
          <w:tab/>
          <w:delText>Section 7 amended</w:delText>
        </w:r>
      </w:del>
    </w:p>
    <w:p>
      <w:pPr>
        <w:pStyle w:val="nzSubsection"/>
        <w:rPr>
          <w:del w:id="317" w:author="svcMRProcess" w:date="2015-11-02T20:49:00Z"/>
        </w:rPr>
      </w:pPr>
      <w:del w:id="318" w:author="svcMRProcess" w:date="2015-11-02T20:49:00Z">
        <w:r>
          <w:tab/>
        </w:r>
        <w:r>
          <w:tab/>
          <w:delText>In section 7(1)(a) delete “</w:delText>
        </w:r>
        <w:r>
          <w:rPr>
            <w:i/>
          </w:rPr>
          <w:delText>Road Traffic Act 1974</w:delText>
        </w:r>
        <w:r>
          <w:rPr>
            <w:iCs/>
          </w:rPr>
          <w:delText>; or” and insert:</w:delText>
        </w:r>
      </w:del>
    </w:p>
    <w:p>
      <w:pPr>
        <w:pStyle w:val="BlankOpen"/>
        <w:rPr>
          <w:del w:id="319" w:author="svcMRProcess" w:date="2015-11-02T20:49:00Z"/>
        </w:rPr>
      </w:pPr>
    </w:p>
    <w:p>
      <w:pPr>
        <w:pStyle w:val="nzSubsection"/>
        <w:rPr>
          <w:del w:id="320" w:author="svcMRProcess" w:date="2015-11-02T20:49:00Z"/>
        </w:rPr>
      </w:pPr>
      <w:del w:id="321" w:author="svcMRProcess" w:date="2015-11-02T20:49:00Z">
        <w:r>
          <w:tab/>
        </w:r>
        <w:r>
          <w:tab/>
        </w:r>
        <w:r>
          <w:rPr>
            <w:i/>
            <w:iCs/>
          </w:rPr>
          <w:delText>Road Traffic (Vehicles) Act 2012</w:delText>
        </w:r>
        <w:r>
          <w:delText>; or</w:delText>
        </w:r>
      </w:del>
    </w:p>
    <w:p>
      <w:pPr>
        <w:pStyle w:val="BlankClose"/>
        <w:rPr>
          <w:del w:id="322" w:author="svcMRProcess" w:date="2015-11-02T20:49:00Z"/>
        </w:rPr>
      </w:pPr>
    </w:p>
    <w:p>
      <w:pPr>
        <w:pStyle w:val="nzHeading5"/>
        <w:rPr>
          <w:del w:id="323" w:author="svcMRProcess" w:date="2015-11-02T20:49:00Z"/>
        </w:rPr>
      </w:pPr>
      <w:del w:id="324" w:author="svcMRProcess" w:date="2015-11-02T20:49:00Z">
        <w:r>
          <w:rPr>
            <w:rStyle w:val="CharSectno"/>
          </w:rPr>
          <w:delText>65</w:delText>
        </w:r>
        <w:r>
          <w:delText>.</w:delText>
        </w:r>
        <w:r>
          <w:tab/>
          <w:delText>Section 11 amended</w:delText>
        </w:r>
      </w:del>
    </w:p>
    <w:p>
      <w:pPr>
        <w:pStyle w:val="nzSubsection"/>
        <w:keepNext/>
        <w:keepLines/>
        <w:rPr>
          <w:del w:id="325" w:author="svcMRProcess" w:date="2015-11-02T20:49:00Z"/>
        </w:rPr>
      </w:pPr>
      <w:del w:id="326" w:author="svcMRProcess" w:date="2015-11-02T20:49:00Z">
        <w:r>
          <w:tab/>
          <w:delText>(1)</w:delText>
        </w:r>
        <w:r>
          <w:tab/>
          <w:delText>In section 11(1)(b) delete “</w:delText>
        </w:r>
        <w:r>
          <w:rPr>
            <w:i/>
          </w:rPr>
          <w:delText>Road Traffic Act 1974</w:delText>
        </w:r>
        <w:r>
          <w:rPr>
            <w:iCs/>
          </w:rPr>
          <w:delText>,” and insert:</w:delText>
        </w:r>
      </w:del>
    </w:p>
    <w:p>
      <w:pPr>
        <w:pStyle w:val="BlankOpen"/>
        <w:rPr>
          <w:del w:id="327" w:author="svcMRProcess" w:date="2015-11-02T20:49:00Z"/>
        </w:rPr>
      </w:pPr>
    </w:p>
    <w:p>
      <w:pPr>
        <w:pStyle w:val="nzSubsection"/>
        <w:rPr>
          <w:del w:id="328" w:author="svcMRProcess" w:date="2015-11-02T20:49:00Z"/>
        </w:rPr>
      </w:pPr>
      <w:del w:id="329" w:author="svcMRProcess" w:date="2015-11-02T20:49:00Z">
        <w:r>
          <w:tab/>
        </w:r>
        <w:r>
          <w:tab/>
        </w:r>
        <w:r>
          <w:rPr>
            <w:i/>
            <w:iCs/>
          </w:rPr>
          <w:delText>Road Traffic (Vehicles) Act 2012</w:delText>
        </w:r>
        <w:r>
          <w:delText>,</w:delText>
        </w:r>
      </w:del>
    </w:p>
    <w:p>
      <w:pPr>
        <w:pStyle w:val="BlankClose"/>
        <w:keepNext/>
        <w:rPr>
          <w:del w:id="330" w:author="svcMRProcess" w:date="2015-11-02T20:49:00Z"/>
        </w:rPr>
      </w:pPr>
    </w:p>
    <w:p>
      <w:pPr>
        <w:pStyle w:val="nzSubsection"/>
        <w:rPr>
          <w:del w:id="331" w:author="svcMRProcess" w:date="2015-11-02T20:49:00Z"/>
        </w:rPr>
      </w:pPr>
      <w:del w:id="332" w:author="svcMRProcess" w:date="2015-11-02T20:49:00Z">
        <w:r>
          <w:tab/>
          <w:delText>(2)</w:delText>
        </w:r>
        <w:r>
          <w:tab/>
          <w:delText>Delete section 11(3)(a) and insert:</w:delText>
        </w:r>
      </w:del>
    </w:p>
    <w:p>
      <w:pPr>
        <w:pStyle w:val="BlankOpen"/>
        <w:rPr>
          <w:del w:id="333" w:author="svcMRProcess" w:date="2015-11-02T20:49:00Z"/>
        </w:rPr>
      </w:pPr>
    </w:p>
    <w:p>
      <w:pPr>
        <w:pStyle w:val="nzIndenta"/>
        <w:rPr>
          <w:del w:id="334" w:author="svcMRProcess" w:date="2015-11-02T20:49:00Z"/>
        </w:rPr>
      </w:pPr>
      <w:del w:id="335" w:author="svcMRProcess" w:date="2015-11-02T20:49:00Z">
        <w:r>
          <w:tab/>
          <w:delText>(a)</w:delText>
        </w:r>
        <w:r>
          <w:tab/>
          <w:delText xml:space="preserve">the </w:delText>
        </w:r>
        <w:r>
          <w:rPr>
            <w:i/>
            <w:iCs/>
          </w:rPr>
          <w:delText>Road Traffic (Administration) Act 2008</w:delText>
        </w:r>
        <w:r>
          <w:delText xml:space="preserve"> section 5(2); or</w:delText>
        </w:r>
      </w:del>
    </w:p>
    <w:p>
      <w:pPr>
        <w:pStyle w:val="BlankClose"/>
        <w:rPr>
          <w:del w:id="336" w:author="svcMRProcess" w:date="2015-11-02T20:49:00Z"/>
        </w:rPr>
      </w:pPr>
    </w:p>
    <w:p>
      <w:pPr>
        <w:pStyle w:val="nzHeading5"/>
        <w:rPr>
          <w:del w:id="337" w:author="svcMRProcess" w:date="2015-11-02T20:49:00Z"/>
        </w:rPr>
      </w:pPr>
      <w:del w:id="338" w:author="svcMRProcess" w:date="2015-11-02T20:49:00Z">
        <w:r>
          <w:rPr>
            <w:rStyle w:val="CharSectno"/>
          </w:rPr>
          <w:delText>66</w:delText>
        </w:r>
        <w:r>
          <w:delText>.</w:delText>
        </w:r>
        <w:r>
          <w:tab/>
          <w:delText>Section 34 amended</w:delText>
        </w:r>
      </w:del>
    </w:p>
    <w:p>
      <w:pPr>
        <w:pStyle w:val="nzSubsection"/>
        <w:rPr>
          <w:del w:id="339" w:author="svcMRProcess" w:date="2015-11-02T20:49:00Z"/>
        </w:rPr>
      </w:pPr>
      <w:del w:id="340" w:author="svcMRProcess" w:date="2015-11-02T20:49:00Z">
        <w:r>
          <w:tab/>
        </w:r>
        <w:r>
          <w:tab/>
          <w:delText>In section 34(2) delete “</w:delText>
        </w:r>
        <w:r>
          <w:rPr>
            <w:i/>
          </w:rPr>
          <w:delText>Road Traffic Act 1974</w:delText>
        </w:r>
        <w:r>
          <w:rPr>
            <w:iCs/>
          </w:rPr>
          <w:delText>,” and insert:</w:delText>
        </w:r>
      </w:del>
    </w:p>
    <w:p>
      <w:pPr>
        <w:pStyle w:val="BlankOpen"/>
        <w:rPr>
          <w:del w:id="341" w:author="svcMRProcess" w:date="2015-11-02T20:49:00Z"/>
        </w:rPr>
      </w:pPr>
    </w:p>
    <w:p>
      <w:pPr>
        <w:pStyle w:val="nzSubsection"/>
        <w:rPr>
          <w:del w:id="342" w:author="svcMRProcess" w:date="2015-11-02T20:49:00Z"/>
        </w:rPr>
      </w:pPr>
      <w:del w:id="343" w:author="svcMRProcess" w:date="2015-11-02T20:49:00Z">
        <w:r>
          <w:tab/>
        </w:r>
        <w:r>
          <w:tab/>
        </w:r>
        <w:r>
          <w:rPr>
            <w:i/>
            <w:iCs/>
          </w:rPr>
          <w:delText>Road Traffic (Vehicles) Act 2012</w:delText>
        </w:r>
        <w:r>
          <w:delText>,</w:delText>
        </w:r>
      </w:del>
    </w:p>
    <w:p>
      <w:pPr>
        <w:pStyle w:val="BlankClose"/>
        <w:rPr>
          <w:del w:id="344" w:author="svcMRProcess" w:date="2015-11-02T20:49:00Z"/>
        </w:rPr>
      </w:pPr>
    </w:p>
    <w:p>
      <w:pPr>
        <w:pStyle w:val="nzHeading5"/>
        <w:rPr>
          <w:del w:id="345" w:author="svcMRProcess" w:date="2015-11-02T20:49:00Z"/>
        </w:rPr>
      </w:pPr>
      <w:del w:id="346" w:author="svcMRProcess" w:date="2015-11-02T20:49:00Z">
        <w:r>
          <w:rPr>
            <w:rStyle w:val="CharSectno"/>
          </w:rPr>
          <w:delText>67</w:delText>
        </w:r>
        <w:r>
          <w:delText>.</w:delText>
        </w:r>
        <w:r>
          <w:tab/>
          <w:delText>Section 36 amended</w:delText>
        </w:r>
      </w:del>
    </w:p>
    <w:p>
      <w:pPr>
        <w:pStyle w:val="nzSubsection"/>
        <w:rPr>
          <w:del w:id="347" w:author="svcMRProcess" w:date="2015-11-02T20:49:00Z"/>
        </w:rPr>
      </w:pPr>
      <w:del w:id="348" w:author="svcMRProcess" w:date="2015-11-02T20:49:00Z">
        <w:r>
          <w:tab/>
          <w:delText>(1)</w:delText>
        </w:r>
        <w:r>
          <w:tab/>
          <w:delText xml:space="preserve">In section 36 delete “the </w:delText>
        </w:r>
        <w:r>
          <w:rPr>
            <w:i/>
            <w:iCs/>
          </w:rPr>
          <w:delText>Road Traffic Act 1974</w:delText>
        </w:r>
        <w:r>
          <w:delText>,” and insert:</w:delText>
        </w:r>
      </w:del>
    </w:p>
    <w:p>
      <w:pPr>
        <w:pStyle w:val="BlankOpen"/>
        <w:rPr>
          <w:del w:id="349" w:author="svcMRProcess" w:date="2015-11-02T20:49:00Z"/>
        </w:rPr>
      </w:pPr>
    </w:p>
    <w:p>
      <w:pPr>
        <w:pStyle w:val="nzSubsection"/>
        <w:rPr>
          <w:del w:id="350" w:author="svcMRProcess" w:date="2015-11-02T20:49:00Z"/>
        </w:rPr>
      </w:pPr>
      <w:del w:id="351" w:author="svcMRProcess" w:date="2015-11-02T20:49:00Z">
        <w:r>
          <w:tab/>
        </w:r>
        <w:r>
          <w:tab/>
          <w:delText xml:space="preserve">a road law as defined in the </w:delText>
        </w:r>
        <w:r>
          <w:rPr>
            <w:i/>
            <w:iCs/>
          </w:rPr>
          <w:delText>Road Traffic (Administration) Act 2008</w:delText>
        </w:r>
        <w:r>
          <w:delText xml:space="preserve"> section 4</w:delText>
        </w:r>
      </w:del>
    </w:p>
    <w:p>
      <w:pPr>
        <w:pStyle w:val="BlankClose"/>
        <w:rPr>
          <w:del w:id="352" w:author="svcMRProcess" w:date="2015-11-02T20:49:00Z"/>
        </w:rPr>
      </w:pPr>
    </w:p>
    <w:p>
      <w:pPr>
        <w:pStyle w:val="nzSubsection"/>
        <w:rPr>
          <w:del w:id="353" w:author="svcMRProcess" w:date="2015-11-02T20:49:00Z"/>
        </w:rPr>
      </w:pPr>
      <w:del w:id="354" w:author="svcMRProcess" w:date="2015-11-02T20:49:00Z">
        <w:r>
          <w:tab/>
          <w:delText>(2)</w:delText>
        </w:r>
        <w:r>
          <w:tab/>
          <w:delText>In section 36(a) delete “that Act” and insert:</w:delText>
        </w:r>
      </w:del>
    </w:p>
    <w:p>
      <w:pPr>
        <w:pStyle w:val="BlankOpen"/>
        <w:rPr>
          <w:del w:id="355" w:author="svcMRProcess" w:date="2015-11-02T20:49:00Z"/>
        </w:rPr>
      </w:pPr>
    </w:p>
    <w:p>
      <w:pPr>
        <w:pStyle w:val="nzSubsection"/>
        <w:rPr>
          <w:del w:id="356" w:author="svcMRProcess" w:date="2015-11-02T20:49:00Z"/>
        </w:rPr>
      </w:pPr>
      <w:del w:id="357" w:author="svcMRProcess" w:date="2015-11-02T20:49:00Z">
        <w:r>
          <w:tab/>
        </w:r>
        <w:r>
          <w:tab/>
          <w:delText xml:space="preserve">the </w:delText>
        </w:r>
        <w:r>
          <w:rPr>
            <w:i/>
            <w:iCs/>
          </w:rPr>
          <w:delText>Road Traffic Act 1974</w:delText>
        </w:r>
      </w:del>
    </w:p>
    <w:p>
      <w:pPr>
        <w:pStyle w:val="BlankClose"/>
        <w:keepNext/>
        <w:rPr>
          <w:del w:id="358" w:author="svcMRProcess" w:date="2015-11-02T20:49:00Z"/>
        </w:rPr>
      </w:pPr>
    </w:p>
    <w:p>
      <w:pPr>
        <w:pStyle w:val="nzSubsection"/>
        <w:rPr>
          <w:del w:id="359" w:author="svcMRProcess" w:date="2015-11-02T20:49:00Z"/>
        </w:rPr>
      </w:pPr>
      <w:del w:id="360" w:author="svcMRProcess" w:date="2015-11-02T20:49:00Z">
        <w:r>
          <w:tab/>
          <w:delText>(3)</w:delText>
        </w:r>
        <w:r>
          <w:tab/>
          <w:delText>In section 36(b) delete “in section 53, section 54, section 57, section 58, section 86A or section 89 of that Act to a member of the Police Force” and insert:</w:delText>
        </w:r>
      </w:del>
    </w:p>
    <w:p>
      <w:pPr>
        <w:pStyle w:val="BlankOpen"/>
        <w:rPr>
          <w:del w:id="361" w:author="svcMRProcess" w:date="2015-11-02T20:49:00Z"/>
        </w:rPr>
      </w:pPr>
    </w:p>
    <w:p>
      <w:pPr>
        <w:pStyle w:val="nzIndenta"/>
        <w:rPr>
          <w:del w:id="362" w:author="svcMRProcess" w:date="2015-11-02T20:49:00Z"/>
        </w:rPr>
      </w:pPr>
      <w:del w:id="363" w:author="svcMRProcess" w:date="2015-11-02T20:49:00Z">
        <w:r>
          <w:tab/>
        </w:r>
        <w:r>
          <w:tab/>
          <w:delText xml:space="preserve">to a police officer in the </w:delText>
        </w:r>
        <w:r>
          <w:rPr>
            <w:i/>
            <w:iCs/>
          </w:rPr>
          <w:delText>Road Traffic (Administration) Act 2008</w:delText>
        </w:r>
        <w:r>
          <w:delText xml:space="preserve"> section 32, 33, 34 or 48 or the </w:delText>
        </w:r>
        <w:r>
          <w:rPr>
            <w:i/>
            <w:iCs/>
          </w:rPr>
          <w:delText>Road Traffic Act 1974</w:delText>
        </w:r>
        <w:r>
          <w:delText xml:space="preserve"> section 54, 55 or 57</w:delText>
        </w:r>
      </w:del>
    </w:p>
    <w:p>
      <w:pPr>
        <w:pStyle w:val="BlankClose"/>
        <w:rPr>
          <w:del w:id="364" w:author="svcMRProcess" w:date="2015-11-02T20:49:00Z"/>
        </w:rPr>
      </w:pPr>
    </w:p>
    <w:p>
      <w:pPr>
        <w:pStyle w:val="nzNotesPerm"/>
        <w:rPr>
          <w:del w:id="365" w:author="svcMRProcess" w:date="2015-11-02T20:49:00Z"/>
        </w:rPr>
      </w:pPr>
      <w:del w:id="366" w:author="svcMRProcess" w:date="2015-11-02T20:49:00Z">
        <w:r>
          <w:tab/>
          <w:delText>Note:</w:delText>
        </w:r>
        <w:r>
          <w:tab/>
          <w:delText>The heading to amended section 36 is to read:</w:delText>
        </w:r>
      </w:del>
    </w:p>
    <w:p>
      <w:pPr>
        <w:pStyle w:val="nzNotesPerm"/>
        <w:rPr>
          <w:del w:id="367" w:author="svcMRProcess" w:date="2015-11-02T20:49:00Z"/>
        </w:rPr>
      </w:pPr>
      <w:del w:id="368" w:author="svcMRProcess" w:date="2015-11-02T20:49:00Z">
        <w:r>
          <w:tab/>
        </w:r>
        <w:r>
          <w:tab/>
        </w:r>
        <w:r>
          <w:rPr>
            <w:b/>
          </w:rPr>
          <w:delText>Road law provisions</w:delText>
        </w:r>
      </w:del>
    </w:p>
    <w:p>
      <w:pPr>
        <w:pStyle w:val="nzHeading5"/>
        <w:rPr>
          <w:del w:id="369" w:author="svcMRProcess" w:date="2015-11-02T20:49:00Z"/>
        </w:rPr>
      </w:pPr>
      <w:del w:id="370" w:author="svcMRProcess" w:date="2015-11-02T20:49:00Z">
        <w:r>
          <w:rPr>
            <w:rStyle w:val="CharSectno"/>
          </w:rPr>
          <w:delText>68</w:delText>
        </w:r>
        <w:r>
          <w:delText>.</w:delText>
        </w:r>
        <w:r>
          <w:tab/>
          <w:delText>Section 38 amended</w:delText>
        </w:r>
      </w:del>
    </w:p>
    <w:p>
      <w:pPr>
        <w:pStyle w:val="nzSubsection"/>
        <w:keepNext/>
        <w:keepLines/>
        <w:rPr>
          <w:del w:id="371" w:author="svcMRProcess" w:date="2015-11-02T20:49:00Z"/>
        </w:rPr>
      </w:pPr>
      <w:del w:id="372" w:author="svcMRProcess" w:date="2015-11-02T20:49:00Z">
        <w:r>
          <w:tab/>
          <w:delText>(1)</w:delText>
        </w:r>
        <w:r>
          <w:tab/>
          <w:delText>In section 38(2):</w:delText>
        </w:r>
      </w:del>
    </w:p>
    <w:p>
      <w:pPr>
        <w:pStyle w:val="nzIndenta"/>
        <w:rPr>
          <w:del w:id="373" w:author="svcMRProcess" w:date="2015-11-02T20:49:00Z"/>
        </w:rPr>
      </w:pPr>
      <w:del w:id="374" w:author="svcMRProcess" w:date="2015-11-02T20:49:00Z">
        <w:r>
          <w:tab/>
          <w:delText>(a)</w:delText>
        </w:r>
        <w:r>
          <w:tab/>
          <w:delText>delete paragraph (ga) and insert:</w:delText>
        </w:r>
      </w:del>
    </w:p>
    <w:p>
      <w:pPr>
        <w:pStyle w:val="BlankOpen"/>
        <w:rPr>
          <w:del w:id="375" w:author="svcMRProcess" w:date="2015-11-02T20:49:00Z"/>
        </w:rPr>
      </w:pPr>
    </w:p>
    <w:p>
      <w:pPr>
        <w:pStyle w:val="nzIndenta"/>
        <w:rPr>
          <w:del w:id="376" w:author="svcMRProcess" w:date="2015-11-02T20:49:00Z"/>
        </w:rPr>
      </w:pPr>
      <w:del w:id="377" w:author="svcMRProcess" w:date="2015-11-02T20:49:00Z">
        <w:r>
          <w:tab/>
          <w:delText>(ga)</w:delText>
        </w:r>
        <w:r>
          <w:tab/>
          <w:delText xml:space="preserve">a person who is authorised by the CEO under the </w:delText>
        </w:r>
        <w:r>
          <w:rPr>
            <w:i/>
            <w:iCs/>
          </w:rPr>
          <w:delText>Road Traffic (Administration) Act 2008</w:delText>
        </w:r>
        <w:r>
          <w:delText xml:space="preserve"> section 22 to perform a function that can be performed by a warden; or</w:delText>
        </w:r>
      </w:del>
    </w:p>
    <w:p>
      <w:pPr>
        <w:pStyle w:val="BlankClose"/>
        <w:rPr>
          <w:del w:id="378" w:author="svcMRProcess" w:date="2015-11-02T20:49:00Z"/>
        </w:rPr>
      </w:pPr>
    </w:p>
    <w:p>
      <w:pPr>
        <w:pStyle w:val="nzIndenta"/>
        <w:rPr>
          <w:del w:id="379" w:author="svcMRProcess" w:date="2015-11-02T20:49:00Z"/>
        </w:rPr>
      </w:pPr>
      <w:del w:id="380" w:author="svcMRProcess" w:date="2015-11-02T20:49:00Z">
        <w:r>
          <w:tab/>
          <w:delText>(b)</w:delText>
        </w:r>
        <w:r>
          <w:tab/>
          <w:delText>after each of paragraphs (a), (b), (e) and (f) insert:</w:delText>
        </w:r>
      </w:del>
    </w:p>
    <w:p>
      <w:pPr>
        <w:pStyle w:val="BlankOpen"/>
        <w:rPr>
          <w:del w:id="381" w:author="svcMRProcess" w:date="2015-11-02T20:49:00Z"/>
        </w:rPr>
      </w:pPr>
    </w:p>
    <w:p>
      <w:pPr>
        <w:pStyle w:val="nzIndenta"/>
        <w:rPr>
          <w:del w:id="382" w:author="svcMRProcess" w:date="2015-11-02T20:49:00Z"/>
        </w:rPr>
      </w:pPr>
      <w:del w:id="383" w:author="svcMRProcess" w:date="2015-11-02T20:49:00Z">
        <w:r>
          <w:tab/>
        </w:r>
        <w:r>
          <w:tab/>
          <w:delText>or</w:delText>
        </w:r>
      </w:del>
    </w:p>
    <w:p>
      <w:pPr>
        <w:pStyle w:val="BlankClose"/>
        <w:rPr>
          <w:del w:id="384" w:author="svcMRProcess" w:date="2015-11-02T20:49:00Z"/>
        </w:rPr>
      </w:pPr>
    </w:p>
    <w:p>
      <w:pPr>
        <w:pStyle w:val="nzSubsection"/>
        <w:keepNext/>
        <w:rPr>
          <w:del w:id="385" w:author="svcMRProcess" w:date="2015-11-02T20:49:00Z"/>
        </w:rPr>
      </w:pPr>
      <w:del w:id="386" w:author="svcMRProcess" w:date="2015-11-02T20:49:00Z">
        <w:r>
          <w:tab/>
          <w:delText>(2)</w:delText>
        </w:r>
        <w:r>
          <w:tab/>
          <w:delText>In section 38(11)(a) delete “</w:delText>
        </w:r>
        <w:r>
          <w:rPr>
            <w:i/>
            <w:iCs/>
          </w:rPr>
          <w:delText>Road Traffic</w:delText>
        </w:r>
        <w:r>
          <w:rPr>
            <w:i/>
          </w:rPr>
          <w:delText xml:space="preserve"> Act 1974</w:delText>
        </w:r>
        <w:r>
          <w:rPr>
            <w:iCs/>
          </w:rPr>
          <w:delText>,” and insert:</w:delText>
        </w:r>
      </w:del>
    </w:p>
    <w:p>
      <w:pPr>
        <w:pStyle w:val="BlankOpen"/>
        <w:rPr>
          <w:del w:id="387" w:author="svcMRProcess" w:date="2015-11-02T20:49:00Z"/>
        </w:rPr>
      </w:pPr>
    </w:p>
    <w:p>
      <w:pPr>
        <w:pStyle w:val="nzSubsection"/>
        <w:rPr>
          <w:del w:id="388" w:author="svcMRProcess" w:date="2015-11-02T20:49:00Z"/>
        </w:rPr>
      </w:pPr>
      <w:del w:id="389" w:author="svcMRProcess" w:date="2015-11-02T20:49:00Z">
        <w:r>
          <w:tab/>
        </w:r>
        <w:r>
          <w:tab/>
        </w:r>
        <w:r>
          <w:rPr>
            <w:i/>
            <w:iCs/>
          </w:rPr>
          <w:delText>Road Traffic (Vehicles) Act 2012</w:delText>
        </w:r>
        <w:r>
          <w:rPr>
            <w:iCs/>
          </w:rPr>
          <w:delText>,</w:delText>
        </w:r>
      </w:del>
    </w:p>
    <w:p>
      <w:pPr>
        <w:pStyle w:val="BlankClose"/>
        <w:rPr>
          <w:del w:id="390" w:author="svcMRProcess" w:date="2015-11-02T20:49:00Z"/>
        </w:rPr>
      </w:pPr>
    </w:p>
    <w:p>
      <w:pPr>
        <w:pStyle w:val="nzSubsection"/>
        <w:rPr>
          <w:del w:id="391" w:author="svcMRProcess" w:date="2015-11-02T20:49:00Z"/>
        </w:rPr>
      </w:pPr>
      <w:del w:id="392" w:author="svcMRProcess" w:date="2015-11-02T20:49:00Z">
        <w:r>
          <w:tab/>
          <w:delText>(3)</w:delText>
        </w:r>
        <w:r>
          <w:tab/>
          <w:delText>In section 38(12)(b) delete “</w:delText>
        </w:r>
        <w:r>
          <w:rPr>
            <w:i/>
          </w:rPr>
          <w:delText>Road Traffic Act 1974</w:delText>
        </w:r>
        <w:r>
          <w:rPr>
            <w:iCs/>
          </w:rPr>
          <w:delText>,” and insert:</w:delText>
        </w:r>
      </w:del>
    </w:p>
    <w:p>
      <w:pPr>
        <w:pStyle w:val="BlankOpen"/>
        <w:rPr>
          <w:del w:id="393" w:author="svcMRProcess" w:date="2015-11-02T20:49:00Z"/>
        </w:rPr>
      </w:pPr>
    </w:p>
    <w:p>
      <w:pPr>
        <w:pStyle w:val="nzSubsection"/>
        <w:rPr>
          <w:del w:id="394" w:author="svcMRProcess" w:date="2015-11-02T20:49:00Z"/>
        </w:rPr>
      </w:pPr>
      <w:del w:id="395" w:author="svcMRProcess" w:date="2015-11-02T20:49:00Z">
        <w:r>
          <w:tab/>
        </w:r>
        <w:r>
          <w:tab/>
        </w:r>
        <w:r>
          <w:rPr>
            <w:i/>
            <w:iCs/>
          </w:rPr>
          <w:delText>Road Traffic (Vehicles) Act 2012</w:delText>
        </w:r>
        <w:r>
          <w:delText>,</w:delText>
        </w:r>
      </w:del>
    </w:p>
    <w:p>
      <w:pPr>
        <w:pStyle w:val="BlankClose"/>
        <w:rPr>
          <w:del w:id="396" w:author="svcMRProcess" w:date="2015-11-02T20:49:00Z"/>
        </w:rPr>
      </w:pPr>
    </w:p>
    <w:p>
      <w:pPr>
        <w:pStyle w:val="nzSubsection"/>
        <w:rPr>
          <w:del w:id="397" w:author="svcMRProcess" w:date="2015-11-02T20:49:00Z"/>
        </w:rPr>
      </w:pPr>
      <w:del w:id="398" w:author="svcMRProcess" w:date="2015-11-02T20:49:00Z">
        <w:r>
          <w:tab/>
          <w:delText>(4)</w:delText>
        </w:r>
        <w:r>
          <w:tab/>
          <w:delText>In section 38(15)(a) delete “</w:delText>
        </w:r>
        <w:r>
          <w:rPr>
            <w:i/>
          </w:rPr>
          <w:delText>Road Traffic Act 1974</w:delText>
        </w:r>
        <w:r>
          <w:rPr>
            <w:iCs/>
          </w:rPr>
          <w:delText>” and insert:</w:delText>
        </w:r>
      </w:del>
    </w:p>
    <w:p>
      <w:pPr>
        <w:pStyle w:val="BlankOpen"/>
        <w:keepNext w:val="0"/>
        <w:keepLines w:val="0"/>
        <w:rPr>
          <w:del w:id="399" w:author="svcMRProcess" w:date="2015-11-02T20:49:00Z"/>
        </w:rPr>
      </w:pPr>
    </w:p>
    <w:p>
      <w:pPr>
        <w:pStyle w:val="nzSubsection"/>
        <w:rPr>
          <w:del w:id="400" w:author="svcMRProcess" w:date="2015-11-02T20:49:00Z"/>
        </w:rPr>
      </w:pPr>
      <w:del w:id="401" w:author="svcMRProcess" w:date="2015-11-02T20:49:00Z">
        <w:r>
          <w:tab/>
        </w:r>
        <w:r>
          <w:tab/>
        </w:r>
        <w:r>
          <w:rPr>
            <w:i/>
            <w:iCs/>
          </w:rPr>
          <w:delText>Road Traffic (Vehicles) Act 2012</w:delText>
        </w:r>
      </w:del>
    </w:p>
    <w:p>
      <w:pPr>
        <w:pStyle w:val="BlankClose"/>
        <w:keepLines w:val="0"/>
        <w:rPr>
          <w:del w:id="402" w:author="svcMRProcess" w:date="2015-11-02T20:49:00Z"/>
        </w:rPr>
      </w:pPr>
    </w:p>
    <w:p>
      <w:pPr>
        <w:pStyle w:val="nzHeading5"/>
        <w:rPr>
          <w:del w:id="403" w:author="svcMRProcess" w:date="2015-11-02T20:49:00Z"/>
        </w:rPr>
      </w:pPr>
      <w:del w:id="404" w:author="svcMRProcess" w:date="2015-11-02T20:49:00Z">
        <w:r>
          <w:rPr>
            <w:rStyle w:val="CharSectno"/>
          </w:rPr>
          <w:delText>69</w:delText>
        </w:r>
        <w:r>
          <w:delText>.</w:delText>
        </w:r>
        <w:r>
          <w:tab/>
          <w:delText>Section 39 amended</w:delText>
        </w:r>
      </w:del>
    </w:p>
    <w:p>
      <w:pPr>
        <w:pStyle w:val="nzSubsection"/>
        <w:rPr>
          <w:del w:id="405" w:author="svcMRProcess" w:date="2015-11-02T20:49:00Z"/>
        </w:rPr>
      </w:pPr>
      <w:del w:id="406" w:author="svcMRProcess" w:date="2015-11-02T20:49:00Z">
        <w:r>
          <w:tab/>
        </w:r>
        <w:r>
          <w:tab/>
          <w:delText>In section 39(1)(a)(ii) delete “</w:delText>
        </w:r>
        <w:r>
          <w:rPr>
            <w:i/>
            <w:iCs/>
          </w:rPr>
          <w:delText>Road Traffic Act 1974</w:delText>
        </w:r>
        <w:r>
          <w:delText>; or” and insert:</w:delText>
        </w:r>
      </w:del>
    </w:p>
    <w:p>
      <w:pPr>
        <w:pStyle w:val="BlankOpen"/>
        <w:keepNext w:val="0"/>
        <w:rPr>
          <w:del w:id="407" w:author="svcMRProcess" w:date="2015-11-02T20:49:00Z"/>
        </w:rPr>
      </w:pPr>
    </w:p>
    <w:p>
      <w:pPr>
        <w:pStyle w:val="nzSubsection"/>
        <w:rPr>
          <w:del w:id="408" w:author="svcMRProcess" w:date="2015-11-02T20:49:00Z"/>
        </w:rPr>
      </w:pPr>
      <w:del w:id="409" w:author="svcMRProcess" w:date="2015-11-02T20:49:00Z">
        <w:r>
          <w:tab/>
        </w:r>
        <w:r>
          <w:tab/>
        </w:r>
        <w:r>
          <w:rPr>
            <w:i/>
            <w:iCs/>
          </w:rPr>
          <w:delText>Road Traffic (Vehicles) Act 2012</w:delText>
        </w:r>
        <w:r>
          <w:delText>; or</w:delText>
        </w:r>
      </w:del>
    </w:p>
    <w:p>
      <w:pPr>
        <w:pStyle w:val="BlankClose"/>
        <w:rPr>
          <w:del w:id="410" w:author="svcMRProcess" w:date="2015-11-02T20:49:00Z"/>
        </w:rPr>
      </w:pPr>
    </w:p>
    <w:p>
      <w:pPr>
        <w:rPr>
          <w:sz w:val="20"/>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2" w:name="Coversheet"/>
    <w:bookmarkEnd w:id="4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5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17644</Words>
  <Characters>80104</Characters>
  <Application>Microsoft Office Word</Application>
  <DocSecurity>0</DocSecurity>
  <Lines>2108</Lines>
  <Paragraphs>913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05-a0-03 - 05-b0-01</dc:title>
  <dc:subject/>
  <dc:creator/>
  <cp:keywords/>
  <dc:description/>
  <cp:lastModifiedBy>svcMRProcess</cp:lastModifiedBy>
  <cp:revision>2</cp:revision>
  <cp:lastPrinted>2012-09-13T06:31:00Z</cp:lastPrinted>
  <dcterms:created xsi:type="dcterms:W3CDTF">2015-11-02T12:49:00Z</dcterms:created>
  <dcterms:modified xsi:type="dcterms:W3CDTF">2015-11-02T12:49:00Z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179</vt:i4>
  </property>
  <property fmtid="{D5CDD505-2E9C-101B-9397-08002B2CF9AE}" pid="6" name="ReprintNo">
    <vt:lpwstr>5</vt:lpwstr>
  </property>
  <property fmtid="{D5CDD505-2E9C-101B-9397-08002B2CF9AE}" pid="7" name="ReprintedAsAt">
    <vt:filetime>2012-09-06T16:00:00Z</vt:filetime>
  </property>
  <property fmtid="{D5CDD505-2E9C-101B-9397-08002B2CF9AE}" pid="8" name="FromSuffix">
    <vt:lpwstr>05-a0-03</vt:lpwstr>
  </property>
  <property fmtid="{D5CDD505-2E9C-101B-9397-08002B2CF9AE}" pid="9" name="FromAsAtDate">
    <vt:lpwstr>07 Sep 2012</vt:lpwstr>
  </property>
  <property fmtid="{D5CDD505-2E9C-101B-9397-08002B2CF9AE}" pid="10" name="ToSuffix">
    <vt:lpwstr>05-b0-01</vt:lpwstr>
  </property>
  <property fmtid="{D5CDD505-2E9C-101B-9397-08002B2CF9AE}" pid="11" name="ToAsAtDate">
    <vt:lpwstr>27 Apr 2015</vt:lpwstr>
  </property>
</Properties>
</file>