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Sep 2014</w:t>
      </w:r>
      <w:r>
        <w:fldChar w:fldCharType="end"/>
      </w:r>
      <w:r>
        <w:t xml:space="preserve">, </w:t>
      </w:r>
      <w:r>
        <w:fldChar w:fldCharType="begin"/>
      </w:r>
      <w:r>
        <w:instrText xml:space="preserve"> DocProperty FromSuffix </w:instrText>
      </w:r>
      <w:r>
        <w:fldChar w:fldCharType="separate"/>
      </w:r>
      <w:r>
        <w:t>03-d0-01</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03-e0-02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080"/>
      </w:pPr>
      <w:r>
        <w:t xml:space="preserve">Credit Act 1984 </w:t>
      </w:r>
    </w:p>
    <w:p>
      <w:pPr>
        <w:pStyle w:val="LongTitle"/>
        <w:spacing w:before="720"/>
        <w:outlineLvl w:val="0"/>
        <w:rPr>
          <w:snapToGrid w:val="0"/>
        </w:rPr>
      </w:pPr>
      <w:r>
        <w:rPr>
          <w:snapToGrid w:val="0"/>
        </w:rPr>
        <w:t>A</w:t>
      </w:r>
      <w:bookmarkStart w:id="1" w:name="_GoBack"/>
      <w:bookmarkEnd w:id="1"/>
      <w:r>
        <w:rPr>
          <w:snapToGrid w:val="0"/>
        </w:rPr>
        <w:t xml:space="preserve">n Act relating to the provision of credit. </w:t>
      </w:r>
    </w:p>
    <w:p>
      <w:pPr>
        <w:pStyle w:val="Heading2"/>
      </w:pPr>
      <w:bookmarkStart w:id="2" w:name="_Toc378152539"/>
      <w:bookmarkStart w:id="3" w:name="_Toc392496463"/>
      <w:bookmarkStart w:id="4" w:name="_Toc397947745"/>
      <w:bookmarkStart w:id="5" w:name="_Toc415646005"/>
      <w:bookmarkStart w:id="6" w:name="_Toc415646209"/>
      <w:bookmarkStart w:id="7" w:name="_Toc417652968"/>
      <w:bookmarkStart w:id="8" w:name="_Toc473894435"/>
      <w:bookmarkStart w:id="9" w:name="_Toc473894639"/>
      <w:bookmarkStart w:id="10" w:name="_Toc473894843"/>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p>
    <w:p>
      <w:pPr>
        <w:pStyle w:val="Heading5"/>
        <w:rPr>
          <w:snapToGrid w:val="0"/>
        </w:rPr>
      </w:pPr>
      <w:bookmarkStart w:id="11" w:name="_Toc397947746"/>
      <w:bookmarkStart w:id="12" w:name="_Toc473894844"/>
      <w:bookmarkStart w:id="13" w:name="_Toc415646210"/>
      <w:r>
        <w:rPr>
          <w:rStyle w:val="CharSectno"/>
        </w:rPr>
        <w:t>1</w:t>
      </w:r>
      <w:r>
        <w:rPr>
          <w:snapToGrid w:val="0"/>
        </w:rPr>
        <w:t>.</w:t>
      </w:r>
      <w:r>
        <w:rPr>
          <w:snapToGrid w:val="0"/>
        </w:rPr>
        <w:tab/>
        <w:t>Short title</w:t>
      </w:r>
      <w:bookmarkEnd w:id="11"/>
      <w:bookmarkEnd w:id="12"/>
      <w:bookmarkEnd w:id="13"/>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14" w:name="_Toc397947747"/>
      <w:bookmarkStart w:id="15" w:name="_Toc473894845"/>
      <w:bookmarkStart w:id="16" w:name="_Toc415646211"/>
      <w:r>
        <w:rPr>
          <w:rStyle w:val="CharSectno"/>
        </w:rPr>
        <w:t>2</w:t>
      </w:r>
      <w:r>
        <w:rPr>
          <w:snapToGrid w:val="0"/>
        </w:rPr>
        <w:t>.</w:t>
      </w:r>
      <w:r>
        <w:rPr>
          <w:snapToGrid w:val="0"/>
        </w:rPr>
        <w:tab/>
        <w:t>Commencement</w:t>
      </w:r>
      <w:bookmarkEnd w:id="14"/>
      <w:bookmarkEnd w:id="15"/>
      <w:bookmarkEnd w:id="16"/>
    </w:p>
    <w:p>
      <w:pPr>
        <w:pStyle w:val="Subsection"/>
        <w:spacing w:before="120"/>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17" w:name="_Toc397947748"/>
      <w:bookmarkStart w:id="18" w:name="_Toc473894846"/>
      <w:bookmarkStart w:id="19" w:name="_Toc415646212"/>
      <w:r>
        <w:rPr>
          <w:rStyle w:val="CharSectno"/>
        </w:rPr>
        <w:t>3</w:t>
      </w:r>
      <w:r>
        <w:rPr>
          <w:snapToGrid w:val="0"/>
        </w:rPr>
        <w:t>.</w:t>
      </w:r>
      <w:r>
        <w:rPr>
          <w:snapToGrid w:val="0"/>
        </w:rPr>
        <w:tab/>
        <w:t>Application of Act and transitional provisions</w:t>
      </w:r>
      <w:bookmarkEnd w:id="17"/>
      <w:bookmarkEnd w:id="18"/>
      <w:bookmarkEnd w:id="19"/>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 xml:space="preserve">where the contract of sale, credit contract or mortgage is not in writing or is in writing but is not signed by the buyer, debtor or mortgagor in </w:t>
      </w:r>
      <w:smartTag w:uri="urn:schemas-microsoft-com:office:smarttags" w:element="place">
        <w:smartTag w:uri="urn:schemas-microsoft-com:office:smarttags" w:element="State">
          <w:r>
            <w:rPr>
              <w:snapToGrid w:val="0"/>
            </w:rPr>
            <w:t>Western Australia</w:t>
          </w:r>
        </w:smartTag>
      </w:smartTag>
      <w:r>
        <w:rPr>
          <w:snapToGrid w:val="0"/>
        </w:rPr>
        <w:t xml:space="preserve">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 xml:space="preserve">in the case of a mortgage, if property subject to the mortgage is at the date of creation of the mortgage situated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spacing w:before="120"/>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sale, credit contract, mortgage or contract for the hiring of </w:t>
      </w:r>
      <w:r>
        <w:rPr>
          <w:snapToGrid w:val="0"/>
        </w:rPr>
        <w:lastRenderedPageBreak/>
        <w:t>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20" w:name="_Toc397947749"/>
      <w:bookmarkStart w:id="21" w:name="_Toc473894847"/>
      <w:bookmarkStart w:id="22" w:name="_Toc415646213"/>
      <w:r>
        <w:rPr>
          <w:rStyle w:val="CharSectno"/>
        </w:rPr>
        <w:t>4</w:t>
      </w:r>
      <w:r>
        <w:rPr>
          <w:snapToGrid w:val="0"/>
        </w:rPr>
        <w:t>.</w:t>
      </w:r>
      <w:r>
        <w:rPr>
          <w:snapToGrid w:val="0"/>
        </w:rPr>
        <w:tab/>
        <w:t>Act binds Crown</w:t>
      </w:r>
      <w:bookmarkEnd w:id="20"/>
      <w:bookmarkEnd w:id="21"/>
      <w:bookmarkEnd w:id="22"/>
    </w:p>
    <w:p>
      <w:pPr>
        <w:pStyle w:val="Subsection"/>
        <w:spacing w:before="140"/>
        <w:rPr>
          <w:snapToGrid w:val="0"/>
        </w:rPr>
      </w:pPr>
      <w:r>
        <w:rPr>
          <w:snapToGrid w:val="0"/>
        </w:rPr>
        <w:tab/>
        <w:t>(1)</w:t>
      </w:r>
      <w:r>
        <w:rPr>
          <w:snapToGrid w:val="0"/>
        </w:rPr>
        <w:tab/>
        <w:t xml:space="preserve">Except where otherwise expressly provided by this Act, this Act binds the Crown not only in right of </w:t>
      </w:r>
      <w:smartTag w:uri="urn:schemas-microsoft-com:office:smarttags" w:element="place">
        <w:smartTag w:uri="urn:schemas-microsoft-com:office:smarttags" w:element="State">
          <w:r>
            <w:rPr>
              <w:snapToGrid w:val="0"/>
            </w:rPr>
            <w:t>Western Australia</w:t>
          </w:r>
        </w:smartTag>
      </w:smartTag>
      <w:r>
        <w:rPr>
          <w:snapToGrid w:val="0"/>
        </w:rPr>
        <w:t xml:space="preserve">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23" w:name="_Toc397947750"/>
      <w:bookmarkStart w:id="24" w:name="_Toc473894848"/>
      <w:bookmarkStart w:id="25" w:name="_Toc415646214"/>
      <w:r>
        <w:rPr>
          <w:rStyle w:val="CharSectno"/>
        </w:rPr>
        <w:t>5</w:t>
      </w:r>
      <w:r>
        <w:rPr>
          <w:snapToGrid w:val="0"/>
        </w:rPr>
        <w:t>.</w:t>
      </w:r>
      <w:r>
        <w:rPr>
          <w:snapToGrid w:val="0"/>
        </w:rPr>
        <w:tab/>
        <w:t>Terms used</w:t>
      </w:r>
      <w:bookmarkEnd w:id="23"/>
      <w:bookmarkEnd w:id="24"/>
      <w:bookmarkEnd w:id="25"/>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lastRenderedPageBreak/>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pPr>
      <w:r>
        <w:tab/>
        <w:t>(i)</w:t>
      </w:r>
      <w:r>
        <w:tab/>
        <w:t>any amount that, under the contract, is payable by the debtor to the credit provider as the fixed fee or other charge for entering into the contract; and</w:t>
      </w:r>
    </w:p>
    <w:p>
      <w:pPr>
        <w:pStyle w:val="Defsubpara"/>
        <w:spacing w:before="60"/>
      </w:pPr>
      <w:r>
        <w:tab/>
        <w:t>(ii)</w:t>
      </w:r>
      <w: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pPr>
      <w:r>
        <w:tab/>
        <w:t>(i)</w:t>
      </w:r>
      <w:r>
        <w:tab/>
        <w:t>if the amount of the payment is greater than the amount of the accrued credit charge on the date on which the payment is made, the remaining amount of the payment is applied to the unpaid balance of the amount financed; or</w:t>
      </w:r>
    </w:p>
    <w:p>
      <w:pPr>
        <w:pStyle w:val="Defsubpara"/>
      </w:pPr>
      <w:r>
        <w:tab/>
        <w:t>(ii)</w:t>
      </w:r>
      <w: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 or</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pPr>
      <w:r>
        <w:tab/>
        <w:t>(i)</w:t>
      </w:r>
      <w:r>
        <w:tab/>
        <w:t>in the case of a sale of goods, the reasonable value of the goods at that time; or</w:t>
      </w:r>
    </w:p>
    <w:p>
      <w:pPr>
        <w:pStyle w:val="Defsubpara"/>
      </w:pPr>
      <w:r>
        <w:tab/>
        <w:t>(ii)</w:t>
      </w:r>
      <w:r>
        <w:tab/>
        <w:t>in the case of a sale of services, the reasonable value at that time of the services (whether or not they have been supplied); or</w:t>
      </w:r>
    </w:p>
    <w:p>
      <w:pPr>
        <w:pStyle w:val="Defsubpara"/>
        <w:keepLines w:val="0"/>
      </w:pPr>
      <w:r>
        <w:tab/>
        <w:t>(iii)</w:t>
      </w:r>
      <w: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w:t>
      </w:r>
      <w:del w:id="26" w:author="svcMRProcess" w:date="2020-02-14T13:56:00Z">
        <w:r>
          <w:delText>within the meaning of</w:delText>
        </w:r>
      </w:del>
      <w:ins w:id="27" w:author="svcMRProcess" w:date="2020-02-14T13:56:00Z">
        <w:r>
          <w:t>as defined in</w:t>
        </w:r>
      </w:ins>
      <w:r>
        <w:t xml:space="preserve"> the </w:t>
      </w:r>
      <w:r>
        <w:rPr>
          <w:i/>
          <w:iCs/>
        </w:rPr>
        <w:t>Road</w:t>
      </w:r>
      <w:del w:id="28" w:author="svcMRProcess" w:date="2020-02-14T13:56:00Z">
        <w:r>
          <w:rPr>
            <w:i/>
          </w:rPr>
          <w:delText> </w:delText>
        </w:r>
      </w:del>
      <w:ins w:id="29" w:author="svcMRProcess" w:date="2020-02-14T13:56:00Z">
        <w:r>
          <w:rPr>
            <w:i/>
            <w:iCs/>
          </w:rPr>
          <w:t xml:space="preserve"> </w:t>
        </w:r>
      </w:ins>
      <w:r>
        <w:rPr>
          <w:i/>
          <w:iCs/>
        </w:rPr>
        <w:t xml:space="preserve">Traffic </w:t>
      </w:r>
      <w:ins w:id="30" w:author="svcMRProcess" w:date="2020-02-14T13:56:00Z">
        <w:r>
          <w:rPr>
            <w:i/>
            <w:iCs/>
          </w:rPr>
          <w:t xml:space="preserve">(Administration) </w:t>
        </w:r>
      </w:ins>
      <w:r>
        <w:rPr>
          <w:i/>
          <w:iCs/>
        </w:rPr>
        <w:t>Act </w:t>
      </w:r>
      <w:del w:id="31" w:author="svcMRProcess" w:date="2020-02-14T13:56:00Z">
        <w:r>
          <w:rPr>
            <w:i/>
          </w:rPr>
          <w:delText>1974</w:delText>
        </w:r>
      </w:del>
      <w:ins w:id="32" w:author="svcMRProcess" w:date="2020-02-14T13:56:00Z">
        <w:r>
          <w:rPr>
            <w:i/>
            <w:iCs/>
          </w:rPr>
          <w:t>2008</w:t>
        </w:r>
        <w:r>
          <w:t xml:space="preserve"> section 4</w:t>
        </w:r>
      </w:ins>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pPr>
      <w:r>
        <w:tab/>
        <w:t>(i)</w:t>
      </w:r>
      <w:r>
        <w:tab/>
        <w:t>that is connected with the regulated credit sale contract or regulated loan contract; and</w:t>
      </w:r>
    </w:p>
    <w:p>
      <w:pPr>
        <w:pStyle w:val="Defsubpara"/>
        <w:spacing w:before="70"/>
      </w:pPr>
      <w:r>
        <w:tab/>
        <w:t>(ii)</w:t>
      </w:r>
      <w: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pPr>
      <w:r>
        <w:tab/>
        <w:t>(i)</w:t>
      </w:r>
      <w:r>
        <w:tab/>
        <w:t>a documentary letter of credit; or</w:t>
      </w:r>
    </w:p>
    <w:p>
      <w:pPr>
        <w:pStyle w:val="Defsubpara"/>
        <w:keepLines w:val="0"/>
      </w:pPr>
      <w:r>
        <w:tab/>
        <w:t>(ii)</w:t>
      </w:r>
      <w:r>
        <w:tab/>
        <w:t>discounting, or becoming a party to or the holder of, a bill of exchange or other negotiable instrument; or</w:t>
      </w:r>
    </w:p>
    <w:p>
      <w:pPr>
        <w:pStyle w:val="Defsubpara"/>
        <w:keepLines w:val="0"/>
      </w:pPr>
      <w:r>
        <w:tab/>
        <w:t>(iii)</w:t>
      </w:r>
      <w: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pPr>
      <w:r>
        <w:tab/>
        <w:t>(i)</w:t>
      </w:r>
      <w:r>
        <w:tab/>
        <w:t>are raw materials; or</w:t>
      </w:r>
    </w:p>
    <w:p>
      <w:pPr>
        <w:pStyle w:val="Defsubpara"/>
        <w:keepLines w:val="0"/>
      </w:pPr>
      <w:r>
        <w:tab/>
        <w:t>(ii)</w:t>
      </w:r>
      <w: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pPr>
      <w:r>
        <w:tab/>
        <w:t>(iii)</w:t>
      </w:r>
      <w:r>
        <w:tab/>
        <w:t>in trade or commerce; or</w:t>
      </w:r>
    </w:p>
    <w:p>
      <w:pPr>
        <w:pStyle w:val="Defsubpara"/>
        <w:keepLines w:val="0"/>
      </w:pPr>
      <w:r>
        <w:tab/>
        <w:t>(iv)</w:t>
      </w:r>
      <w:r>
        <w:tab/>
        <w:t>in the course of a process of production or manufacture; or</w:t>
      </w:r>
    </w:p>
    <w:p>
      <w:pPr>
        <w:pStyle w:val="Defsubpara"/>
        <w:keepLines w:val="0"/>
      </w:pPr>
      <w:r>
        <w:tab/>
        <w:t>(v)</w:t>
      </w:r>
      <w: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pPr>
      <w:r>
        <w:tab/>
        <w:t>(i)</w:t>
      </w:r>
      <w:r>
        <w:tab/>
        <w:t>in respect of the obligations under a credit contract of a person who deals in goods or services of the kind to which the contract relates; or</w:t>
      </w:r>
    </w:p>
    <w:p>
      <w:pPr>
        <w:pStyle w:val="Defsubpara"/>
        <w:spacing w:before="70"/>
      </w:pPr>
      <w:r>
        <w:tab/>
        <w:t>(ii)</w:t>
      </w:r>
      <w: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Consumer Credit Protection Act 2009 </w:t>
      </w:r>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 of this Act;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pPr>
      <w:r>
        <w:tab/>
        <w:t>(i)</w:t>
      </w:r>
      <w:r>
        <w:tab/>
        <w:t>the performance of work (including work of a professional nature); or</w:t>
      </w:r>
    </w:p>
    <w:p>
      <w:pPr>
        <w:pStyle w:val="Defsubpara"/>
      </w:pPr>
      <w:r>
        <w:tab/>
        <w:t>(ii)</w:t>
      </w:r>
      <w: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pPr>
      <w:r>
        <w:tab/>
        <w:t>(i)</w:t>
      </w:r>
      <w:r>
        <w:tab/>
        <w:t>the amount of premium paid in respect of a period of the insurance contract not yet commenced; and</w:t>
      </w:r>
    </w:p>
    <w:p>
      <w:pPr>
        <w:pStyle w:val="Defsubpara"/>
      </w:pPr>
      <w:r>
        <w:tab/>
        <w:t>(ii)</w:t>
      </w:r>
      <w: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w:t>
      </w:r>
      <w:del w:id="33" w:author="svcMRProcess" w:date="2020-02-14T13:56:00Z">
        <w:r>
          <w:delText>36</w:delText>
        </w:r>
      </w:del>
      <w:ins w:id="34" w:author="svcMRProcess" w:date="2020-02-14T13:56:00Z">
        <w:r>
          <w:t>36; No. 8 of 2012 s. 73</w:t>
        </w:r>
      </w:ins>
      <w:r>
        <w:t>.]</w:t>
      </w:r>
    </w:p>
    <w:p>
      <w:pPr>
        <w:pStyle w:val="Heading5"/>
        <w:rPr>
          <w:snapToGrid w:val="0"/>
        </w:rPr>
      </w:pPr>
      <w:bookmarkStart w:id="35" w:name="_Toc397947751"/>
      <w:bookmarkStart w:id="36" w:name="_Toc473894849"/>
      <w:bookmarkStart w:id="37" w:name="_Toc415646215"/>
      <w:r>
        <w:rPr>
          <w:rStyle w:val="CharSectno"/>
        </w:rPr>
        <w:t>6</w:t>
      </w:r>
      <w:r>
        <w:rPr>
          <w:snapToGrid w:val="0"/>
        </w:rPr>
        <w:t>.</w:t>
      </w:r>
      <w:r>
        <w:rPr>
          <w:snapToGrid w:val="0"/>
        </w:rPr>
        <w:tab/>
        <w:t>Jurisdiction of courts and Tribunal</w:t>
      </w:r>
      <w:bookmarkEnd w:id="35"/>
      <w:bookmarkEnd w:id="36"/>
      <w:bookmarkEnd w:id="37"/>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 xml:space="preserve">the </w:t>
      </w:r>
      <w:smartTag w:uri="urn:schemas-microsoft-com:office:smarttags" w:element="Street">
        <w:smartTag w:uri="urn:schemas-microsoft-com:office:smarttags" w:element="address">
          <w:r>
            <w:t>Magistrates Court</w:t>
          </w:r>
        </w:smartTag>
      </w:smartTag>
      <w:r>
        <w: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38" w:name="_Toc397947752"/>
      <w:bookmarkStart w:id="39" w:name="_Toc473894850"/>
      <w:bookmarkStart w:id="40" w:name="_Toc415646216"/>
      <w:r>
        <w:rPr>
          <w:rStyle w:val="CharSectno"/>
        </w:rPr>
        <w:t>7</w:t>
      </w:r>
      <w:r>
        <w:rPr>
          <w:snapToGrid w:val="0"/>
        </w:rPr>
        <w:t>.</w:t>
      </w:r>
      <w:r>
        <w:rPr>
          <w:snapToGrid w:val="0"/>
        </w:rPr>
        <w:tab/>
        <w:t>Credit contracts deemed to be regulated contracts</w:t>
      </w:r>
      <w:bookmarkEnd w:id="38"/>
      <w:bookmarkEnd w:id="39"/>
      <w:bookmarkEnd w:id="40"/>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41" w:name="_Toc397947753"/>
      <w:bookmarkStart w:id="42" w:name="_Toc473894851"/>
      <w:bookmarkStart w:id="43" w:name="_Toc415646217"/>
      <w:r>
        <w:rPr>
          <w:rStyle w:val="CharSectno"/>
        </w:rPr>
        <w:t>8</w:t>
      </w:r>
      <w:r>
        <w:rPr>
          <w:snapToGrid w:val="0"/>
        </w:rPr>
        <w:t>.</w:t>
      </w:r>
      <w:r>
        <w:rPr>
          <w:snapToGrid w:val="0"/>
        </w:rPr>
        <w:tab/>
        <w:t>Act applies to assignees etc. of rights and obligations</w:t>
      </w:r>
      <w:bookmarkEnd w:id="41"/>
      <w:bookmarkEnd w:id="42"/>
      <w:bookmarkEnd w:id="43"/>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44" w:name="_Toc397947754"/>
      <w:bookmarkStart w:id="45" w:name="_Toc473894852"/>
      <w:bookmarkStart w:id="46" w:name="_Toc415646218"/>
      <w:r>
        <w:rPr>
          <w:rStyle w:val="CharSectno"/>
        </w:rPr>
        <w:t>9</w:t>
      </w:r>
      <w:r>
        <w:rPr>
          <w:snapToGrid w:val="0"/>
        </w:rPr>
        <w:t>.</w:t>
      </w:r>
      <w:r>
        <w:rPr>
          <w:snapToGrid w:val="0"/>
        </w:rPr>
        <w:tab/>
        <w:t>Contracts of employment excluded</w:t>
      </w:r>
      <w:bookmarkEnd w:id="44"/>
      <w:bookmarkEnd w:id="45"/>
      <w:bookmarkEnd w:id="46"/>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47" w:name="_Toc397947755"/>
      <w:bookmarkStart w:id="48" w:name="_Toc473894853"/>
      <w:bookmarkStart w:id="49" w:name="_Toc415646219"/>
      <w:r>
        <w:rPr>
          <w:rStyle w:val="CharSectno"/>
        </w:rPr>
        <w:t>10</w:t>
      </w:r>
      <w:r>
        <w:rPr>
          <w:snapToGrid w:val="0"/>
        </w:rPr>
        <w:t>.</w:t>
      </w:r>
      <w:r>
        <w:rPr>
          <w:snapToGrid w:val="0"/>
        </w:rPr>
        <w:tab/>
        <w:t>Term used: annual percentage rate</w:t>
      </w:r>
      <w:bookmarkEnd w:id="47"/>
      <w:bookmarkEnd w:id="48"/>
      <w:bookmarkEnd w:id="49"/>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50" w:name="_Toc397947756"/>
      <w:bookmarkStart w:id="51" w:name="_Toc473894854"/>
      <w:bookmarkStart w:id="52" w:name="_Toc415646220"/>
      <w:r>
        <w:rPr>
          <w:rStyle w:val="CharSectno"/>
        </w:rPr>
        <w:t>11</w:t>
      </w:r>
      <w:r>
        <w:rPr>
          <w:snapToGrid w:val="0"/>
        </w:rPr>
        <w:t>.</w:t>
      </w:r>
      <w:r>
        <w:rPr>
          <w:snapToGrid w:val="0"/>
        </w:rPr>
        <w:tab/>
        <w:t>Terms used: credit charge, accrued credit charge</w:t>
      </w:r>
      <w:bookmarkEnd w:id="50"/>
      <w:bookmarkEnd w:id="51"/>
      <w:bookmarkEnd w:id="52"/>
    </w:p>
    <w:p>
      <w:pPr>
        <w:pStyle w:val="Subsection"/>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 of this subsection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53" w:name="_Toc397947757"/>
      <w:bookmarkStart w:id="54" w:name="_Toc473894855"/>
      <w:bookmarkStart w:id="55" w:name="_Toc415646221"/>
      <w:r>
        <w:rPr>
          <w:rStyle w:val="CharSectno"/>
        </w:rPr>
        <w:t>12</w:t>
      </w:r>
      <w:r>
        <w:rPr>
          <w:snapToGrid w:val="0"/>
        </w:rPr>
        <w:t>.</w:t>
      </w:r>
      <w:r>
        <w:rPr>
          <w:snapToGrid w:val="0"/>
        </w:rPr>
        <w:tab/>
        <w:t>Terms used: tied loan contract, tied continuing credit contract</w:t>
      </w:r>
      <w:bookmarkEnd w:id="53"/>
      <w:bookmarkEnd w:id="54"/>
      <w:bookmarkEnd w:id="55"/>
    </w:p>
    <w:p>
      <w:pPr>
        <w:pStyle w:val="Subsection"/>
        <w:spacing w:before="140"/>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56" w:name="_Toc397947758"/>
      <w:bookmarkStart w:id="57" w:name="_Toc473894856"/>
      <w:bookmarkStart w:id="58" w:name="_Toc415646222"/>
      <w:r>
        <w:rPr>
          <w:rStyle w:val="CharSectno"/>
        </w:rPr>
        <w:t>13</w:t>
      </w:r>
      <w:r>
        <w:rPr>
          <w:snapToGrid w:val="0"/>
        </w:rPr>
        <w:t>.</w:t>
      </w:r>
      <w:r>
        <w:rPr>
          <w:snapToGrid w:val="0"/>
        </w:rPr>
        <w:tab/>
        <w:t>Some contracts for hire of goods deemed credit sale contracts</w:t>
      </w:r>
      <w:bookmarkEnd w:id="56"/>
      <w:bookmarkEnd w:id="57"/>
      <w:bookmarkEnd w:id="58"/>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59" w:name="_Toc397947759"/>
      <w:bookmarkStart w:id="60" w:name="_Toc473894857"/>
      <w:bookmarkStart w:id="61" w:name="_Toc415646223"/>
      <w:r>
        <w:rPr>
          <w:rStyle w:val="CharSectno"/>
        </w:rPr>
        <w:t>14</w:t>
      </w:r>
      <w:r>
        <w:rPr>
          <w:snapToGrid w:val="0"/>
        </w:rPr>
        <w:t>.</w:t>
      </w:r>
      <w:r>
        <w:rPr>
          <w:snapToGrid w:val="0"/>
        </w:rPr>
        <w:tab/>
        <w:t>Contracts that are not credit sale contracts</w:t>
      </w:r>
      <w:bookmarkEnd w:id="59"/>
      <w:bookmarkEnd w:id="60"/>
      <w:bookmarkEnd w:id="61"/>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62" w:name="_Toc397947760"/>
      <w:bookmarkStart w:id="63" w:name="_Toc473894858"/>
      <w:bookmarkStart w:id="64" w:name="_Toc415646224"/>
      <w:r>
        <w:rPr>
          <w:rStyle w:val="CharSectno"/>
        </w:rPr>
        <w:t>15</w:t>
      </w:r>
      <w:r>
        <w:rPr>
          <w:snapToGrid w:val="0"/>
        </w:rPr>
        <w:t>.</w:t>
      </w:r>
      <w:r>
        <w:rPr>
          <w:snapToGrid w:val="0"/>
        </w:rPr>
        <w:tab/>
        <w:t>Some credit excluded from being credit in relation to loan contracts</w:t>
      </w:r>
      <w:bookmarkEnd w:id="62"/>
      <w:bookmarkEnd w:id="63"/>
      <w:bookmarkEnd w:id="64"/>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65" w:name="_Toc397947761"/>
      <w:bookmarkStart w:id="66" w:name="_Toc473894859"/>
      <w:bookmarkStart w:id="67" w:name="_Toc415646225"/>
      <w:r>
        <w:rPr>
          <w:rStyle w:val="CharSectno"/>
        </w:rPr>
        <w:t>16</w:t>
      </w:r>
      <w:r>
        <w:rPr>
          <w:snapToGrid w:val="0"/>
        </w:rPr>
        <w:t>.</w:t>
      </w:r>
      <w:r>
        <w:rPr>
          <w:snapToGrid w:val="0"/>
        </w:rPr>
        <w:tab/>
        <w:t>Business of providing credit, meaning of</w:t>
      </w:r>
      <w:bookmarkEnd w:id="65"/>
      <w:bookmarkEnd w:id="66"/>
      <w:bookmarkEnd w:id="67"/>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68" w:name="_Toc397947762"/>
      <w:bookmarkStart w:id="69" w:name="_Toc473894860"/>
      <w:bookmarkStart w:id="70" w:name="_Toc415646226"/>
      <w:r>
        <w:rPr>
          <w:rStyle w:val="CharSectno"/>
        </w:rPr>
        <w:t>17</w:t>
      </w:r>
      <w:r>
        <w:rPr>
          <w:snapToGrid w:val="0"/>
        </w:rPr>
        <w:t>.</w:t>
      </w:r>
      <w:r>
        <w:rPr>
          <w:snapToGrid w:val="0"/>
        </w:rPr>
        <w:tab/>
        <w:t>Recognised States</w:t>
      </w:r>
      <w:bookmarkEnd w:id="68"/>
      <w:bookmarkEnd w:id="69"/>
      <w:bookmarkEnd w:id="70"/>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71" w:name="_Toc397947763"/>
      <w:bookmarkStart w:id="72" w:name="_Toc473894861"/>
      <w:bookmarkStart w:id="73" w:name="_Toc415646227"/>
      <w:r>
        <w:rPr>
          <w:rStyle w:val="CharSectno"/>
        </w:rPr>
        <w:t>18</w:t>
      </w:r>
      <w:r>
        <w:rPr>
          <w:snapToGrid w:val="0"/>
        </w:rPr>
        <w:t>.</w:t>
      </w:r>
      <w:r>
        <w:rPr>
          <w:snapToGrid w:val="0"/>
        </w:rPr>
        <w:tab/>
        <w:t>Exceptions from application of Act</w:t>
      </w:r>
      <w:bookmarkEnd w:id="71"/>
      <w:bookmarkEnd w:id="72"/>
      <w:bookmarkEnd w:id="73"/>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No. 17 of 2005 s. 24.] </w:t>
      </w:r>
    </w:p>
    <w:p>
      <w:pPr>
        <w:pStyle w:val="Heading5"/>
        <w:rPr>
          <w:snapToGrid w:val="0"/>
        </w:rPr>
      </w:pPr>
      <w:bookmarkStart w:id="74" w:name="_Toc397947764"/>
      <w:bookmarkStart w:id="75" w:name="_Toc473894862"/>
      <w:bookmarkStart w:id="76" w:name="_Toc415646228"/>
      <w:r>
        <w:rPr>
          <w:rStyle w:val="CharSectno"/>
        </w:rPr>
        <w:t>19</w:t>
      </w:r>
      <w:r>
        <w:rPr>
          <w:snapToGrid w:val="0"/>
        </w:rPr>
        <w:t>.</w:t>
      </w:r>
      <w:r>
        <w:rPr>
          <w:snapToGrid w:val="0"/>
        </w:rPr>
        <w:tab/>
        <w:t>Excluding and varying operation of Act</w:t>
      </w:r>
      <w:bookmarkEnd w:id="74"/>
      <w:bookmarkEnd w:id="75"/>
      <w:bookmarkEnd w:id="76"/>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77" w:name="_Toc397947765"/>
      <w:bookmarkStart w:id="78" w:name="_Toc473894863"/>
      <w:bookmarkStart w:id="79" w:name="_Toc415646229"/>
      <w:r>
        <w:rPr>
          <w:rStyle w:val="CharSectno"/>
        </w:rPr>
        <w:t>19A</w:t>
      </w:r>
      <w:r>
        <w:rPr>
          <w:snapToGrid w:val="0"/>
        </w:rPr>
        <w:t xml:space="preserve">. </w:t>
      </w:r>
      <w:r>
        <w:rPr>
          <w:snapToGrid w:val="0"/>
        </w:rPr>
        <w:tab/>
        <w:t>Act not to apply to some credit contracts made on or after 1 Nov 1996</w:t>
      </w:r>
      <w:bookmarkEnd w:id="77"/>
      <w:bookmarkEnd w:id="78"/>
      <w:bookmarkEnd w:id="79"/>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vertAlign w:val="superscript"/>
        </w:rPr>
        <w:t> 3</w:t>
      </w:r>
      <w:r>
        <w:rPr>
          <w:snapToGrid w:val="0"/>
        </w:rPr>
        <w:t xml:space="preserve"> (in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t>
      </w:r>
      <w:smartTag w:uri="urn:schemas-microsoft-com:office:smarttags" w:element="place">
        <w:smartTag w:uri="urn:schemas-microsoft-com:office:smarttags" w:element="State">
          <w:r>
            <w:rPr>
              <w:i/>
              <w:snapToGrid w:val="0"/>
            </w:rPr>
            <w:t>Western Australia</w:t>
          </w:r>
        </w:smartTag>
      </w:smartTag>
      <w:r>
        <w:rPr>
          <w:i/>
          <w:snapToGrid w:val="0"/>
        </w:rPr>
        <w:t>) Code</w:t>
      </w:r>
      <w:r>
        <w:rPr>
          <w:snapToGrid w:val="0"/>
          <w:vertAlign w:val="superscript"/>
        </w:rPr>
        <w:t> 3</w:t>
      </w:r>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by No. 30 of 1996 s. 13; amended by No. 14 of 2010 s. 9(2).]</w:t>
      </w:r>
    </w:p>
    <w:p>
      <w:pPr>
        <w:pStyle w:val="Heading5"/>
        <w:spacing w:before="200"/>
        <w:rPr>
          <w:snapToGrid w:val="0"/>
        </w:rPr>
      </w:pPr>
      <w:bookmarkStart w:id="80" w:name="_Toc397947766"/>
      <w:bookmarkStart w:id="81" w:name="_Toc473894864"/>
      <w:bookmarkStart w:id="82" w:name="_Toc415646230"/>
      <w:r>
        <w:rPr>
          <w:rStyle w:val="CharSectno"/>
        </w:rPr>
        <w:t>19B</w:t>
      </w:r>
      <w:r>
        <w:rPr>
          <w:snapToGrid w:val="0"/>
        </w:rPr>
        <w:t>.</w:t>
      </w:r>
      <w:r>
        <w:rPr>
          <w:snapToGrid w:val="0"/>
        </w:rPr>
        <w:tab/>
        <w:t>Act to continue to apply to some acts etc. done before 1 Nov 1996</w:t>
      </w:r>
      <w:bookmarkEnd w:id="80"/>
      <w:bookmarkEnd w:id="81"/>
      <w:bookmarkEnd w:id="82"/>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1 July 2010, the </w:t>
      </w:r>
      <w:r>
        <w:rPr>
          <w:i/>
        </w:rPr>
        <w:t>Consumer Credit (Western Australia) Code</w:t>
      </w:r>
      <w:r>
        <w:rPr>
          <w:snapToGrid w:val="0"/>
          <w:vertAlign w:val="superscript"/>
        </w:rPr>
        <w:t> 3</w:t>
      </w:r>
      <w:r>
        <w:t xml:space="preserve"> section 34, 35, 66 to 69, 78 to 99, 163, 171, 172 or 173</w:t>
      </w:r>
      <w:r>
        <w:rPr>
          <w:iCs/>
        </w:rPr>
        <w:t>; or</w:t>
      </w:r>
    </w:p>
    <w:p>
      <w:pPr>
        <w:pStyle w:val="Indenta"/>
        <w:keepNext/>
        <w:spacing w:before="60"/>
      </w:pPr>
      <w:r>
        <w:tab/>
        <w:t>(b)</w:t>
      </w:r>
      <w:r>
        <w:tab/>
        <w:t xml:space="preserve">in respect of any action on or after 1 July 2010,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r>
        <w:rPr>
          <w:vertAlign w:val="superscript"/>
        </w:rPr>
        <w:t> </w:t>
      </w:r>
      <w:r>
        <w:rPr>
          <w:i w:val="0"/>
          <w:vertAlign w:val="superscript"/>
        </w:rPr>
        <w:t>4</w:t>
      </w:r>
      <w:r>
        <w:t>; No. 17 of 2014 s. 20.]</w:t>
      </w:r>
    </w:p>
    <w:p>
      <w:pPr>
        <w:pStyle w:val="Heading2"/>
      </w:pPr>
      <w:bookmarkStart w:id="83" w:name="_Toc378152561"/>
      <w:bookmarkStart w:id="84" w:name="_Toc392496485"/>
      <w:bookmarkStart w:id="85" w:name="_Toc397947767"/>
      <w:bookmarkStart w:id="86" w:name="_Toc415646027"/>
      <w:bookmarkStart w:id="87" w:name="_Toc415646231"/>
      <w:bookmarkStart w:id="88" w:name="_Toc417652990"/>
      <w:bookmarkStart w:id="89" w:name="_Toc473894457"/>
      <w:bookmarkStart w:id="90" w:name="_Toc473894661"/>
      <w:bookmarkStart w:id="91" w:name="_Toc473894865"/>
      <w:r>
        <w:rPr>
          <w:rStyle w:val="CharPartNo"/>
        </w:rPr>
        <w:t>Part II</w:t>
      </w:r>
      <w:r>
        <w:rPr>
          <w:rStyle w:val="CharDivNo"/>
        </w:rPr>
        <w:t> </w:t>
      </w:r>
      <w:r>
        <w:t>—</w:t>
      </w:r>
      <w:r>
        <w:rPr>
          <w:rStyle w:val="CharDivText"/>
        </w:rPr>
        <w:t> </w:t>
      </w:r>
      <w:r>
        <w:rPr>
          <w:rStyle w:val="CharPartText"/>
        </w:rPr>
        <w:t>Contracts of sale</w:t>
      </w:r>
      <w:bookmarkEnd w:id="83"/>
      <w:bookmarkEnd w:id="84"/>
      <w:bookmarkEnd w:id="85"/>
      <w:bookmarkEnd w:id="86"/>
      <w:bookmarkEnd w:id="87"/>
      <w:bookmarkEnd w:id="88"/>
      <w:bookmarkEnd w:id="89"/>
      <w:bookmarkEnd w:id="90"/>
      <w:bookmarkEnd w:id="91"/>
    </w:p>
    <w:p>
      <w:pPr>
        <w:pStyle w:val="Heading5"/>
        <w:rPr>
          <w:snapToGrid w:val="0"/>
        </w:rPr>
      </w:pPr>
      <w:bookmarkStart w:id="92" w:name="_Toc397947768"/>
      <w:bookmarkStart w:id="93" w:name="_Toc473894866"/>
      <w:bookmarkStart w:id="94" w:name="_Toc415646232"/>
      <w:r>
        <w:rPr>
          <w:rStyle w:val="CharSectno"/>
        </w:rPr>
        <w:t>20</w:t>
      </w:r>
      <w:r>
        <w:rPr>
          <w:snapToGrid w:val="0"/>
        </w:rPr>
        <w:t>.</w:t>
      </w:r>
      <w:r>
        <w:rPr>
          <w:snapToGrid w:val="0"/>
        </w:rPr>
        <w:tab/>
        <w:t>Application of Part</w:t>
      </w:r>
      <w:bookmarkEnd w:id="92"/>
      <w:bookmarkEnd w:id="93"/>
      <w:bookmarkEnd w:id="94"/>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95" w:name="_Toc397947769"/>
      <w:bookmarkStart w:id="96" w:name="_Toc473894867"/>
      <w:bookmarkStart w:id="97" w:name="_Toc415646233"/>
      <w:r>
        <w:rPr>
          <w:rStyle w:val="CharSectno"/>
        </w:rPr>
        <w:t>21</w:t>
      </w:r>
      <w:r>
        <w:rPr>
          <w:snapToGrid w:val="0"/>
        </w:rPr>
        <w:t>.</w:t>
      </w:r>
      <w:r>
        <w:rPr>
          <w:snapToGrid w:val="0"/>
        </w:rPr>
        <w:tab/>
        <w:t>Buyer may rescind contract of sale in some cases</w:t>
      </w:r>
      <w:bookmarkEnd w:id="95"/>
      <w:bookmarkEnd w:id="96"/>
      <w:bookmarkEnd w:id="97"/>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98" w:name="_Toc397947770"/>
      <w:bookmarkStart w:id="99" w:name="_Toc473894868"/>
      <w:bookmarkStart w:id="100" w:name="_Toc415646234"/>
      <w:r>
        <w:rPr>
          <w:rStyle w:val="CharSectno"/>
        </w:rPr>
        <w:t>22</w:t>
      </w:r>
      <w:r>
        <w:rPr>
          <w:snapToGrid w:val="0"/>
        </w:rPr>
        <w:t>.</w:t>
      </w:r>
      <w:r>
        <w:rPr>
          <w:snapToGrid w:val="0"/>
        </w:rPr>
        <w:tab/>
        <w:t>Supplier not to require buyer to obtain credit from specified person</w:t>
      </w:r>
      <w:bookmarkEnd w:id="98"/>
      <w:bookmarkEnd w:id="99"/>
      <w:bookmarkEnd w:id="100"/>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01" w:name="_Toc397947771"/>
      <w:bookmarkStart w:id="102" w:name="_Toc473894869"/>
      <w:bookmarkStart w:id="103" w:name="_Toc415646235"/>
      <w:r>
        <w:rPr>
          <w:rStyle w:val="CharSectno"/>
        </w:rPr>
        <w:t>23</w:t>
      </w:r>
      <w:r>
        <w:rPr>
          <w:snapToGrid w:val="0"/>
        </w:rPr>
        <w:t>.</w:t>
      </w:r>
      <w:r>
        <w:rPr>
          <w:snapToGrid w:val="0"/>
        </w:rPr>
        <w:tab/>
        <w:t>Rescission etc. of certain contracts, consequences of</w:t>
      </w:r>
      <w:bookmarkEnd w:id="101"/>
      <w:bookmarkEnd w:id="102"/>
      <w:bookmarkEnd w:id="103"/>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04" w:name="_Toc397947772"/>
      <w:bookmarkStart w:id="105" w:name="_Toc473894870"/>
      <w:bookmarkStart w:id="106" w:name="_Toc415646236"/>
      <w:r>
        <w:rPr>
          <w:rStyle w:val="CharSectno"/>
        </w:rPr>
        <w:t>24</w:t>
      </w:r>
      <w:r>
        <w:rPr>
          <w:snapToGrid w:val="0"/>
        </w:rPr>
        <w:t>.</w:t>
      </w:r>
      <w:r>
        <w:rPr>
          <w:snapToGrid w:val="0"/>
        </w:rPr>
        <w:tab/>
        <w:t>Supplier and linked credit provider, liability of</w:t>
      </w:r>
      <w:bookmarkEnd w:id="104"/>
      <w:bookmarkEnd w:id="105"/>
      <w:bookmarkEnd w:id="106"/>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107" w:name="_Toc397947773"/>
      <w:bookmarkStart w:id="108" w:name="_Toc473894871"/>
      <w:bookmarkStart w:id="109" w:name="_Toc415646237"/>
      <w:r>
        <w:rPr>
          <w:rStyle w:val="CharSectno"/>
        </w:rPr>
        <w:t>25</w:t>
      </w:r>
      <w:r>
        <w:rPr>
          <w:snapToGrid w:val="0"/>
        </w:rPr>
        <w:t>.</w:t>
      </w:r>
      <w:r>
        <w:rPr>
          <w:snapToGrid w:val="0"/>
        </w:rPr>
        <w:tab/>
        <w:t>Rescission etc. of contract of sale, consequences of for a tied loan contract, mortgage etc.</w:t>
      </w:r>
      <w:bookmarkEnd w:id="107"/>
      <w:bookmarkEnd w:id="108"/>
      <w:bookmarkEnd w:id="109"/>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110" w:name="_Toc397947774"/>
      <w:bookmarkStart w:id="111" w:name="_Toc473894872"/>
      <w:bookmarkStart w:id="112" w:name="_Toc415646238"/>
      <w:r>
        <w:rPr>
          <w:rStyle w:val="CharSectno"/>
        </w:rPr>
        <w:t>26</w:t>
      </w:r>
      <w:r>
        <w:rPr>
          <w:snapToGrid w:val="0"/>
        </w:rPr>
        <w:t>.</w:t>
      </w:r>
      <w:r>
        <w:rPr>
          <w:snapToGrid w:val="0"/>
        </w:rPr>
        <w:tab/>
        <w:t>Rescission of contract of sale, consequences of for any mortgage related to tied continuing credit contract etc.</w:t>
      </w:r>
      <w:bookmarkEnd w:id="110"/>
      <w:bookmarkEnd w:id="111"/>
      <w:bookmarkEnd w:id="112"/>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113" w:name="_Toc397947775"/>
      <w:bookmarkStart w:id="114" w:name="_Toc473894873"/>
      <w:bookmarkStart w:id="115" w:name="_Toc415646239"/>
      <w:r>
        <w:rPr>
          <w:rStyle w:val="CharSectno"/>
        </w:rPr>
        <w:t>27</w:t>
      </w:r>
      <w:r>
        <w:rPr>
          <w:snapToGrid w:val="0"/>
        </w:rPr>
        <w:t>.</w:t>
      </w:r>
      <w:r>
        <w:rPr>
          <w:snapToGrid w:val="0"/>
        </w:rPr>
        <w:tab/>
        <w:t>Operation of s. 25 and 26</w:t>
      </w:r>
      <w:bookmarkEnd w:id="113"/>
      <w:bookmarkEnd w:id="114"/>
      <w:bookmarkEnd w:id="115"/>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116" w:name="_Toc397947776"/>
      <w:bookmarkStart w:id="117" w:name="_Toc473894874"/>
      <w:bookmarkStart w:id="118" w:name="_Toc415646240"/>
      <w:r>
        <w:rPr>
          <w:rStyle w:val="CharSectno"/>
        </w:rPr>
        <w:t>28</w:t>
      </w:r>
      <w:r>
        <w:rPr>
          <w:snapToGrid w:val="0"/>
        </w:rPr>
        <w:t>.</w:t>
      </w:r>
      <w:r>
        <w:rPr>
          <w:snapToGrid w:val="0"/>
        </w:rPr>
        <w:tab/>
        <w:t>Disputes as to operation of s. 23, 25 or 26, court’s powers as to</w:t>
      </w:r>
      <w:bookmarkEnd w:id="116"/>
      <w:bookmarkEnd w:id="117"/>
      <w:bookmarkEnd w:id="118"/>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119" w:name="_Toc397947777"/>
      <w:bookmarkStart w:id="120" w:name="_Toc473894875"/>
      <w:bookmarkStart w:id="121" w:name="_Toc415646241"/>
      <w:r>
        <w:rPr>
          <w:rStyle w:val="CharSectno"/>
        </w:rPr>
        <w:t>29</w:t>
      </w:r>
      <w:r>
        <w:rPr>
          <w:snapToGrid w:val="0"/>
        </w:rPr>
        <w:t>.</w:t>
      </w:r>
      <w:r>
        <w:rPr>
          <w:snapToGrid w:val="0"/>
        </w:rPr>
        <w:tab/>
        <w:t>Supplier to notify linked credit provider of rescission etc.</w:t>
      </w:r>
      <w:bookmarkEnd w:id="119"/>
      <w:bookmarkEnd w:id="120"/>
      <w:bookmarkEnd w:id="121"/>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122" w:name="_Toc378152572"/>
      <w:bookmarkStart w:id="123" w:name="_Toc392496496"/>
      <w:bookmarkStart w:id="124" w:name="_Toc397947778"/>
      <w:bookmarkStart w:id="125" w:name="_Toc415646038"/>
      <w:bookmarkStart w:id="126" w:name="_Toc415646242"/>
      <w:bookmarkStart w:id="127" w:name="_Toc417653001"/>
      <w:bookmarkStart w:id="128" w:name="_Toc473894468"/>
      <w:bookmarkStart w:id="129" w:name="_Toc473894672"/>
      <w:bookmarkStart w:id="130" w:name="_Toc473894876"/>
      <w:r>
        <w:rPr>
          <w:rStyle w:val="CharPartNo"/>
        </w:rPr>
        <w:t>Part III</w:t>
      </w:r>
      <w:r>
        <w:t> — </w:t>
      </w:r>
      <w:r>
        <w:rPr>
          <w:rStyle w:val="CharPartText"/>
        </w:rPr>
        <w:t>Regulated contracts</w:t>
      </w:r>
      <w:bookmarkEnd w:id="122"/>
      <w:bookmarkEnd w:id="123"/>
      <w:bookmarkEnd w:id="124"/>
      <w:bookmarkEnd w:id="125"/>
      <w:bookmarkEnd w:id="126"/>
      <w:bookmarkEnd w:id="127"/>
      <w:bookmarkEnd w:id="128"/>
      <w:bookmarkEnd w:id="129"/>
      <w:bookmarkEnd w:id="130"/>
    </w:p>
    <w:p>
      <w:pPr>
        <w:pStyle w:val="Heading3"/>
        <w:spacing w:before="180"/>
        <w:rPr>
          <w:snapToGrid w:val="0"/>
        </w:rPr>
      </w:pPr>
      <w:bookmarkStart w:id="131" w:name="_Toc378152573"/>
      <w:bookmarkStart w:id="132" w:name="_Toc392496497"/>
      <w:bookmarkStart w:id="133" w:name="_Toc397947779"/>
      <w:bookmarkStart w:id="134" w:name="_Toc415646039"/>
      <w:bookmarkStart w:id="135" w:name="_Toc415646243"/>
      <w:bookmarkStart w:id="136" w:name="_Toc417653002"/>
      <w:bookmarkStart w:id="137" w:name="_Toc473894469"/>
      <w:bookmarkStart w:id="138" w:name="_Toc473894673"/>
      <w:bookmarkStart w:id="139" w:name="_Toc473894877"/>
      <w:r>
        <w:rPr>
          <w:rStyle w:val="CharDivNo"/>
        </w:rPr>
        <w:t>Division 1</w:t>
      </w:r>
      <w:r>
        <w:rPr>
          <w:snapToGrid w:val="0"/>
        </w:rPr>
        <w:t> — </w:t>
      </w:r>
      <w:r>
        <w:rPr>
          <w:rStyle w:val="CharDivText"/>
        </w:rPr>
        <w:t>Credit sale contracts and loan contracts</w:t>
      </w:r>
      <w:bookmarkEnd w:id="131"/>
      <w:bookmarkEnd w:id="132"/>
      <w:bookmarkEnd w:id="133"/>
      <w:bookmarkEnd w:id="134"/>
      <w:bookmarkEnd w:id="135"/>
      <w:bookmarkEnd w:id="136"/>
      <w:bookmarkEnd w:id="137"/>
      <w:bookmarkEnd w:id="138"/>
      <w:bookmarkEnd w:id="139"/>
    </w:p>
    <w:p>
      <w:pPr>
        <w:pStyle w:val="Heading5"/>
        <w:spacing w:before="180"/>
        <w:rPr>
          <w:snapToGrid w:val="0"/>
        </w:rPr>
      </w:pPr>
      <w:bookmarkStart w:id="140" w:name="_Toc397947780"/>
      <w:bookmarkStart w:id="141" w:name="_Toc473894878"/>
      <w:bookmarkStart w:id="142" w:name="_Toc415646244"/>
      <w:r>
        <w:rPr>
          <w:rStyle w:val="CharSectno"/>
        </w:rPr>
        <w:t>30</w:t>
      </w:r>
      <w:r>
        <w:rPr>
          <w:snapToGrid w:val="0"/>
        </w:rPr>
        <w:t>.</w:t>
      </w:r>
      <w:r>
        <w:rPr>
          <w:snapToGrid w:val="0"/>
        </w:rPr>
        <w:tab/>
        <w:t>Application of Part</w:t>
      </w:r>
      <w:bookmarkEnd w:id="140"/>
      <w:bookmarkEnd w:id="141"/>
      <w:bookmarkEnd w:id="142"/>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143" w:name="_Toc397947781"/>
      <w:bookmarkStart w:id="144" w:name="_Toc473894879"/>
      <w:bookmarkStart w:id="145" w:name="_Toc415646245"/>
      <w:r>
        <w:rPr>
          <w:rStyle w:val="CharSectno"/>
        </w:rPr>
        <w:t>31</w:t>
      </w:r>
      <w:r>
        <w:rPr>
          <w:snapToGrid w:val="0"/>
        </w:rPr>
        <w:t>.</w:t>
      </w:r>
      <w:r>
        <w:rPr>
          <w:snapToGrid w:val="0"/>
        </w:rPr>
        <w:tab/>
        <w:t>Contracts to be in writing</w:t>
      </w:r>
      <w:bookmarkEnd w:id="143"/>
      <w:bookmarkEnd w:id="144"/>
      <w:bookmarkEnd w:id="145"/>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146" w:name="_Toc397947782"/>
      <w:bookmarkStart w:id="147" w:name="_Toc473894880"/>
      <w:bookmarkStart w:id="148" w:name="_Toc415646246"/>
      <w:r>
        <w:rPr>
          <w:rStyle w:val="CharSectno"/>
        </w:rPr>
        <w:t>32</w:t>
      </w:r>
      <w:r>
        <w:rPr>
          <w:snapToGrid w:val="0"/>
        </w:rPr>
        <w:t>.</w:t>
      </w:r>
      <w:r>
        <w:rPr>
          <w:snapToGrid w:val="0"/>
        </w:rPr>
        <w:tab/>
        <w:t>Form of offer to enter into contract</w:t>
      </w:r>
      <w:bookmarkEnd w:id="146"/>
      <w:bookmarkEnd w:id="147"/>
      <w:bookmarkEnd w:id="148"/>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149" w:name="_Toc397947783"/>
      <w:bookmarkStart w:id="150" w:name="_Toc473894881"/>
      <w:bookmarkStart w:id="151" w:name="_Toc415646247"/>
      <w:r>
        <w:rPr>
          <w:rStyle w:val="CharSectno"/>
        </w:rPr>
        <w:t>33</w:t>
      </w:r>
      <w:r>
        <w:rPr>
          <w:snapToGrid w:val="0"/>
        </w:rPr>
        <w:t>.</w:t>
      </w:r>
      <w:r>
        <w:rPr>
          <w:snapToGrid w:val="0"/>
        </w:rPr>
        <w:tab/>
        <w:t>Credit provider to give offeror notice of acceptance etc.</w:t>
      </w:r>
      <w:bookmarkEnd w:id="149"/>
      <w:bookmarkEnd w:id="150"/>
      <w:bookmarkEnd w:id="151"/>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152" w:name="_Toc397947784"/>
      <w:bookmarkStart w:id="153" w:name="_Toc473894882"/>
      <w:bookmarkStart w:id="154" w:name="_Toc415646248"/>
      <w:r>
        <w:rPr>
          <w:rStyle w:val="CharSectno"/>
        </w:rPr>
        <w:t>34</w:t>
      </w:r>
      <w:r>
        <w:rPr>
          <w:snapToGrid w:val="0"/>
        </w:rPr>
        <w:t>.</w:t>
      </w:r>
      <w:r>
        <w:rPr>
          <w:snapToGrid w:val="0"/>
        </w:rPr>
        <w:tab/>
        <w:t>Credit provider to give debtor prescribed statement</w:t>
      </w:r>
      <w:bookmarkEnd w:id="152"/>
      <w:bookmarkEnd w:id="153"/>
      <w:bookmarkEnd w:id="154"/>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155" w:name="_Toc397947785"/>
      <w:bookmarkStart w:id="156" w:name="_Toc473894883"/>
      <w:bookmarkStart w:id="157" w:name="_Toc415646249"/>
      <w:r>
        <w:rPr>
          <w:rStyle w:val="CharSectno"/>
        </w:rPr>
        <w:t>35</w:t>
      </w:r>
      <w:r>
        <w:rPr>
          <w:snapToGrid w:val="0"/>
        </w:rPr>
        <w:t>.</w:t>
      </w:r>
      <w:r>
        <w:rPr>
          <w:snapToGrid w:val="0"/>
        </w:rPr>
        <w:tab/>
        <w:t>Credit sale contracts, content of</w:t>
      </w:r>
      <w:bookmarkEnd w:id="155"/>
      <w:bookmarkEnd w:id="156"/>
      <w:bookmarkEnd w:id="157"/>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158" w:name="_Toc397947786"/>
      <w:bookmarkStart w:id="159" w:name="_Toc473894884"/>
      <w:bookmarkStart w:id="160" w:name="_Toc415646250"/>
      <w:r>
        <w:rPr>
          <w:rStyle w:val="CharSectno"/>
        </w:rPr>
        <w:t>36</w:t>
      </w:r>
      <w:r>
        <w:rPr>
          <w:snapToGrid w:val="0"/>
        </w:rPr>
        <w:t>.</w:t>
      </w:r>
      <w:r>
        <w:rPr>
          <w:snapToGrid w:val="0"/>
        </w:rPr>
        <w:tab/>
        <w:t>Loan contracts, content of</w:t>
      </w:r>
      <w:bookmarkEnd w:id="158"/>
      <w:bookmarkEnd w:id="159"/>
      <w:bookmarkEnd w:id="160"/>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161" w:name="_Toc397947787"/>
      <w:bookmarkStart w:id="162" w:name="_Toc473894885"/>
      <w:bookmarkStart w:id="163" w:name="_Toc415646251"/>
      <w:r>
        <w:rPr>
          <w:rStyle w:val="CharSectno"/>
        </w:rPr>
        <w:t>37</w:t>
      </w:r>
      <w:r>
        <w:rPr>
          <w:snapToGrid w:val="0"/>
        </w:rPr>
        <w:t>.</w:t>
      </w:r>
      <w:r>
        <w:rPr>
          <w:snapToGrid w:val="0"/>
        </w:rPr>
        <w:tab/>
        <w:t>Credit sale contracts that consolidate amounts due under other such contracts, content and rescission of</w:t>
      </w:r>
      <w:bookmarkEnd w:id="161"/>
      <w:bookmarkEnd w:id="162"/>
      <w:bookmarkEnd w:id="163"/>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164" w:name="_Toc397947788"/>
      <w:bookmarkStart w:id="165" w:name="_Toc473894886"/>
      <w:bookmarkStart w:id="166" w:name="_Toc415646252"/>
      <w:r>
        <w:rPr>
          <w:rStyle w:val="CharSectno"/>
        </w:rPr>
        <w:t>38</w:t>
      </w:r>
      <w:r>
        <w:rPr>
          <w:snapToGrid w:val="0"/>
        </w:rPr>
        <w:t>.</w:t>
      </w:r>
      <w:r>
        <w:rPr>
          <w:snapToGrid w:val="0"/>
        </w:rPr>
        <w:tab/>
        <w:t>Annual percentage rate in contracts</w:t>
      </w:r>
      <w:bookmarkEnd w:id="164"/>
      <w:bookmarkEnd w:id="165"/>
      <w:bookmarkEnd w:id="166"/>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167" w:name="_Toc397947789"/>
      <w:bookmarkStart w:id="168" w:name="_Toc473894887"/>
      <w:bookmarkStart w:id="169" w:name="_Toc415646253"/>
      <w:r>
        <w:rPr>
          <w:rStyle w:val="CharSectno"/>
        </w:rPr>
        <w:t>39</w:t>
      </w:r>
      <w:r>
        <w:rPr>
          <w:snapToGrid w:val="0"/>
        </w:rPr>
        <w:t>.</w:t>
      </w:r>
      <w:r>
        <w:rPr>
          <w:snapToGrid w:val="0"/>
        </w:rPr>
        <w:tab/>
        <w:t>Annual percentage rates for loan contracts secured by land mortgage</w:t>
      </w:r>
      <w:bookmarkEnd w:id="167"/>
      <w:bookmarkEnd w:id="168"/>
      <w:bookmarkEnd w:id="169"/>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170" w:name="_Toc397947790"/>
      <w:bookmarkStart w:id="171" w:name="_Toc473894888"/>
      <w:bookmarkStart w:id="172" w:name="_Toc415646254"/>
      <w:r>
        <w:rPr>
          <w:rStyle w:val="CharSectno"/>
        </w:rPr>
        <w:t>40</w:t>
      </w:r>
      <w:r>
        <w:rPr>
          <w:snapToGrid w:val="0"/>
        </w:rPr>
        <w:t>.</w:t>
      </w:r>
      <w:r>
        <w:rPr>
          <w:snapToGrid w:val="0"/>
        </w:rPr>
        <w:tab/>
        <w:t>More than one rate of interest in contract etc. not permitted in contracts</w:t>
      </w:r>
      <w:bookmarkEnd w:id="170"/>
      <w:bookmarkEnd w:id="171"/>
      <w:bookmarkEnd w:id="172"/>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173" w:name="_Toc397947791"/>
      <w:bookmarkStart w:id="174" w:name="_Toc473894889"/>
      <w:bookmarkStart w:id="175" w:name="_Toc415646255"/>
      <w:r>
        <w:rPr>
          <w:rStyle w:val="CharSectno"/>
        </w:rPr>
        <w:t>41</w:t>
      </w:r>
      <w:r>
        <w:rPr>
          <w:snapToGrid w:val="0"/>
        </w:rPr>
        <w:t>.</w:t>
      </w:r>
      <w:r>
        <w:rPr>
          <w:snapToGrid w:val="0"/>
        </w:rPr>
        <w:tab/>
        <w:t>Variation of contracts ineffective without notice</w:t>
      </w:r>
      <w:bookmarkEnd w:id="173"/>
      <w:bookmarkEnd w:id="174"/>
      <w:bookmarkEnd w:id="175"/>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176" w:name="_Toc397947792"/>
      <w:bookmarkStart w:id="177" w:name="_Toc473894890"/>
      <w:bookmarkStart w:id="178" w:name="_Toc415646256"/>
      <w:r>
        <w:rPr>
          <w:rStyle w:val="CharSectno"/>
        </w:rPr>
        <w:t>42</w:t>
      </w:r>
      <w:r>
        <w:rPr>
          <w:snapToGrid w:val="0"/>
        </w:rPr>
        <w:t>.</w:t>
      </w:r>
      <w:r>
        <w:rPr>
          <w:snapToGrid w:val="0"/>
        </w:rPr>
        <w:tab/>
        <w:t>Breach of s. 31, 35, 36, 38, 39, 40(1) or 91(1), effect of</w:t>
      </w:r>
      <w:bookmarkEnd w:id="176"/>
      <w:bookmarkEnd w:id="177"/>
      <w:bookmarkEnd w:id="178"/>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179" w:name="_Toc397947793"/>
      <w:bookmarkStart w:id="180" w:name="_Toc473894891"/>
      <w:bookmarkStart w:id="181" w:name="_Toc415646257"/>
      <w:r>
        <w:rPr>
          <w:rStyle w:val="CharSectno"/>
        </w:rPr>
        <w:t>43</w:t>
      </w:r>
      <w:r>
        <w:rPr>
          <w:snapToGrid w:val="0"/>
        </w:rPr>
        <w:t>.</w:t>
      </w:r>
      <w:r>
        <w:rPr>
          <w:snapToGrid w:val="0"/>
        </w:rPr>
        <w:tab/>
        <w:t>Credit provider not to enter contract that does not comply with this Division</w:t>
      </w:r>
      <w:bookmarkEnd w:id="179"/>
      <w:bookmarkEnd w:id="180"/>
      <w:bookmarkEnd w:id="181"/>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182" w:name="_Toc397947794"/>
      <w:bookmarkStart w:id="183" w:name="_Toc473894892"/>
      <w:bookmarkStart w:id="184" w:name="_Toc415646258"/>
      <w:r>
        <w:rPr>
          <w:rStyle w:val="CharSectno"/>
        </w:rPr>
        <w:t>44</w:t>
      </w:r>
      <w:r>
        <w:rPr>
          <w:snapToGrid w:val="0"/>
        </w:rPr>
        <w:t>.</w:t>
      </w:r>
      <w:r>
        <w:rPr>
          <w:snapToGrid w:val="0"/>
        </w:rPr>
        <w:tab/>
        <w:t>Minimum credit charge, restrictions as to</w:t>
      </w:r>
      <w:bookmarkEnd w:id="182"/>
      <w:bookmarkEnd w:id="183"/>
      <w:bookmarkEnd w:id="184"/>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185" w:name="_Toc397947795"/>
      <w:bookmarkStart w:id="186" w:name="_Toc473894893"/>
      <w:bookmarkStart w:id="187" w:name="_Toc415646259"/>
      <w:r>
        <w:rPr>
          <w:rStyle w:val="CharSectno"/>
        </w:rPr>
        <w:t>45</w:t>
      </w:r>
      <w:r>
        <w:rPr>
          <w:snapToGrid w:val="0"/>
        </w:rPr>
        <w:t>.</w:t>
      </w:r>
      <w:r>
        <w:rPr>
          <w:snapToGrid w:val="0"/>
        </w:rPr>
        <w:tab/>
        <w:t>Credit provider, on request, to give debtor etc. statement of payments etc.</w:t>
      </w:r>
      <w:bookmarkEnd w:id="185"/>
      <w:bookmarkEnd w:id="186"/>
      <w:bookmarkEnd w:id="187"/>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188" w:name="_Toc397947796"/>
      <w:bookmarkStart w:id="189" w:name="_Toc473894894"/>
      <w:bookmarkStart w:id="190" w:name="_Toc415646260"/>
      <w:r>
        <w:rPr>
          <w:rStyle w:val="CharSectno"/>
        </w:rPr>
        <w:t>46</w:t>
      </w:r>
      <w:r>
        <w:rPr>
          <w:snapToGrid w:val="0"/>
        </w:rPr>
        <w:t>.</w:t>
      </w:r>
      <w:r>
        <w:rPr>
          <w:snapToGrid w:val="0"/>
        </w:rPr>
        <w:tab/>
        <w:t>Credit provider, on request, to give debtor etc. copy of some documents</w:t>
      </w:r>
      <w:bookmarkEnd w:id="188"/>
      <w:bookmarkEnd w:id="189"/>
      <w:bookmarkEnd w:id="190"/>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191" w:name="_Toc397947797"/>
      <w:bookmarkStart w:id="192" w:name="_Toc473894895"/>
      <w:bookmarkStart w:id="193" w:name="_Toc415646261"/>
      <w:r>
        <w:rPr>
          <w:rStyle w:val="CharSectno"/>
        </w:rPr>
        <w:t>47</w:t>
      </w:r>
      <w:r>
        <w:rPr>
          <w:snapToGrid w:val="0"/>
        </w:rPr>
        <w:t>.</w:t>
      </w:r>
      <w:r>
        <w:rPr>
          <w:snapToGrid w:val="0"/>
        </w:rPr>
        <w:tab/>
        <w:t>Tribunal may determine reasonable legal fees etc.</w:t>
      </w:r>
      <w:bookmarkEnd w:id="191"/>
      <w:bookmarkEnd w:id="192"/>
      <w:bookmarkEnd w:id="193"/>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194" w:name="_Toc378152592"/>
      <w:bookmarkStart w:id="195" w:name="_Toc392496516"/>
      <w:bookmarkStart w:id="196" w:name="_Toc397947798"/>
      <w:bookmarkStart w:id="197" w:name="_Toc415646058"/>
      <w:bookmarkStart w:id="198" w:name="_Toc415646262"/>
      <w:bookmarkStart w:id="199" w:name="_Toc417653021"/>
      <w:bookmarkStart w:id="200" w:name="_Toc473894488"/>
      <w:bookmarkStart w:id="201" w:name="_Toc473894692"/>
      <w:bookmarkStart w:id="202" w:name="_Toc473894896"/>
      <w:r>
        <w:rPr>
          <w:rStyle w:val="CharDivNo"/>
        </w:rPr>
        <w:t>Division 2</w:t>
      </w:r>
      <w:r>
        <w:rPr>
          <w:snapToGrid w:val="0"/>
        </w:rPr>
        <w:t> — </w:t>
      </w:r>
      <w:r>
        <w:rPr>
          <w:rStyle w:val="CharDivText"/>
        </w:rPr>
        <w:t>Continuing credit contracts</w:t>
      </w:r>
      <w:bookmarkEnd w:id="194"/>
      <w:bookmarkEnd w:id="195"/>
      <w:bookmarkEnd w:id="196"/>
      <w:bookmarkEnd w:id="197"/>
      <w:bookmarkEnd w:id="198"/>
      <w:bookmarkEnd w:id="199"/>
      <w:bookmarkEnd w:id="200"/>
      <w:bookmarkEnd w:id="201"/>
      <w:bookmarkEnd w:id="202"/>
    </w:p>
    <w:p>
      <w:pPr>
        <w:pStyle w:val="Heading5"/>
        <w:rPr>
          <w:snapToGrid w:val="0"/>
        </w:rPr>
      </w:pPr>
      <w:bookmarkStart w:id="203" w:name="_Toc397947799"/>
      <w:bookmarkStart w:id="204" w:name="_Toc473894897"/>
      <w:bookmarkStart w:id="205" w:name="_Toc415646263"/>
      <w:r>
        <w:rPr>
          <w:rStyle w:val="CharSectno"/>
        </w:rPr>
        <w:t>48</w:t>
      </w:r>
      <w:r>
        <w:rPr>
          <w:snapToGrid w:val="0"/>
        </w:rPr>
        <w:t>.</w:t>
      </w:r>
      <w:r>
        <w:rPr>
          <w:snapToGrid w:val="0"/>
        </w:rPr>
        <w:tab/>
        <w:t>Interpretation</w:t>
      </w:r>
      <w:bookmarkEnd w:id="203"/>
      <w:bookmarkEnd w:id="204"/>
      <w:bookmarkEnd w:id="205"/>
    </w:p>
    <w:p>
      <w:pPr>
        <w:pStyle w:val="Subsection"/>
        <w:spacing w:before="180"/>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206" w:name="_Toc397947800"/>
      <w:bookmarkStart w:id="207" w:name="_Toc473894898"/>
      <w:bookmarkStart w:id="208" w:name="_Toc415646264"/>
      <w:r>
        <w:rPr>
          <w:rStyle w:val="CharSectno"/>
        </w:rPr>
        <w:t>49</w:t>
      </w:r>
      <w:r>
        <w:rPr>
          <w:snapToGrid w:val="0"/>
        </w:rPr>
        <w:t>.</w:t>
      </w:r>
      <w:r>
        <w:rPr>
          <w:snapToGrid w:val="0"/>
        </w:rPr>
        <w:tab/>
        <w:t>Application of Part</w:t>
      </w:r>
      <w:bookmarkEnd w:id="206"/>
      <w:bookmarkEnd w:id="207"/>
      <w:bookmarkEnd w:id="208"/>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209" w:name="_Toc397947801"/>
      <w:bookmarkStart w:id="210" w:name="_Toc473894899"/>
      <w:bookmarkStart w:id="211" w:name="_Toc415646265"/>
      <w:r>
        <w:rPr>
          <w:rStyle w:val="CharSectno"/>
        </w:rPr>
        <w:t>50</w:t>
      </w:r>
      <w:r>
        <w:rPr>
          <w:snapToGrid w:val="0"/>
        </w:rPr>
        <w:t>.</w:t>
      </w:r>
      <w:r>
        <w:rPr>
          <w:snapToGrid w:val="0"/>
        </w:rPr>
        <w:tab/>
        <w:t>Billing cycle, meaning and maximum period of</w:t>
      </w:r>
      <w:bookmarkEnd w:id="209"/>
      <w:bookmarkEnd w:id="210"/>
      <w:bookmarkEnd w:id="211"/>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212" w:name="_Toc397947802"/>
      <w:bookmarkStart w:id="213" w:name="_Toc473894900"/>
      <w:bookmarkStart w:id="214" w:name="_Toc415646266"/>
      <w:r>
        <w:rPr>
          <w:rStyle w:val="CharSectno"/>
        </w:rPr>
        <w:t>51</w:t>
      </w:r>
      <w:r>
        <w:rPr>
          <w:snapToGrid w:val="0"/>
        </w:rPr>
        <w:t>.</w:t>
      </w:r>
      <w:r>
        <w:rPr>
          <w:snapToGrid w:val="0"/>
        </w:rPr>
        <w:tab/>
        <w:t>Payment of supplier by credit provider on behalf of debtor</w:t>
      </w:r>
      <w:bookmarkEnd w:id="212"/>
      <w:bookmarkEnd w:id="213"/>
      <w:bookmarkEnd w:id="214"/>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spacing w:before="240"/>
        <w:rPr>
          <w:snapToGrid w:val="0"/>
        </w:rPr>
      </w:pPr>
      <w:bookmarkStart w:id="215" w:name="_Toc397947803"/>
      <w:bookmarkStart w:id="216" w:name="_Toc473894901"/>
      <w:bookmarkStart w:id="217" w:name="_Toc415646267"/>
      <w:r>
        <w:rPr>
          <w:rStyle w:val="CharSectno"/>
        </w:rPr>
        <w:t>52</w:t>
      </w:r>
      <w:r>
        <w:rPr>
          <w:snapToGrid w:val="0"/>
        </w:rPr>
        <w:t>.</w:t>
      </w:r>
      <w:r>
        <w:rPr>
          <w:snapToGrid w:val="0"/>
        </w:rPr>
        <w:tab/>
        <w:t>Chargeable amount for billing cycle, meaning and maximum of</w:t>
      </w:r>
      <w:bookmarkEnd w:id="215"/>
      <w:bookmarkEnd w:id="216"/>
      <w:bookmarkEnd w:id="217"/>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218" w:name="_Toc397947804"/>
      <w:bookmarkStart w:id="219" w:name="_Toc473894902"/>
      <w:bookmarkStart w:id="220" w:name="_Toc415646268"/>
      <w:r>
        <w:rPr>
          <w:rStyle w:val="CharSectno"/>
        </w:rPr>
        <w:t>53</w:t>
      </w:r>
      <w:r>
        <w:rPr>
          <w:snapToGrid w:val="0"/>
        </w:rPr>
        <w:t>.</w:t>
      </w:r>
      <w:r>
        <w:rPr>
          <w:snapToGrid w:val="0"/>
        </w:rPr>
        <w:tab/>
        <w:t>Amount payable under contract, restrictions as to</w:t>
      </w:r>
      <w:bookmarkEnd w:id="218"/>
      <w:bookmarkEnd w:id="219"/>
      <w:bookmarkEnd w:id="220"/>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221" w:name="_Toc397947805"/>
      <w:bookmarkStart w:id="222" w:name="_Toc473894903"/>
      <w:bookmarkStart w:id="223" w:name="_Toc415646269"/>
      <w:r>
        <w:rPr>
          <w:rStyle w:val="CharSectno"/>
        </w:rPr>
        <w:t>54</w:t>
      </w:r>
      <w:r>
        <w:rPr>
          <w:snapToGrid w:val="0"/>
        </w:rPr>
        <w:t>.</w:t>
      </w:r>
      <w:r>
        <w:rPr>
          <w:snapToGrid w:val="0"/>
        </w:rPr>
        <w:tab/>
        <w:t>Credit charge for billing cycle, meaning and maximum of</w:t>
      </w:r>
      <w:bookmarkEnd w:id="221"/>
      <w:bookmarkEnd w:id="222"/>
      <w:bookmarkEnd w:id="223"/>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tab/>
        <w:t>(e)</w:t>
      </w:r>
      <w:r>
        <w:rPr>
          <w:snapToGrid w:val="0"/>
        </w:rPr>
        <w:tab/>
        <w:t>an amount payable under the contract by the debtor to the credit provider that is a prescribed charge for the purposes of this section;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224" w:name="_Toc397947806"/>
      <w:bookmarkStart w:id="225" w:name="_Toc473894904"/>
      <w:bookmarkStart w:id="226" w:name="_Toc415646270"/>
      <w:r>
        <w:rPr>
          <w:rStyle w:val="CharSectno"/>
        </w:rPr>
        <w:t>55</w:t>
      </w:r>
      <w:r>
        <w:rPr>
          <w:snapToGrid w:val="0"/>
        </w:rPr>
        <w:t>.</w:t>
      </w:r>
      <w:r>
        <w:rPr>
          <w:snapToGrid w:val="0"/>
        </w:rPr>
        <w:tab/>
        <w:t>Annual percentage rates for contracts</w:t>
      </w:r>
      <w:bookmarkEnd w:id="224"/>
      <w:bookmarkEnd w:id="225"/>
      <w:bookmarkEnd w:id="226"/>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rPr>
          <w:del w:id="227" w:author="svcMRProcess" w:date="2020-02-14T13:56:00Z"/>
        </w:rPr>
      </w:pPr>
      <w:del w:id="228" w:author="svcMRProcess" w:date="2020-02-14T13:56:00Z">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5.75pt" fillcolor="window">
              <v:imagedata r:id="rId15" o:title=""/>
            </v:shape>
          </w:pict>
        </w:r>
      </w:del>
    </w:p>
    <w:p>
      <w:pPr>
        <w:pStyle w:val="Equation"/>
        <w:spacing w:before="120"/>
        <w:jc w:val="center"/>
        <w:rPr>
          <w:ins w:id="229" w:author="svcMRProcess" w:date="2020-02-14T13:56:00Z"/>
        </w:rPr>
      </w:pPr>
      <w:ins w:id="230" w:author="svcMRProcess" w:date="2020-02-14T13:56:00Z">
        <w:r>
          <w:rPr>
            <w:position w:val="-10"/>
          </w:rPr>
          <w:pict>
            <v:shape id="_x0000_i1026" type="#_x0000_t75" style="width:45pt;height:16.5pt" fillcolor="window">
              <v:imagedata r:id="rId15" o:title=""/>
            </v:shape>
          </w:pict>
        </w:r>
      </w:ins>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231" w:name="_Toc397947807"/>
      <w:bookmarkStart w:id="232" w:name="_Toc473894905"/>
      <w:bookmarkStart w:id="233" w:name="_Toc415646271"/>
      <w:r>
        <w:rPr>
          <w:rStyle w:val="CharSectno"/>
        </w:rPr>
        <w:t>56</w:t>
      </w:r>
      <w:r>
        <w:rPr>
          <w:snapToGrid w:val="0"/>
        </w:rPr>
        <w:t>.</w:t>
      </w:r>
      <w:r>
        <w:rPr>
          <w:snapToGrid w:val="0"/>
        </w:rPr>
        <w:tab/>
        <w:t>Billing cycle less than one month</w:t>
      </w:r>
      <w:bookmarkEnd w:id="231"/>
      <w:bookmarkEnd w:id="232"/>
      <w:bookmarkEnd w:id="233"/>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234" w:name="_Toc397947808"/>
      <w:bookmarkStart w:id="235" w:name="_Toc473894906"/>
      <w:bookmarkStart w:id="236" w:name="_Toc415646272"/>
      <w:r>
        <w:rPr>
          <w:rStyle w:val="CharSectno"/>
        </w:rPr>
        <w:t>57</w:t>
      </w:r>
      <w:r>
        <w:rPr>
          <w:snapToGrid w:val="0"/>
        </w:rPr>
        <w:t>.</w:t>
      </w:r>
      <w:r>
        <w:rPr>
          <w:snapToGrid w:val="0"/>
        </w:rPr>
        <w:tab/>
        <w:t>Non</w:t>
      </w:r>
      <w:r>
        <w:rPr>
          <w:snapToGrid w:val="0"/>
        </w:rPr>
        <w:noBreakHyphen/>
        <w:t>business days</w:t>
      </w:r>
      <w:bookmarkEnd w:id="234"/>
      <w:bookmarkEnd w:id="235"/>
      <w:bookmarkEnd w:id="236"/>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237" w:name="_Toc397947809"/>
      <w:bookmarkStart w:id="238" w:name="_Toc473894907"/>
      <w:bookmarkStart w:id="239" w:name="_Toc415646273"/>
      <w:r>
        <w:rPr>
          <w:rStyle w:val="CharSectno"/>
        </w:rPr>
        <w:t>58</w:t>
      </w:r>
      <w:r>
        <w:rPr>
          <w:snapToGrid w:val="0"/>
        </w:rPr>
        <w:t>.</w:t>
      </w:r>
      <w:r>
        <w:rPr>
          <w:snapToGrid w:val="0"/>
        </w:rPr>
        <w:tab/>
        <w:t>Credit provider to give debtor prescribed statement</w:t>
      </w:r>
      <w:bookmarkEnd w:id="237"/>
      <w:bookmarkEnd w:id="238"/>
      <w:bookmarkEnd w:id="239"/>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240" w:name="_Toc397947810"/>
      <w:bookmarkStart w:id="241" w:name="_Toc473894908"/>
      <w:bookmarkStart w:id="242" w:name="_Toc415646274"/>
      <w:r>
        <w:rPr>
          <w:rStyle w:val="CharSectno"/>
        </w:rPr>
        <w:t>59</w:t>
      </w:r>
      <w:r>
        <w:rPr>
          <w:snapToGrid w:val="0"/>
        </w:rPr>
        <w:t>.</w:t>
      </w:r>
      <w:r>
        <w:rPr>
          <w:snapToGrid w:val="0"/>
        </w:rPr>
        <w:tab/>
        <w:t>Credit provider to give debtor certain information</w:t>
      </w:r>
      <w:bookmarkEnd w:id="240"/>
      <w:bookmarkEnd w:id="241"/>
      <w:bookmarkEnd w:id="242"/>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Sch. 1 cl. 6(1).]</w:t>
      </w:r>
    </w:p>
    <w:p>
      <w:pPr>
        <w:pStyle w:val="Heading5"/>
        <w:rPr>
          <w:snapToGrid w:val="0"/>
        </w:rPr>
      </w:pPr>
      <w:bookmarkStart w:id="243" w:name="_Toc397947811"/>
      <w:bookmarkStart w:id="244" w:name="_Toc473894909"/>
      <w:bookmarkStart w:id="245" w:name="_Toc415646275"/>
      <w:r>
        <w:rPr>
          <w:rStyle w:val="CharSectno"/>
        </w:rPr>
        <w:t>60</w:t>
      </w:r>
      <w:r>
        <w:rPr>
          <w:snapToGrid w:val="0"/>
        </w:rPr>
        <w:t>.</w:t>
      </w:r>
      <w:r>
        <w:rPr>
          <w:snapToGrid w:val="0"/>
        </w:rPr>
        <w:tab/>
        <w:t>Variation of contracts ineffective without notice</w:t>
      </w:r>
      <w:bookmarkEnd w:id="243"/>
      <w:bookmarkEnd w:id="244"/>
      <w:bookmarkEnd w:id="245"/>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246" w:name="_Toc397947812"/>
      <w:bookmarkStart w:id="247" w:name="_Toc473894910"/>
      <w:bookmarkStart w:id="248" w:name="_Toc415646276"/>
      <w:r>
        <w:rPr>
          <w:rStyle w:val="CharSectno"/>
        </w:rPr>
        <w:t>61</w:t>
      </w:r>
      <w:r>
        <w:rPr>
          <w:snapToGrid w:val="0"/>
        </w:rPr>
        <w:t>.</w:t>
      </w:r>
      <w:r>
        <w:rPr>
          <w:snapToGrid w:val="0"/>
        </w:rPr>
        <w:tab/>
        <w:t>Credit provider to give debtor statement of account as per Sch. 7</w:t>
      </w:r>
      <w:bookmarkEnd w:id="246"/>
      <w:bookmarkEnd w:id="247"/>
      <w:bookmarkEnd w:id="248"/>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 of this section;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249" w:name="_Toc397947813"/>
      <w:bookmarkStart w:id="250" w:name="_Toc473894911"/>
      <w:bookmarkStart w:id="251" w:name="_Toc415646277"/>
      <w:r>
        <w:rPr>
          <w:rStyle w:val="CharSectno"/>
        </w:rPr>
        <w:t>62</w:t>
      </w:r>
      <w:r>
        <w:rPr>
          <w:snapToGrid w:val="0"/>
        </w:rPr>
        <w:t>.</w:t>
      </w:r>
      <w:r>
        <w:rPr>
          <w:snapToGrid w:val="0"/>
        </w:rPr>
        <w:tab/>
        <w:t>Billing errors, notice, effect and correction of</w:t>
      </w:r>
      <w:bookmarkEnd w:id="249"/>
      <w:bookmarkEnd w:id="250"/>
      <w:bookmarkEnd w:id="25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252" w:name="_Toc397947814"/>
      <w:bookmarkStart w:id="253" w:name="_Toc473894912"/>
      <w:bookmarkStart w:id="254" w:name="_Toc415646278"/>
      <w:r>
        <w:rPr>
          <w:rStyle w:val="CharSectno"/>
        </w:rPr>
        <w:t>63</w:t>
      </w:r>
      <w:r>
        <w:rPr>
          <w:snapToGrid w:val="0"/>
        </w:rPr>
        <w:t>.</w:t>
      </w:r>
      <w:r>
        <w:rPr>
          <w:snapToGrid w:val="0"/>
        </w:rPr>
        <w:tab/>
        <w:t>Credit provider to give debtor request for payment etc. before starting recovery proceedings</w:t>
      </w:r>
      <w:bookmarkEnd w:id="252"/>
      <w:bookmarkEnd w:id="253"/>
      <w:bookmarkEnd w:id="254"/>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255" w:name="_Toc397947815"/>
      <w:bookmarkStart w:id="256" w:name="_Toc473894913"/>
      <w:bookmarkStart w:id="257" w:name="_Toc415646279"/>
      <w:r>
        <w:rPr>
          <w:rStyle w:val="CharSectno"/>
        </w:rPr>
        <w:t>64</w:t>
      </w:r>
      <w:r>
        <w:rPr>
          <w:snapToGrid w:val="0"/>
        </w:rPr>
        <w:t>.</w:t>
      </w:r>
      <w:r>
        <w:rPr>
          <w:snapToGrid w:val="0"/>
        </w:rPr>
        <w:tab/>
        <w:t>Statement of account not to include opening balance in some circumstances</w:t>
      </w:r>
      <w:bookmarkEnd w:id="255"/>
      <w:bookmarkEnd w:id="256"/>
      <w:bookmarkEnd w:id="257"/>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258" w:name="_Toc397947816"/>
      <w:bookmarkStart w:id="259" w:name="_Toc473894914"/>
      <w:bookmarkStart w:id="260" w:name="_Toc415646280"/>
      <w:r>
        <w:rPr>
          <w:rStyle w:val="CharSectno"/>
        </w:rPr>
        <w:t>65</w:t>
      </w:r>
      <w:r>
        <w:rPr>
          <w:snapToGrid w:val="0"/>
        </w:rPr>
        <w:t>.</w:t>
      </w:r>
      <w:r>
        <w:rPr>
          <w:snapToGrid w:val="0"/>
        </w:rPr>
        <w:tab/>
        <w:t>Statement of account not needed in some circumstances</w:t>
      </w:r>
      <w:bookmarkEnd w:id="258"/>
      <w:bookmarkEnd w:id="259"/>
      <w:bookmarkEnd w:id="260"/>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261" w:name="_Toc397947817"/>
      <w:bookmarkStart w:id="262" w:name="_Toc473894915"/>
      <w:bookmarkStart w:id="263" w:name="_Toc415646281"/>
      <w:r>
        <w:rPr>
          <w:rStyle w:val="CharSectno"/>
        </w:rPr>
        <w:t>66</w:t>
      </w:r>
      <w:r>
        <w:rPr>
          <w:snapToGrid w:val="0"/>
        </w:rPr>
        <w:t>.</w:t>
      </w:r>
      <w:r>
        <w:rPr>
          <w:snapToGrid w:val="0"/>
        </w:rPr>
        <w:tab/>
        <w:t>Credit provider to pay amounts owed to debtor upon request</w:t>
      </w:r>
      <w:bookmarkEnd w:id="261"/>
      <w:bookmarkEnd w:id="262"/>
      <w:bookmarkEnd w:id="263"/>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264" w:name="_Toc397947818"/>
      <w:bookmarkStart w:id="265" w:name="_Toc473894916"/>
      <w:bookmarkStart w:id="266" w:name="_Toc415646282"/>
      <w:r>
        <w:rPr>
          <w:rStyle w:val="CharSectno"/>
        </w:rPr>
        <w:t>67</w:t>
      </w:r>
      <w:r>
        <w:rPr>
          <w:snapToGrid w:val="0"/>
        </w:rPr>
        <w:t>.</w:t>
      </w:r>
      <w:r>
        <w:rPr>
          <w:snapToGrid w:val="0"/>
        </w:rPr>
        <w:tab/>
        <w:t>Breach of s. 3(4), 59, 61, 91(1) etc., effect of</w:t>
      </w:r>
      <w:bookmarkEnd w:id="264"/>
      <w:bookmarkEnd w:id="265"/>
      <w:bookmarkEnd w:id="266"/>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267" w:name="_Toc397947819"/>
      <w:bookmarkStart w:id="268" w:name="_Toc473894917"/>
      <w:bookmarkStart w:id="269" w:name="_Toc415646283"/>
      <w:r>
        <w:rPr>
          <w:rStyle w:val="CharSectno"/>
        </w:rPr>
        <w:t>68</w:t>
      </w:r>
      <w:r>
        <w:rPr>
          <w:snapToGrid w:val="0"/>
        </w:rPr>
        <w:t>.</w:t>
      </w:r>
      <w:r>
        <w:rPr>
          <w:snapToGrid w:val="0"/>
        </w:rPr>
        <w:tab/>
        <w:t>Credit provider, on request, to give debtor etc. copy of notice given under s. 3(4), 59 or 60</w:t>
      </w:r>
      <w:bookmarkEnd w:id="267"/>
      <w:bookmarkEnd w:id="268"/>
      <w:bookmarkEnd w:id="269"/>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270" w:name="_Toc378152614"/>
      <w:bookmarkStart w:id="271" w:name="_Toc392496538"/>
      <w:bookmarkStart w:id="272" w:name="_Toc397947820"/>
      <w:bookmarkStart w:id="273" w:name="_Toc415646080"/>
      <w:bookmarkStart w:id="274" w:name="_Toc415646284"/>
      <w:bookmarkStart w:id="275" w:name="_Toc417653043"/>
      <w:bookmarkStart w:id="276" w:name="_Toc473894510"/>
      <w:bookmarkStart w:id="277" w:name="_Toc473894714"/>
      <w:bookmarkStart w:id="278" w:name="_Toc473894918"/>
      <w:r>
        <w:rPr>
          <w:rStyle w:val="CharDivNo"/>
        </w:rPr>
        <w:t>Division 3</w:t>
      </w:r>
      <w:r>
        <w:rPr>
          <w:snapToGrid w:val="0"/>
        </w:rPr>
        <w:t> — </w:t>
      </w:r>
      <w:r>
        <w:rPr>
          <w:rStyle w:val="CharDivText"/>
        </w:rPr>
        <w:t>Operation of regulated contracts</w:t>
      </w:r>
      <w:bookmarkEnd w:id="270"/>
      <w:bookmarkEnd w:id="271"/>
      <w:bookmarkEnd w:id="272"/>
      <w:bookmarkEnd w:id="273"/>
      <w:bookmarkEnd w:id="274"/>
      <w:bookmarkEnd w:id="275"/>
      <w:bookmarkEnd w:id="276"/>
      <w:bookmarkEnd w:id="277"/>
      <w:bookmarkEnd w:id="278"/>
    </w:p>
    <w:p>
      <w:pPr>
        <w:pStyle w:val="Heading5"/>
        <w:rPr>
          <w:snapToGrid w:val="0"/>
        </w:rPr>
      </w:pPr>
      <w:bookmarkStart w:id="279" w:name="_Toc397947821"/>
      <w:bookmarkStart w:id="280" w:name="_Toc473894919"/>
      <w:bookmarkStart w:id="281" w:name="_Toc415646285"/>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279"/>
      <w:bookmarkEnd w:id="280"/>
      <w:bookmarkEnd w:id="281"/>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282" w:name="_Toc397947822"/>
      <w:bookmarkStart w:id="283" w:name="_Toc473894920"/>
      <w:bookmarkStart w:id="284" w:name="_Toc415646286"/>
      <w:r>
        <w:rPr>
          <w:rStyle w:val="CharSectno"/>
        </w:rPr>
        <w:t>70</w:t>
      </w:r>
      <w:r>
        <w:rPr>
          <w:snapToGrid w:val="0"/>
        </w:rPr>
        <w:t>.</w:t>
      </w:r>
      <w:r>
        <w:rPr>
          <w:snapToGrid w:val="0"/>
        </w:rPr>
        <w:tab/>
        <w:t>Varying credit sale contracts and loan contracts</w:t>
      </w:r>
      <w:bookmarkEnd w:id="282"/>
      <w:bookmarkEnd w:id="283"/>
      <w:bookmarkEnd w:id="284"/>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Sch. 1 cl. 6(2).]</w:t>
      </w:r>
    </w:p>
    <w:p>
      <w:pPr>
        <w:pStyle w:val="Heading5"/>
        <w:spacing w:before="120"/>
        <w:rPr>
          <w:snapToGrid w:val="0"/>
        </w:rPr>
      </w:pPr>
      <w:bookmarkStart w:id="285" w:name="_Toc397947823"/>
      <w:bookmarkStart w:id="286" w:name="_Toc473894921"/>
      <w:bookmarkStart w:id="287" w:name="_Toc415646287"/>
      <w:r>
        <w:rPr>
          <w:rStyle w:val="CharSectno"/>
        </w:rPr>
        <w:t>71</w:t>
      </w:r>
      <w:r>
        <w:rPr>
          <w:snapToGrid w:val="0"/>
        </w:rPr>
        <w:t>.</w:t>
      </w:r>
      <w:r>
        <w:rPr>
          <w:snapToGrid w:val="0"/>
        </w:rPr>
        <w:tab/>
        <w:t>Agreed deferrals of payments, charges for</w:t>
      </w:r>
      <w:bookmarkEnd w:id="285"/>
      <w:bookmarkEnd w:id="286"/>
      <w:bookmarkEnd w:id="287"/>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the amounts (if any) payable in respect of charges mentioned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Sch. 1 cl. 6(3).]</w:t>
      </w:r>
    </w:p>
    <w:p>
      <w:pPr>
        <w:pStyle w:val="Heading5"/>
        <w:rPr>
          <w:snapToGrid w:val="0"/>
        </w:rPr>
      </w:pPr>
      <w:bookmarkStart w:id="288" w:name="_Toc397947824"/>
      <w:bookmarkStart w:id="289" w:name="_Toc473894922"/>
      <w:bookmarkStart w:id="290" w:name="_Toc415646288"/>
      <w:r>
        <w:rPr>
          <w:rStyle w:val="CharSectno"/>
        </w:rPr>
        <w:t>72</w:t>
      </w:r>
      <w:r>
        <w:rPr>
          <w:snapToGrid w:val="0"/>
        </w:rPr>
        <w:t>.</w:t>
      </w:r>
      <w:r>
        <w:rPr>
          <w:snapToGrid w:val="0"/>
        </w:rPr>
        <w:tab/>
        <w:t>Defaults, charges for</w:t>
      </w:r>
      <w:bookmarkEnd w:id="288"/>
      <w:bookmarkEnd w:id="289"/>
      <w:bookmarkEnd w:id="290"/>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291" w:name="_Toc397947825"/>
      <w:bookmarkStart w:id="292" w:name="_Toc473894923"/>
      <w:bookmarkStart w:id="293" w:name="_Toc415646289"/>
      <w:r>
        <w:rPr>
          <w:rStyle w:val="CharSectno"/>
        </w:rPr>
        <w:t>73</w:t>
      </w:r>
      <w:r>
        <w:rPr>
          <w:snapToGrid w:val="0"/>
        </w:rPr>
        <w:t>.</w:t>
      </w:r>
      <w:r>
        <w:rPr>
          <w:snapToGrid w:val="0"/>
        </w:rPr>
        <w:tab/>
        <w:t>Varied contracts continue to be regulated contracts</w:t>
      </w:r>
      <w:bookmarkEnd w:id="291"/>
      <w:bookmarkEnd w:id="292"/>
      <w:bookmarkEnd w:id="293"/>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294" w:name="_Toc397947826"/>
      <w:bookmarkStart w:id="295" w:name="_Toc473894924"/>
      <w:bookmarkStart w:id="296" w:name="_Toc415646290"/>
      <w:r>
        <w:rPr>
          <w:rStyle w:val="CharSectno"/>
        </w:rPr>
        <w:t>74</w:t>
      </w:r>
      <w:r>
        <w:rPr>
          <w:snapToGrid w:val="0"/>
        </w:rPr>
        <w:t>.</w:t>
      </w:r>
      <w:r>
        <w:rPr>
          <w:snapToGrid w:val="0"/>
        </w:rPr>
        <w:tab/>
        <w:t>Varying contracts due to illness etc. of debtor</w:t>
      </w:r>
      <w:bookmarkEnd w:id="294"/>
      <w:bookmarkEnd w:id="295"/>
      <w:bookmarkEnd w:id="296"/>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297" w:name="_Toc378152621"/>
      <w:bookmarkStart w:id="298" w:name="_Toc392496545"/>
      <w:bookmarkStart w:id="299" w:name="_Toc397947827"/>
      <w:bookmarkStart w:id="300" w:name="_Toc415646087"/>
      <w:bookmarkStart w:id="301" w:name="_Toc415646291"/>
      <w:bookmarkStart w:id="302" w:name="_Toc417653050"/>
      <w:bookmarkStart w:id="303" w:name="_Toc473894517"/>
      <w:bookmarkStart w:id="304" w:name="_Toc473894721"/>
      <w:bookmarkStart w:id="305" w:name="_Toc473894925"/>
      <w:r>
        <w:rPr>
          <w:rStyle w:val="CharDivNo"/>
        </w:rPr>
        <w:t>Division 4</w:t>
      </w:r>
      <w:r>
        <w:rPr>
          <w:snapToGrid w:val="0"/>
        </w:rPr>
        <w:t> — </w:t>
      </w:r>
      <w:r>
        <w:rPr>
          <w:rStyle w:val="CharDivText"/>
        </w:rPr>
        <w:t>General</w:t>
      </w:r>
      <w:bookmarkEnd w:id="297"/>
      <w:bookmarkEnd w:id="298"/>
      <w:bookmarkEnd w:id="299"/>
      <w:bookmarkEnd w:id="300"/>
      <w:bookmarkEnd w:id="301"/>
      <w:bookmarkEnd w:id="302"/>
      <w:bookmarkEnd w:id="303"/>
      <w:bookmarkEnd w:id="304"/>
      <w:bookmarkEnd w:id="305"/>
    </w:p>
    <w:p>
      <w:pPr>
        <w:pStyle w:val="Heading5"/>
        <w:rPr>
          <w:snapToGrid w:val="0"/>
        </w:rPr>
      </w:pPr>
      <w:bookmarkStart w:id="306" w:name="_Toc397947828"/>
      <w:bookmarkStart w:id="307" w:name="_Toc473894926"/>
      <w:bookmarkStart w:id="308" w:name="_Toc415646292"/>
      <w:r>
        <w:rPr>
          <w:rStyle w:val="CharSectno"/>
        </w:rPr>
        <w:t>75</w:t>
      </w:r>
      <w:r>
        <w:rPr>
          <w:snapToGrid w:val="0"/>
        </w:rPr>
        <w:t>.</w:t>
      </w:r>
      <w:r>
        <w:rPr>
          <w:snapToGrid w:val="0"/>
        </w:rPr>
        <w:tab/>
        <w:t>Unauthorised fees, provisions in contracts as to</w:t>
      </w:r>
      <w:bookmarkEnd w:id="306"/>
      <w:bookmarkEnd w:id="307"/>
      <w:bookmarkEnd w:id="308"/>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309" w:name="_Toc397947829"/>
      <w:bookmarkStart w:id="310" w:name="_Toc473894927"/>
      <w:bookmarkStart w:id="311" w:name="_Toc415646293"/>
      <w:r>
        <w:rPr>
          <w:rStyle w:val="CharSectno"/>
        </w:rPr>
        <w:t>76</w:t>
      </w:r>
      <w:r>
        <w:rPr>
          <w:snapToGrid w:val="0"/>
        </w:rPr>
        <w:t>.</w:t>
      </w:r>
      <w:r>
        <w:rPr>
          <w:snapToGrid w:val="0"/>
        </w:rPr>
        <w:tab/>
        <w:t>Enforcement expenses, provisions in contracts as to</w:t>
      </w:r>
      <w:bookmarkEnd w:id="309"/>
      <w:bookmarkEnd w:id="310"/>
      <w:bookmarkEnd w:id="311"/>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312" w:name="_Toc397947830"/>
      <w:bookmarkStart w:id="313" w:name="_Toc473894928"/>
      <w:bookmarkStart w:id="314" w:name="_Toc415646294"/>
      <w:r>
        <w:rPr>
          <w:rStyle w:val="CharSectno"/>
        </w:rPr>
        <w:t>77</w:t>
      </w:r>
      <w:r>
        <w:rPr>
          <w:snapToGrid w:val="0"/>
        </w:rPr>
        <w:t>.</w:t>
      </w:r>
      <w:r>
        <w:rPr>
          <w:snapToGrid w:val="0"/>
        </w:rPr>
        <w:tab/>
        <w:t>Negating etc. right to revoke offer to enter into contract, provisions in contracts as to</w:t>
      </w:r>
      <w:bookmarkEnd w:id="312"/>
      <w:bookmarkEnd w:id="313"/>
      <w:bookmarkEnd w:id="314"/>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315" w:name="_Toc397947831"/>
      <w:bookmarkStart w:id="316" w:name="_Toc473894929"/>
      <w:bookmarkStart w:id="317" w:name="_Toc415646295"/>
      <w:r>
        <w:rPr>
          <w:rStyle w:val="CharSectno"/>
        </w:rPr>
        <w:t>78</w:t>
      </w:r>
      <w:r>
        <w:rPr>
          <w:snapToGrid w:val="0"/>
        </w:rPr>
        <w:t>.</w:t>
      </w:r>
      <w:r>
        <w:rPr>
          <w:snapToGrid w:val="0"/>
        </w:rPr>
        <w:tab/>
        <w:t>Annual percentage rate, statement of in case of pre</w:t>
      </w:r>
      <w:r>
        <w:rPr>
          <w:snapToGrid w:val="0"/>
        </w:rPr>
        <w:noBreakHyphen/>
        <w:t>determined credit charge</w:t>
      </w:r>
      <w:bookmarkEnd w:id="315"/>
      <w:bookmarkEnd w:id="316"/>
      <w:bookmarkEnd w:id="317"/>
    </w:p>
    <w:p>
      <w:pPr>
        <w:pStyle w:val="Subsection"/>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318" w:name="_Toc397947832"/>
      <w:bookmarkStart w:id="319" w:name="_Toc473894930"/>
      <w:bookmarkStart w:id="320" w:name="_Toc415646296"/>
      <w:r>
        <w:rPr>
          <w:rStyle w:val="CharSectno"/>
        </w:rPr>
        <w:t>79</w:t>
      </w:r>
      <w:r>
        <w:rPr>
          <w:snapToGrid w:val="0"/>
        </w:rPr>
        <w:t>.</w:t>
      </w:r>
      <w:r>
        <w:rPr>
          <w:snapToGrid w:val="0"/>
        </w:rPr>
        <w:tab/>
        <w:t>Estimated credit charge, statement of</w:t>
      </w:r>
      <w:bookmarkEnd w:id="318"/>
      <w:bookmarkEnd w:id="319"/>
      <w:bookmarkEnd w:id="320"/>
    </w:p>
    <w:p>
      <w:pPr>
        <w:pStyle w:val="Subsection"/>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321" w:name="_Toc397947833"/>
      <w:bookmarkStart w:id="322" w:name="_Toc473894931"/>
      <w:bookmarkStart w:id="323" w:name="_Toc415646297"/>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321"/>
      <w:bookmarkEnd w:id="322"/>
      <w:bookmarkEnd w:id="323"/>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324" w:name="_Toc397947834"/>
      <w:bookmarkStart w:id="325" w:name="_Toc473894932"/>
      <w:bookmarkStart w:id="326" w:name="_Toc415646298"/>
      <w:r>
        <w:rPr>
          <w:rStyle w:val="CharSectno"/>
        </w:rPr>
        <w:t>81</w:t>
      </w:r>
      <w:r>
        <w:rPr>
          <w:snapToGrid w:val="0"/>
        </w:rPr>
        <w:t>.</w:t>
      </w:r>
      <w:r>
        <w:rPr>
          <w:snapToGrid w:val="0"/>
        </w:rPr>
        <w:tab/>
        <w:t>Credit provider etc., assignment of rights by</w:t>
      </w:r>
      <w:bookmarkEnd w:id="324"/>
      <w:bookmarkEnd w:id="325"/>
      <w:bookmarkEnd w:id="326"/>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327" w:name="_Toc397947835"/>
      <w:bookmarkStart w:id="328" w:name="_Toc473894933"/>
      <w:bookmarkStart w:id="329" w:name="_Toc415646299"/>
      <w:r>
        <w:rPr>
          <w:rStyle w:val="CharSectno"/>
        </w:rPr>
        <w:t>82</w:t>
      </w:r>
      <w:r>
        <w:rPr>
          <w:snapToGrid w:val="0"/>
        </w:rPr>
        <w:t>.</w:t>
      </w:r>
      <w:r>
        <w:rPr>
          <w:snapToGrid w:val="0"/>
        </w:rPr>
        <w:tab/>
        <w:t>Payments by credit provider to be in cash and in full</w:t>
      </w:r>
      <w:bookmarkEnd w:id="327"/>
      <w:bookmarkEnd w:id="328"/>
      <w:bookmarkEnd w:id="329"/>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330" w:name="_Toc397947836"/>
      <w:bookmarkStart w:id="331" w:name="_Toc473894934"/>
      <w:bookmarkStart w:id="332" w:name="_Toc415646300"/>
      <w:r>
        <w:rPr>
          <w:rStyle w:val="CharSectno"/>
        </w:rPr>
        <w:t>83</w:t>
      </w:r>
      <w:r>
        <w:rPr>
          <w:snapToGrid w:val="0"/>
        </w:rPr>
        <w:t>.</w:t>
      </w:r>
      <w:r>
        <w:rPr>
          <w:snapToGrid w:val="0"/>
        </w:rPr>
        <w:tab/>
        <w:t>Application of payments received by credit provider</w:t>
      </w:r>
      <w:bookmarkEnd w:id="330"/>
      <w:bookmarkEnd w:id="331"/>
      <w:bookmarkEnd w:id="332"/>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333" w:name="_Toc397947837"/>
      <w:bookmarkStart w:id="334" w:name="_Toc473894935"/>
      <w:bookmarkStart w:id="335" w:name="_Toc415646301"/>
      <w:r>
        <w:rPr>
          <w:rStyle w:val="CharSectno"/>
        </w:rPr>
        <w:t>84</w:t>
      </w:r>
      <w:r>
        <w:rPr>
          <w:snapToGrid w:val="0"/>
        </w:rPr>
        <w:t>.</w:t>
      </w:r>
      <w:r>
        <w:rPr>
          <w:snapToGrid w:val="0"/>
        </w:rPr>
        <w:tab/>
        <w:t>Appropriation of payments between 2 or more contracts</w:t>
      </w:r>
      <w:bookmarkEnd w:id="333"/>
      <w:bookmarkEnd w:id="334"/>
      <w:bookmarkEnd w:id="335"/>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336" w:name="_Toc397947838"/>
      <w:bookmarkStart w:id="337" w:name="_Toc473894936"/>
      <w:bookmarkStart w:id="338" w:name="_Toc415646302"/>
      <w:r>
        <w:rPr>
          <w:rStyle w:val="CharSectno"/>
        </w:rPr>
        <w:t>85</w:t>
      </w:r>
      <w:r>
        <w:rPr>
          <w:snapToGrid w:val="0"/>
        </w:rPr>
        <w:t>.</w:t>
      </w:r>
      <w:r>
        <w:rPr>
          <w:snapToGrid w:val="0"/>
        </w:rPr>
        <w:tab/>
        <w:t>Tribunal may reduce credit provider’s loss due to breach of law</w:t>
      </w:r>
      <w:bookmarkEnd w:id="336"/>
      <w:bookmarkEnd w:id="337"/>
      <w:bookmarkEnd w:id="338"/>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339" w:name="_Toc397947839"/>
      <w:bookmarkStart w:id="340" w:name="_Toc473894937"/>
      <w:bookmarkStart w:id="341" w:name="_Toc415646303"/>
      <w:r>
        <w:rPr>
          <w:rStyle w:val="CharSectno"/>
        </w:rPr>
        <w:t>85A</w:t>
      </w:r>
      <w:r>
        <w:rPr>
          <w:snapToGrid w:val="0"/>
        </w:rPr>
        <w:t>.</w:t>
      </w:r>
      <w:r>
        <w:rPr>
          <w:snapToGrid w:val="0"/>
        </w:rPr>
        <w:tab/>
        <w:t>Declaration by Tribunal that debtor not liable due to s. 42 or 67</w:t>
      </w:r>
      <w:bookmarkEnd w:id="339"/>
      <w:bookmarkEnd w:id="340"/>
      <w:bookmarkEnd w:id="341"/>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342" w:name="_Toc397947840"/>
      <w:bookmarkStart w:id="343" w:name="_Toc473894938"/>
      <w:bookmarkStart w:id="344" w:name="_Toc415646304"/>
      <w:r>
        <w:rPr>
          <w:rStyle w:val="CharSectno"/>
        </w:rPr>
        <w:t>85B</w:t>
      </w:r>
      <w:r>
        <w:rPr>
          <w:snapToGrid w:val="0"/>
        </w:rPr>
        <w:t xml:space="preserve">. </w:t>
      </w:r>
      <w:r>
        <w:rPr>
          <w:snapToGrid w:val="0"/>
        </w:rPr>
        <w:tab/>
        <w:t>Stay of civil penalty under s. 42 or 67 pending decision of s. 85 application</w:t>
      </w:r>
      <w:bookmarkEnd w:id="342"/>
      <w:bookmarkEnd w:id="343"/>
      <w:bookmarkEnd w:id="344"/>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345" w:name="_Toc397947841"/>
      <w:bookmarkStart w:id="346" w:name="_Toc473894939"/>
      <w:bookmarkStart w:id="347" w:name="_Toc415646305"/>
      <w:r>
        <w:rPr>
          <w:rStyle w:val="CharSectno"/>
        </w:rPr>
        <w:t>86</w:t>
      </w:r>
      <w:r>
        <w:rPr>
          <w:snapToGrid w:val="0"/>
        </w:rPr>
        <w:t>.</w:t>
      </w:r>
      <w:r>
        <w:rPr>
          <w:snapToGrid w:val="0"/>
        </w:rPr>
        <w:tab/>
        <w:t>Declaration under s. 85 as to 2 or more contracts</w:t>
      </w:r>
      <w:bookmarkEnd w:id="345"/>
      <w:bookmarkEnd w:id="346"/>
      <w:bookmarkEnd w:id="347"/>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by No. 58 of 1992 s. 11; No. 55 of 2004 s. 175.]</w:t>
      </w:r>
    </w:p>
    <w:p>
      <w:pPr>
        <w:pStyle w:val="Heading5"/>
        <w:spacing w:before="160"/>
        <w:rPr>
          <w:snapToGrid w:val="0"/>
        </w:rPr>
      </w:pPr>
      <w:bookmarkStart w:id="348" w:name="_Toc397947842"/>
      <w:bookmarkStart w:id="349" w:name="_Toc473894940"/>
      <w:bookmarkStart w:id="350" w:name="_Toc415646306"/>
      <w:r>
        <w:rPr>
          <w:rStyle w:val="CharSectno"/>
        </w:rPr>
        <w:t>86A</w:t>
      </w:r>
      <w:r>
        <w:rPr>
          <w:snapToGrid w:val="0"/>
        </w:rPr>
        <w:t xml:space="preserve">. </w:t>
      </w:r>
      <w:r>
        <w:rPr>
          <w:snapToGrid w:val="0"/>
        </w:rPr>
        <w:tab/>
        <w:t>Contracts with minor errors etc. may be deemed to comply with Act</w:t>
      </w:r>
      <w:bookmarkEnd w:id="348"/>
      <w:bookmarkEnd w:id="349"/>
      <w:bookmarkEnd w:id="350"/>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351" w:name="_Toc397947843"/>
      <w:bookmarkStart w:id="352" w:name="_Toc473894941"/>
      <w:bookmarkStart w:id="353" w:name="_Toc415646307"/>
      <w:r>
        <w:rPr>
          <w:rStyle w:val="CharSectno"/>
        </w:rPr>
        <w:t>87</w:t>
      </w:r>
      <w:r>
        <w:rPr>
          <w:snapToGrid w:val="0"/>
        </w:rPr>
        <w:t>.</w:t>
      </w:r>
      <w:r>
        <w:rPr>
          <w:snapToGrid w:val="0"/>
        </w:rPr>
        <w:tab/>
        <w:t>Reduction in debtor’s liability due to Act, effect of</w:t>
      </w:r>
      <w:bookmarkEnd w:id="351"/>
      <w:bookmarkEnd w:id="352"/>
      <w:bookmarkEnd w:id="353"/>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354" w:name="_Toc397947844"/>
      <w:bookmarkStart w:id="355" w:name="_Toc473894942"/>
      <w:bookmarkStart w:id="356" w:name="_Toc415646308"/>
      <w:r>
        <w:rPr>
          <w:rStyle w:val="CharSectno"/>
        </w:rPr>
        <w:t>88</w:t>
      </w:r>
      <w:r>
        <w:rPr>
          <w:snapToGrid w:val="0"/>
        </w:rPr>
        <w:t>.</w:t>
      </w:r>
      <w:r>
        <w:rPr>
          <w:snapToGrid w:val="0"/>
        </w:rPr>
        <w:tab/>
        <w:t>Court may dismiss charges of offences under s. 3(4), 43, 59, 61 or 64 in some cases</w:t>
      </w:r>
      <w:bookmarkEnd w:id="354"/>
      <w:bookmarkEnd w:id="355"/>
      <w:bookmarkEnd w:id="356"/>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357" w:name="_Toc378152639"/>
      <w:bookmarkStart w:id="358" w:name="_Toc392496563"/>
      <w:bookmarkStart w:id="359" w:name="_Toc397947845"/>
      <w:bookmarkStart w:id="360" w:name="_Toc415646105"/>
      <w:bookmarkStart w:id="361" w:name="_Toc415646309"/>
      <w:bookmarkStart w:id="362" w:name="_Toc417653068"/>
      <w:bookmarkStart w:id="363" w:name="_Toc473894535"/>
      <w:bookmarkStart w:id="364" w:name="_Toc473894739"/>
      <w:bookmarkStart w:id="365" w:name="_Toc473894943"/>
      <w:r>
        <w:rPr>
          <w:rStyle w:val="CharPartNo"/>
        </w:rPr>
        <w:t>Part IV</w:t>
      </w:r>
      <w:r>
        <w:t> — </w:t>
      </w:r>
      <w:r>
        <w:rPr>
          <w:rStyle w:val="CharPartText"/>
        </w:rPr>
        <w:t>Regulated mortgages</w:t>
      </w:r>
      <w:bookmarkEnd w:id="357"/>
      <w:bookmarkEnd w:id="358"/>
      <w:bookmarkEnd w:id="359"/>
      <w:bookmarkEnd w:id="360"/>
      <w:bookmarkEnd w:id="361"/>
      <w:bookmarkEnd w:id="362"/>
      <w:bookmarkEnd w:id="363"/>
      <w:bookmarkEnd w:id="364"/>
      <w:bookmarkEnd w:id="365"/>
    </w:p>
    <w:p>
      <w:pPr>
        <w:pStyle w:val="Heading3"/>
        <w:rPr>
          <w:snapToGrid w:val="0"/>
        </w:rPr>
      </w:pPr>
      <w:bookmarkStart w:id="366" w:name="_Toc378152640"/>
      <w:bookmarkStart w:id="367" w:name="_Toc392496564"/>
      <w:bookmarkStart w:id="368" w:name="_Toc397947846"/>
      <w:bookmarkStart w:id="369" w:name="_Toc415646106"/>
      <w:bookmarkStart w:id="370" w:name="_Toc415646310"/>
      <w:bookmarkStart w:id="371" w:name="_Toc417653069"/>
      <w:bookmarkStart w:id="372" w:name="_Toc473894536"/>
      <w:bookmarkStart w:id="373" w:name="_Toc473894740"/>
      <w:bookmarkStart w:id="374" w:name="_Toc473894944"/>
      <w:r>
        <w:rPr>
          <w:rStyle w:val="CharDivNo"/>
        </w:rPr>
        <w:t>Division 1</w:t>
      </w:r>
      <w:r>
        <w:rPr>
          <w:snapToGrid w:val="0"/>
        </w:rPr>
        <w:t> — </w:t>
      </w:r>
      <w:r>
        <w:rPr>
          <w:rStyle w:val="CharDivText"/>
        </w:rPr>
        <w:t>General</w:t>
      </w:r>
      <w:bookmarkEnd w:id="366"/>
      <w:bookmarkEnd w:id="367"/>
      <w:bookmarkEnd w:id="368"/>
      <w:bookmarkEnd w:id="369"/>
      <w:bookmarkEnd w:id="370"/>
      <w:bookmarkEnd w:id="371"/>
      <w:bookmarkEnd w:id="372"/>
      <w:bookmarkEnd w:id="373"/>
      <w:bookmarkEnd w:id="374"/>
    </w:p>
    <w:p>
      <w:pPr>
        <w:pStyle w:val="Heading5"/>
        <w:rPr>
          <w:snapToGrid w:val="0"/>
        </w:rPr>
      </w:pPr>
      <w:bookmarkStart w:id="375" w:name="_Toc397947847"/>
      <w:bookmarkStart w:id="376" w:name="_Toc473894945"/>
      <w:bookmarkStart w:id="377" w:name="_Toc415646311"/>
      <w:r>
        <w:rPr>
          <w:rStyle w:val="CharSectno"/>
        </w:rPr>
        <w:t>89</w:t>
      </w:r>
      <w:r>
        <w:rPr>
          <w:snapToGrid w:val="0"/>
        </w:rPr>
        <w:t>.</w:t>
      </w:r>
      <w:r>
        <w:rPr>
          <w:snapToGrid w:val="0"/>
        </w:rPr>
        <w:tab/>
        <w:t>Term used: mortgage</w:t>
      </w:r>
      <w:bookmarkEnd w:id="375"/>
      <w:bookmarkEnd w:id="376"/>
      <w:bookmarkEnd w:id="377"/>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378" w:name="_Toc397947848"/>
      <w:bookmarkStart w:id="379" w:name="_Toc473894946"/>
      <w:bookmarkStart w:id="380" w:name="_Toc415646312"/>
      <w:r>
        <w:rPr>
          <w:rStyle w:val="CharSectno"/>
        </w:rPr>
        <w:t>90</w:t>
      </w:r>
      <w:r>
        <w:rPr>
          <w:snapToGrid w:val="0"/>
        </w:rPr>
        <w:t>.</w:t>
      </w:r>
      <w:r>
        <w:rPr>
          <w:snapToGrid w:val="0"/>
        </w:rPr>
        <w:tab/>
        <w:t>Mortgagee’s obligations not to exceed contract’s obligations</w:t>
      </w:r>
      <w:bookmarkEnd w:id="378"/>
      <w:bookmarkEnd w:id="379"/>
      <w:bookmarkEnd w:id="380"/>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381" w:name="_Toc397947849"/>
      <w:bookmarkStart w:id="382" w:name="_Toc473894947"/>
      <w:bookmarkStart w:id="383" w:name="_Toc415646313"/>
      <w:r>
        <w:rPr>
          <w:rStyle w:val="CharSectno"/>
        </w:rPr>
        <w:t>91</w:t>
      </w:r>
      <w:r>
        <w:rPr>
          <w:snapToGrid w:val="0"/>
        </w:rPr>
        <w:t>.</w:t>
      </w:r>
      <w:r>
        <w:rPr>
          <w:snapToGrid w:val="0"/>
        </w:rPr>
        <w:tab/>
        <w:t>Mortgage of goods to be in writing</w:t>
      </w:r>
      <w:bookmarkEnd w:id="381"/>
      <w:bookmarkEnd w:id="382"/>
      <w:bookmarkEnd w:id="383"/>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 by No. 8 of 2009 s. 44.]</w:t>
      </w:r>
    </w:p>
    <w:p>
      <w:pPr>
        <w:pStyle w:val="Heading5"/>
        <w:rPr>
          <w:snapToGrid w:val="0"/>
        </w:rPr>
      </w:pPr>
      <w:bookmarkStart w:id="384" w:name="_Toc397947850"/>
      <w:bookmarkStart w:id="385" w:name="_Toc473894948"/>
      <w:bookmarkStart w:id="386" w:name="_Toc415646314"/>
      <w:r>
        <w:rPr>
          <w:rStyle w:val="CharSectno"/>
        </w:rPr>
        <w:t>92</w:t>
      </w:r>
      <w:r>
        <w:rPr>
          <w:snapToGrid w:val="0"/>
        </w:rPr>
        <w:t>.</w:t>
      </w:r>
      <w:r>
        <w:rPr>
          <w:snapToGrid w:val="0"/>
        </w:rPr>
        <w:tab/>
        <w:t>Debtor entitled to copy of mortgage</w:t>
      </w:r>
      <w:bookmarkEnd w:id="384"/>
      <w:bookmarkEnd w:id="385"/>
      <w:bookmarkEnd w:id="386"/>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387" w:name="_Toc397947851"/>
      <w:bookmarkStart w:id="388" w:name="_Toc473894949"/>
      <w:bookmarkStart w:id="389" w:name="_Toc415646315"/>
      <w:r>
        <w:rPr>
          <w:rStyle w:val="CharSectno"/>
        </w:rPr>
        <w:t>93</w:t>
      </w:r>
      <w:r>
        <w:rPr>
          <w:snapToGrid w:val="0"/>
        </w:rPr>
        <w:t>.</w:t>
      </w:r>
      <w:r>
        <w:rPr>
          <w:snapToGrid w:val="0"/>
        </w:rPr>
        <w:tab/>
        <w:t>Enforcement expenses, provisions in mortgages as to</w:t>
      </w:r>
      <w:bookmarkEnd w:id="387"/>
      <w:bookmarkEnd w:id="388"/>
      <w:bookmarkEnd w:id="389"/>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390" w:name="_Toc397947852"/>
      <w:bookmarkStart w:id="391" w:name="_Toc473894950"/>
      <w:bookmarkStart w:id="392" w:name="_Toc415646316"/>
      <w:r>
        <w:rPr>
          <w:rStyle w:val="CharSectno"/>
        </w:rPr>
        <w:t>94</w:t>
      </w:r>
      <w:r>
        <w:rPr>
          <w:snapToGrid w:val="0"/>
        </w:rPr>
        <w:t>.</w:t>
      </w:r>
      <w:r>
        <w:rPr>
          <w:snapToGrid w:val="0"/>
        </w:rPr>
        <w:tab/>
        <w:t>Entry of premises by mortgagee, provisions in mortgages as to</w:t>
      </w:r>
      <w:bookmarkEnd w:id="390"/>
      <w:bookmarkEnd w:id="391"/>
      <w:bookmarkEnd w:id="392"/>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393" w:name="_Toc397947853"/>
      <w:bookmarkStart w:id="394" w:name="_Toc473894951"/>
      <w:bookmarkStart w:id="395" w:name="_Toc415646317"/>
      <w:r>
        <w:rPr>
          <w:rStyle w:val="CharSectno"/>
        </w:rPr>
        <w:t>95</w:t>
      </w:r>
      <w:r>
        <w:rPr>
          <w:snapToGrid w:val="0"/>
        </w:rPr>
        <w:t>.</w:t>
      </w:r>
      <w:r>
        <w:rPr>
          <w:snapToGrid w:val="0"/>
        </w:rPr>
        <w:tab/>
        <w:t>Court order needed before entry for repossession</w:t>
      </w:r>
      <w:bookmarkEnd w:id="393"/>
      <w:bookmarkEnd w:id="394"/>
      <w:bookmarkEnd w:id="395"/>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396" w:name="_Toc397947854"/>
      <w:bookmarkStart w:id="397" w:name="_Toc473894952"/>
      <w:bookmarkStart w:id="398" w:name="_Toc415646318"/>
      <w:r>
        <w:rPr>
          <w:rStyle w:val="CharSectno"/>
        </w:rPr>
        <w:t>96</w:t>
      </w:r>
      <w:r>
        <w:rPr>
          <w:snapToGrid w:val="0"/>
        </w:rPr>
        <w:t>.</w:t>
      </w:r>
      <w:r>
        <w:rPr>
          <w:snapToGrid w:val="0"/>
        </w:rPr>
        <w:tab/>
        <w:t>Location of goods, mortgagor may be required to disclose</w:t>
      </w:r>
      <w:bookmarkEnd w:id="396"/>
      <w:bookmarkEnd w:id="397"/>
      <w:bookmarkEnd w:id="398"/>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399" w:name="_Toc397947855"/>
      <w:bookmarkStart w:id="400" w:name="_Toc473894953"/>
      <w:bookmarkStart w:id="401" w:name="_Toc415646319"/>
      <w:r>
        <w:rPr>
          <w:rStyle w:val="CharSectno"/>
        </w:rPr>
        <w:t>97</w:t>
      </w:r>
      <w:r>
        <w:rPr>
          <w:snapToGrid w:val="0"/>
        </w:rPr>
        <w:t>.</w:t>
      </w:r>
      <w:r>
        <w:rPr>
          <w:snapToGrid w:val="0"/>
        </w:rPr>
        <w:tab/>
        <w:t>Time and place for delivery of goods, court may determine</w:t>
      </w:r>
      <w:bookmarkEnd w:id="399"/>
      <w:bookmarkEnd w:id="400"/>
      <w:bookmarkEnd w:id="401"/>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402" w:name="_Toc397947856"/>
      <w:bookmarkStart w:id="403" w:name="_Toc473894954"/>
      <w:bookmarkStart w:id="404" w:name="_Toc415646320"/>
      <w:r>
        <w:rPr>
          <w:rStyle w:val="CharSectno"/>
        </w:rPr>
        <w:t>98</w:t>
      </w:r>
      <w:r>
        <w:rPr>
          <w:snapToGrid w:val="0"/>
        </w:rPr>
        <w:t>.</w:t>
      </w:r>
      <w:r>
        <w:rPr>
          <w:snapToGrid w:val="0"/>
        </w:rPr>
        <w:tab/>
        <w:t>Blanket securities over property or assets prohibited</w:t>
      </w:r>
      <w:bookmarkEnd w:id="402"/>
      <w:bookmarkEnd w:id="403"/>
      <w:bookmarkEnd w:id="404"/>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405" w:name="_Toc397947857"/>
      <w:bookmarkStart w:id="406" w:name="_Toc473894955"/>
      <w:bookmarkStart w:id="407" w:name="_Toc415646321"/>
      <w:r>
        <w:rPr>
          <w:rStyle w:val="CharSectno"/>
        </w:rPr>
        <w:t>99</w:t>
      </w:r>
      <w:r>
        <w:rPr>
          <w:snapToGrid w:val="0"/>
        </w:rPr>
        <w:t>.</w:t>
      </w:r>
      <w:r>
        <w:rPr>
          <w:snapToGrid w:val="0"/>
        </w:rPr>
        <w:tab/>
        <w:t>Agreement to mortgage future property, provisions in mortgage as to</w:t>
      </w:r>
      <w:bookmarkEnd w:id="405"/>
      <w:bookmarkEnd w:id="406"/>
      <w:bookmarkEnd w:id="407"/>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408" w:name="_Toc397947858"/>
      <w:bookmarkStart w:id="409" w:name="_Toc473894956"/>
      <w:bookmarkStart w:id="410" w:name="_Toc415646322"/>
      <w:r>
        <w:rPr>
          <w:rStyle w:val="CharSectno"/>
        </w:rPr>
        <w:t>100</w:t>
      </w:r>
      <w:r>
        <w:rPr>
          <w:snapToGrid w:val="0"/>
        </w:rPr>
        <w:t>.</w:t>
      </w:r>
      <w:r>
        <w:rPr>
          <w:snapToGrid w:val="0"/>
        </w:rPr>
        <w:tab/>
        <w:t>Mortgages of goods, provisions in continuing credit contracts as to</w:t>
      </w:r>
      <w:bookmarkEnd w:id="408"/>
      <w:bookmarkEnd w:id="409"/>
      <w:bookmarkEnd w:id="410"/>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411" w:name="_Toc397947859"/>
      <w:bookmarkStart w:id="412" w:name="_Toc473894957"/>
      <w:bookmarkStart w:id="413" w:name="_Toc415646323"/>
      <w:r>
        <w:rPr>
          <w:rStyle w:val="CharSectno"/>
        </w:rPr>
        <w:t>101</w:t>
      </w:r>
      <w:r>
        <w:rPr>
          <w:snapToGrid w:val="0"/>
        </w:rPr>
        <w:t>.</w:t>
      </w:r>
      <w:r>
        <w:rPr>
          <w:snapToGrid w:val="0"/>
        </w:rPr>
        <w:tab/>
        <w:t>Assignment etc. of mortgaged property to defraud mortgagee</w:t>
      </w:r>
      <w:bookmarkEnd w:id="411"/>
      <w:bookmarkEnd w:id="412"/>
      <w:bookmarkEnd w:id="413"/>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414" w:name="_Toc378152654"/>
      <w:bookmarkStart w:id="415" w:name="_Toc392496578"/>
      <w:bookmarkStart w:id="416" w:name="_Toc397947860"/>
      <w:bookmarkStart w:id="417" w:name="_Toc415646120"/>
      <w:bookmarkStart w:id="418" w:name="_Toc415646324"/>
      <w:bookmarkStart w:id="419" w:name="_Toc417653083"/>
      <w:bookmarkStart w:id="420" w:name="_Toc473894550"/>
      <w:bookmarkStart w:id="421" w:name="_Toc473894754"/>
      <w:bookmarkStart w:id="422" w:name="_Toc473894958"/>
      <w:r>
        <w:rPr>
          <w:rStyle w:val="CharDivNo"/>
        </w:rPr>
        <w:t>Division 2</w:t>
      </w:r>
      <w:r>
        <w:rPr>
          <w:snapToGrid w:val="0"/>
        </w:rPr>
        <w:t> — </w:t>
      </w:r>
      <w:r>
        <w:rPr>
          <w:rStyle w:val="CharDivText"/>
        </w:rPr>
        <w:t>Assignment, etc., of property</w:t>
      </w:r>
      <w:bookmarkEnd w:id="414"/>
      <w:bookmarkEnd w:id="415"/>
      <w:bookmarkEnd w:id="416"/>
      <w:bookmarkEnd w:id="417"/>
      <w:bookmarkEnd w:id="418"/>
      <w:bookmarkEnd w:id="419"/>
      <w:bookmarkEnd w:id="420"/>
      <w:bookmarkEnd w:id="421"/>
      <w:bookmarkEnd w:id="422"/>
    </w:p>
    <w:p>
      <w:pPr>
        <w:pStyle w:val="Heading5"/>
        <w:rPr>
          <w:snapToGrid w:val="0"/>
        </w:rPr>
      </w:pPr>
      <w:bookmarkStart w:id="423" w:name="_Toc397947861"/>
      <w:bookmarkStart w:id="424" w:name="_Toc473894959"/>
      <w:bookmarkStart w:id="425" w:name="_Toc415646325"/>
      <w:r>
        <w:rPr>
          <w:rStyle w:val="CharSectno"/>
        </w:rPr>
        <w:t>102</w:t>
      </w:r>
      <w:r>
        <w:rPr>
          <w:snapToGrid w:val="0"/>
        </w:rPr>
        <w:t>.</w:t>
      </w:r>
      <w:r>
        <w:rPr>
          <w:snapToGrid w:val="0"/>
        </w:rPr>
        <w:tab/>
        <w:t>Assignment by mortgagor</w:t>
      </w:r>
      <w:bookmarkEnd w:id="423"/>
      <w:bookmarkEnd w:id="424"/>
      <w:bookmarkEnd w:id="425"/>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Sch. 1 cl. 6(4).]</w:t>
      </w:r>
    </w:p>
    <w:p>
      <w:pPr>
        <w:pStyle w:val="Heading2"/>
      </w:pPr>
      <w:bookmarkStart w:id="426" w:name="_Toc378152656"/>
      <w:bookmarkStart w:id="427" w:name="_Toc392496580"/>
      <w:bookmarkStart w:id="428" w:name="_Toc397947862"/>
      <w:bookmarkStart w:id="429" w:name="_Toc415646122"/>
      <w:bookmarkStart w:id="430" w:name="_Toc415646326"/>
      <w:bookmarkStart w:id="431" w:name="_Toc417653085"/>
      <w:bookmarkStart w:id="432" w:name="_Toc473894552"/>
      <w:bookmarkStart w:id="433" w:name="_Toc473894756"/>
      <w:bookmarkStart w:id="434" w:name="_Toc473894960"/>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426"/>
      <w:bookmarkEnd w:id="427"/>
      <w:bookmarkEnd w:id="428"/>
      <w:bookmarkEnd w:id="429"/>
      <w:bookmarkEnd w:id="430"/>
      <w:bookmarkEnd w:id="431"/>
      <w:bookmarkEnd w:id="432"/>
      <w:bookmarkEnd w:id="433"/>
      <w:bookmarkEnd w:id="434"/>
    </w:p>
    <w:p>
      <w:pPr>
        <w:pStyle w:val="Heading5"/>
        <w:rPr>
          <w:snapToGrid w:val="0"/>
        </w:rPr>
      </w:pPr>
      <w:bookmarkStart w:id="435" w:name="_Toc397947863"/>
      <w:bookmarkStart w:id="436" w:name="_Toc473894961"/>
      <w:bookmarkStart w:id="437" w:name="_Toc415646327"/>
      <w:r>
        <w:rPr>
          <w:rStyle w:val="CharSectno"/>
        </w:rPr>
        <w:t>103</w:t>
      </w:r>
      <w:r>
        <w:rPr>
          <w:snapToGrid w:val="0"/>
        </w:rPr>
        <w:t>.</w:t>
      </w:r>
      <w:r>
        <w:rPr>
          <w:snapToGrid w:val="0"/>
        </w:rPr>
        <w:tab/>
        <w:t>Net balance due, calculation of</w:t>
      </w:r>
      <w:bookmarkEnd w:id="435"/>
      <w:bookmarkEnd w:id="436"/>
      <w:bookmarkEnd w:id="437"/>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438" w:name="_Toc397947864"/>
      <w:bookmarkStart w:id="439" w:name="_Toc473894962"/>
      <w:bookmarkStart w:id="440" w:name="_Toc415646328"/>
      <w:r>
        <w:rPr>
          <w:rStyle w:val="CharSectno"/>
        </w:rPr>
        <w:t>104</w:t>
      </w:r>
      <w:r>
        <w:rPr>
          <w:snapToGrid w:val="0"/>
        </w:rPr>
        <w:t>.</w:t>
      </w:r>
      <w:r>
        <w:rPr>
          <w:snapToGrid w:val="0"/>
        </w:rPr>
        <w:tab/>
        <w:t>Net balance due, credit provider to state on request</w:t>
      </w:r>
      <w:bookmarkEnd w:id="438"/>
      <w:bookmarkEnd w:id="439"/>
      <w:bookmarkEnd w:id="440"/>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441" w:name="_Toc397947865"/>
      <w:bookmarkStart w:id="442" w:name="_Toc473894963"/>
      <w:bookmarkStart w:id="443" w:name="_Toc415646329"/>
      <w:r>
        <w:rPr>
          <w:rStyle w:val="CharSectno"/>
        </w:rPr>
        <w:t>105</w:t>
      </w:r>
      <w:r>
        <w:rPr>
          <w:snapToGrid w:val="0"/>
        </w:rPr>
        <w:t>.</w:t>
      </w:r>
      <w:r>
        <w:rPr>
          <w:snapToGrid w:val="0"/>
        </w:rPr>
        <w:tab/>
        <w:t>Early termination of contract by debtor</w:t>
      </w:r>
      <w:bookmarkEnd w:id="441"/>
      <w:bookmarkEnd w:id="442"/>
      <w:bookmarkEnd w:id="443"/>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444" w:name="_Toc397947866"/>
      <w:bookmarkStart w:id="445" w:name="_Toc473894964"/>
      <w:bookmarkStart w:id="446" w:name="_Toc415646330"/>
      <w:r>
        <w:rPr>
          <w:rStyle w:val="CharSectno"/>
        </w:rPr>
        <w:t>106</w:t>
      </w:r>
      <w:r>
        <w:rPr>
          <w:snapToGrid w:val="0"/>
        </w:rPr>
        <w:t>.</w:t>
      </w:r>
      <w:r>
        <w:rPr>
          <w:snapToGrid w:val="0"/>
        </w:rPr>
        <w:tab/>
        <w:t>Mortgagor may require mortgagee to sell mortgaged goods</w:t>
      </w:r>
      <w:bookmarkEnd w:id="444"/>
      <w:bookmarkEnd w:id="445"/>
      <w:bookmarkEnd w:id="446"/>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447" w:name="_Toc397947867"/>
      <w:bookmarkStart w:id="448" w:name="_Toc473894965"/>
      <w:bookmarkStart w:id="449" w:name="_Toc415646331"/>
      <w:r>
        <w:rPr>
          <w:rStyle w:val="CharSectno"/>
        </w:rPr>
        <w:t>107</w:t>
      </w:r>
      <w:r>
        <w:rPr>
          <w:snapToGrid w:val="0"/>
        </w:rPr>
        <w:t>.</w:t>
      </w:r>
      <w:r>
        <w:rPr>
          <w:snapToGrid w:val="0"/>
        </w:rPr>
        <w:tab/>
        <w:t>Rights of credit provider or mortgagee, restrictions on exercising</w:t>
      </w:r>
      <w:bookmarkEnd w:id="447"/>
      <w:bookmarkEnd w:id="448"/>
      <w:bookmarkEnd w:id="449"/>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450" w:name="_Toc397947868"/>
      <w:bookmarkStart w:id="451" w:name="_Toc473894966"/>
      <w:bookmarkStart w:id="452" w:name="_Toc415646332"/>
      <w:r>
        <w:rPr>
          <w:rStyle w:val="CharSectno"/>
        </w:rPr>
        <w:t>108</w:t>
      </w:r>
      <w:r>
        <w:rPr>
          <w:snapToGrid w:val="0"/>
        </w:rPr>
        <w:t>.</w:t>
      </w:r>
      <w:r>
        <w:rPr>
          <w:snapToGrid w:val="0"/>
        </w:rPr>
        <w:tab/>
        <w:t>Proceedings prohibited if s. 107 notice complied with</w:t>
      </w:r>
      <w:bookmarkEnd w:id="450"/>
      <w:bookmarkEnd w:id="451"/>
      <w:bookmarkEnd w:id="452"/>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453" w:name="_Toc397947869"/>
      <w:bookmarkStart w:id="454" w:name="_Toc473894967"/>
      <w:bookmarkStart w:id="455" w:name="_Toc415646333"/>
      <w:r>
        <w:rPr>
          <w:rStyle w:val="CharSectno"/>
        </w:rPr>
        <w:t>109</w:t>
      </w:r>
      <w:r>
        <w:rPr>
          <w:snapToGrid w:val="0"/>
        </w:rPr>
        <w:t>.</w:t>
      </w:r>
      <w:r>
        <w:rPr>
          <w:snapToGrid w:val="0"/>
        </w:rPr>
        <w:tab/>
        <w:t>Limit on amount recoverable</w:t>
      </w:r>
      <w:bookmarkEnd w:id="453"/>
      <w:bookmarkEnd w:id="454"/>
      <w:bookmarkEnd w:id="455"/>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456" w:name="_Toc397947870"/>
      <w:bookmarkStart w:id="457" w:name="_Toc473894968"/>
      <w:bookmarkStart w:id="458" w:name="_Toc415646334"/>
      <w:r>
        <w:rPr>
          <w:rStyle w:val="CharSectno"/>
        </w:rPr>
        <w:t>110</w:t>
      </w:r>
      <w:r>
        <w:rPr>
          <w:snapToGrid w:val="0"/>
        </w:rPr>
        <w:t>.</w:t>
      </w:r>
      <w:r>
        <w:rPr>
          <w:snapToGrid w:val="0"/>
        </w:rPr>
        <w:tab/>
        <w:t>Mortgagee’s powers, restrictions on exercising</w:t>
      </w:r>
      <w:bookmarkEnd w:id="456"/>
      <w:bookmarkEnd w:id="457"/>
      <w:bookmarkEnd w:id="458"/>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459" w:name="_Toc397947871"/>
      <w:bookmarkStart w:id="460" w:name="_Toc473894969"/>
      <w:bookmarkStart w:id="461" w:name="_Toc415646335"/>
      <w:r>
        <w:rPr>
          <w:rStyle w:val="CharSectno"/>
        </w:rPr>
        <w:t>111</w:t>
      </w:r>
      <w:r>
        <w:rPr>
          <w:snapToGrid w:val="0"/>
        </w:rPr>
        <w:t>.</w:t>
      </w:r>
      <w:r>
        <w:rPr>
          <w:snapToGrid w:val="0"/>
        </w:rPr>
        <w:tab/>
        <w:t>Court may order delivery of goods to mortgagee</w:t>
      </w:r>
      <w:bookmarkEnd w:id="459"/>
      <w:bookmarkEnd w:id="460"/>
      <w:bookmarkEnd w:id="461"/>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462" w:name="_Toc397947872"/>
      <w:bookmarkStart w:id="463" w:name="_Toc473894970"/>
      <w:bookmarkStart w:id="464" w:name="_Toc415646336"/>
      <w:r>
        <w:rPr>
          <w:rStyle w:val="CharSectno"/>
        </w:rPr>
        <w:t>112</w:t>
      </w:r>
      <w:r>
        <w:rPr>
          <w:snapToGrid w:val="0"/>
        </w:rPr>
        <w:t>.</w:t>
      </w:r>
      <w:r>
        <w:rPr>
          <w:snapToGrid w:val="0"/>
        </w:rPr>
        <w:tab/>
        <w:t>Mortgagee in possession of goods, restrictions on power to sell etc.</w:t>
      </w:r>
      <w:bookmarkEnd w:id="462"/>
      <w:bookmarkEnd w:id="463"/>
      <w:bookmarkEnd w:id="464"/>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465" w:name="_Toc397947873"/>
      <w:bookmarkStart w:id="466" w:name="_Toc473894971"/>
      <w:bookmarkStart w:id="467" w:name="_Toc415646337"/>
      <w:r>
        <w:rPr>
          <w:rStyle w:val="CharSectno"/>
        </w:rPr>
        <w:t>113</w:t>
      </w:r>
      <w:r>
        <w:rPr>
          <w:snapToGrid w:val="0"/>
        </w:rPr>
        <w:t>.</w:t>
      </w:r>
      <w:r>
        <w:rPr>
          <w:snapToGrid w:val="0"/>
        </w:rPr>
        <w:tab/>
        <w:t>Mortgagor’s right to redeem goods in mortgagee’s possession</w:t>
      </w:r>
      <w:bookmarkEnd w:id="465"/>
      <w:bookmarkEnd w:id="466"/>
      <w:bookmarkEnd w:id="467"/>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468" w:name="_Toc397947874"/>
      <w:bookmarkStart w:id="469" w:name="_Toc473894972"/>
      <w:bookmarkStart w:id="470" w:name="_Toc415646338"/>
      <w:r>
        <w:rPr>
          <w:rStyle w:val="CharSectno"/>
        </w:rPr>
        <w:t>114</w:t>
      </w:r>
      <w:r>
        <w:rPr>
          <w:snapToGrid w:val="0"/>
        </w:rPr>
        <w:t>.</w:t>
      </w:r>
      <w:r>
        <w:rPr>
          <w:snapToGrid w:val="0"/>
        </w:rPr>
        <w:tab/>
        <w:t>Sale of goods by mortgagee, application of proceeds etc.</w:t>
      </w:r>
      <w:bookmarkEnd w:id="468"/>
      <w:bookmarkEnd w:id="469"/>
      <w:bookmarkEnd w:id="470"/>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471" w:name="_Toc397947875"/>
      <w:bookmarkStart w:id="472" w:name="_Toc473894973"/>
      <w:bookmarkStart w:id="473" w:name="_Toc415646339"/>
      <w:r>
        <w:rPr>
          <w:rStyle w:val="CharSectno"/>
        </w:rPr>
        <w:t>115</w:t>
      </w:r>
      <w:r>
        <w:rPr>
          <w:snapToGrid w:val="0"/>
        </w:rPr>
        <w:t>.</w:t>
      </w:r>
      <w:r>
        <w:rPr>
          <w:snapToGrid w:val="0"/>
        </w:rPr>
        <w:tab/>
        <w:t>Farm machinery etc., court may suspend repossession or restore possession of</w:t>
      </w:r>
      <w:bookmarkEnd w:id="471"/>
      <w:bookmarkEnd w:id="472"/>
      <w:bookmarkEnd w:id="473"/>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474" w:name="_Toc397947876"/>
      <w:bookmarkStart w:id="475" w:name="_Toc473894974"/>
      <w:bookmarkStart w:id="476" w:name="_Toc415646340"/>
      <w:r>
        <w:rPr>
          <w:rStyle w:val="CharSectno"/>
        </w:rPr>
        <w:t>116</w:t>
      </w:r>
      <w:r>
        <w:rPr>
          <w:snapToGrid w:val="0"/>
        </w:rPr>
        <w:t>.</w:t>
      </w:r>
      <w:r>
        <w:rPr>
          <w:snapToGrid w:val="0"/>
        </w:rPr>
        <w:tab/>
        <w:t>Negotiated postponement of exercise of rights of credit provider or mortgagee</w:t>
      </w:r>
      <w:bookmarkEnd w:id="474"/>
      <w:bookmarkEnd w:id="475"/>
      <w:bookmarkEnd w:id="476"/>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477" w:name="_Toc378152671"/>
      <w:bookmarkStart w:id="478" w:name="_Toc392496595"/>
      <w:bookmarkStart w:id="479" w:name="_Toc397947877"/>
      <w:bookmarkStart w:id="480" w:name="_Toc415646137"/>
      <w:bookmarkStart w:id="481" w:name="_Toc415646341"/>
      <w:bookmarkStart w:id="482" w:name="_Toc417653100"/>
      <w:bookmarkStart w:id="483" w:name="_Toc473894567"/>
      <w:bookmarkStart w:id="484" w:name="_Toc473894771"/>
      <w:bookmarkStart w:id="485" w:name="_Toc473894975"/>
      <w:r>
        <w:rPr>
          <w:rStyle w:val="CharPartNo"/>
        </w:rPr>
        <w:t>Part VI</w:t>
      </w:r>
      <w:r>
        <w:rPr>
          <w:rStyle w:val="CharDivNo"/>
        </w:rPr>
        <w:t> </w:t>
      </w:r>
      <w:r>
        <w:t>—</w:t>
      </w:r>
      <w:r>
        <w:rPr>
          <w:rStyle w:val="CharDivText"/>
        </w:rPr>
        <w:t> </w:t>
      </w:r>
      <w:r>
        <w:rPr>
          <w:rStyle w:val="CharPartText"/>
        </w:rPr>
        <w:t>Regulated contracts and regulated mortgages — general</w:t>
      </w:r>
      <w:bookmarkEnd w:id="477"/>
      <w:bookmarkEnd w:id="478"/>
      <w:bookmarkEnd w:id="479"/>
      <w:bookmarkEnd w:id="480"/>
      <w:bookmarkEnd w:id="481"/>
      <w:bookmarkEnd w:id="482"/>
      <w:bookmarkEnd w:id="483"/>
      <w:bookmarkEnd w:id="484"/>
      <w:bookmarkEnd w:id="485"/>
    </w:p>
    <w:p>
      <w:pPr>
        <w:pStyle w:val="Heading5"/>
        <w:spacing w:before="240"/>
        <w:rPr>
          <w:snapToGrid w:val="0"/>
        </w:rPr>
      </w:pPr>
      <w:bookmarkStart w:id="486" w:name="_Toc397947878"/>
      <w:bookmarkStart w:id="487" w:name="_Toc473894976"/>
      <w:bookmarkStart w:id="488" w:name="_Toc415646342"/>
      <w:r>
        <w:rPr>
          <w:rStyle w:val="CharSectno"/>
        </w:rPr>
        <w:t>117</w:t>
      </w:r>
      <w:r>
        <w:rPr>
          <w:snapToGrid w:val="0"/>
        </w:rPr>
        <w:t>.</w:t>
      </w:r>
      <w:r>
        <w:rPr>
          <w:snapToGrid w:val="0"/>
        </w:rPr>
        <w:tab/>
        <w:t>False etc. representations, offences as to etc.</w:t>
      </w:r>
      <w:bookmarkEnd w:id="486"/>
      <w:bookmarkEnd w:id="487"/>
      <w:bookmarkEnd w:id="488"/>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489" w:name="_Toc397947879"/>
      <w:bookmarkStart w:id="490" w:name="_Toc473894977"/>
      <w:bookmarkStart w:id="491" w:name="_Toc415646343"/>
      <w:r>
        <w:rPr>
          <w:rStyle w:val="CharSectno"/>
        </w:rPr>
        <w:t>118</w:t>
      </w:r>
      <w:r>
        <w:rPr>
          <w:snapToGrid w:val="0"/>
        </w:rPr>
        <w:t>.</w:t>
      </w:r>
      <w:r>
        <w:rPr>
          <w:snapToGrid w:val="0"/>
        </w:rPr>
        <w:tab/>
        <w:t>Court may approve removal of mortgaged goods</w:t>
      </w:r>
      <w:bookmarkEnd w:id="489"/>
      <w:bookmarkEnd w:id="490"/>
      <w:bookmarkEnd w:id="491"/>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200"/>
        <w:rPr>
          <w:snapToGrid w:val="0"/>
        </w:rPr>
      </w:pPr>
      <w:bookmarkStart w:id="492" w:name="_Toc397947880"/>
      <w:bookmarkStart w:id="493" w:name="_Toc473894978"/>
      <w:bookmarkStart w:id="494" w:name="_Toc415646344"/>
      <w:r>
        <w:rPr>
          <w:rStyle w:val="CharSectno"/>
        </w:rPr>
        <w:t>119</w:t>
      </w:r>
      <w:r>
        <w:rPr>
          <w:snapToGrid w:val="0"/>
        </w:rPr>
        <w:t>.</w:t>
      </w:r>
      <w:r>
        <w:rPr>
          <w:snapToGrid w:val="0"/>
        </w:rPr>
        <w:tab/>
        <w:t>Assignment of wages etc., provisions as to in contracts etc.</w:t>
      </w:r>
      <w:bookmarkEnd w:id="492"/>
      <w:bookmarkEnd w:id="493"/>
      <w:bookmarkEnd w:id="494"/>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495" w:name="_Toc397947881"/>
      <w:bookmarkStart w:id="496" w:name="_Toc473894979"/>
      <w:bookmarkStart w:id="497" w:name="_Toc415646345"/>
      <w:r>
        <w:rPr>
          <w:rStyle w:val="CharSectno"/>
        </w:rPr>
        <w:t>120</w:t>
      </w:r>
      <w:r>
        <w:rPr>
          <w:snapToGrid w:val="0"/>
        </w:rPr>
        <w:t>.</w:t>
      </w:r>
      <w:r>
        <w:rPr>
          <w:snapToGrid w:val="0"/>
        </w:rPr>
        <w:tab/>
        <w:t>Bills of exchange etc. as security for credit provider</w:t>
      </w:r>
      <w:bookmarkEnd w:id="495"/>
      <w:bookmarkEnd w:id="496"/>
      <w:bookmarkEnd w:id="497"/>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498" w:name="_Toc397947882"/>
      <w:bookmarkStart w:id="499" w:name="_Toc473894980"/>
      <w:bookmarkStart w:id="500" w:name="_Toc415646346"/>
      <w:r>
        <w:rPr>
          <w:rStyle w:val="CharSectno"/>
        </w:rPr>
        <w:t>121</w:t>
      </w:r>
      <w:r>
        <w:rPr>
          <w:snapToGrid w:val="0"/>
        </w:rPr>
        <w:t>.</w:t>
      </w:r>
      <w:r>
        <w:rPr>
          <w:snapToGrid w:val="0"/>
        </w:rPr>
        <w:tab/>
        <w:t>Advertisements offering credit</w:t>
      </w:r>
      <w:bookmarkEnd w:id="498"/>
      <w:bookmarkEnd w:id="499"/>
      <w:bookmarkEnd w:id="500"/>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5</w:t>
      </w:r>
      <w:r>
        <w:rPr>
          <w:snapToGrid w:val="0"/>
        </w:rPr>
        <w:t xml:space="preserve"> of the Commonwealth, as amended and in force for the time being.</w:t>
      </w:r>
    </w:p>
    <w:p>
      <w:pPr>
        <w:pStyle w:val="Heading5"/>
        <w:rPr>
          <w:snapToGrid w:val="0"/>
        </w:rPr>
      </w:pPr>
      <w:bookmarkStart w:id="501" w:name="_Toc397947883"/>
      <w:bookmarkStart w:id="502" w:name="_Toc473894981"/>
      <w:bookmarkStart w:id="503" w:name="_Toc415646347"/>
      <w:r>
        <w:rPr>
          <w:rStyle w:val="CharSectno"/>
        </w:rPr>
        <w:t>122</w:t>
      </w:r>
      <w:r>
        <w:rPr>
          <w:snapToGrid w:val="0"/>
        </w:rPr>
        <w:t>.</w:t>
      </w:r>
      <w:r>
        <w:rPr>
          <w:snapToGrid w:val="0"/>
        </w:rPr>
        <w:tab/>
        <w:t>Canvassing offers to provide credit</w:t>
      </w:r>
      <w:bookmarkEnd w:id="501"/>
      <w:bookmarkEnd w:id="502"/>
      <w:bookmarkEnd w:id="503"/>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504" w:name="_Toc397947884"/>
      <w:bookmarkStart w:id="505" w:name="_Toc473894982"/>
      <w:bookmarkStart w:id="506" w:name="_Toc415646348"/>
      <w:r>
        <w:rPr>
          <w:rStyle w:val="CharSectno"/>
        </w:rPr>
        <w:t>123</w:t>
      </w:r>
      <w:r>
        <w:rPr>
          <w:snapToGrid w:val="0"/>
        </w:rPr>
        <w:t>.</w:t>
      </w:r>
      <w:r>
        <w:rPr>
          <w:snapToGrid w:val="0"/>
        </w:rPr>
        <w:tab/>
        <w:t>Terms of contracts etc., regulations may prescribe</w:t>
      </w:r>
      <w:bookmarkEnd w:id="504"/>
      <w:bookmarkEnd w:id="505"/>
      <w:bookmarkEnd w:id="506"/>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507" w:name="_Toc397947885"/>
      <w:bookmarkStart w:id="508" w:name="_Toc473894983"/>
      <w:bookmarkStart w:id="509" w:name="_Toc415646349"/>
      <w:r>
        <w:rPr>
          <w:rStyle w:val="CharSectno"/>
        </w:rPr>
        <w:t>124</w:t>
      </w:r>
      <w:r>
        <w:rPr>
          <w:snapToGrid w:val="0"/>
        </w:rPr>
        <w:t>.</w:t>
      </w:r>
      <w:r>
        <w:rPr>
          <w:snapToGrid w:val="0"/>
        </w:rPr>
        <w:tab/>
        <w:t>Agents of debtors etc., agreements etc. as to</w:t>
      </w:r>
      <w:bookmarkEnd w:id="507"/>
      <w:bookmarkEnd w:id="508"/>
      <w:bookmarkEnd w:id="509"/>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510" w:name="_Toc397947886"/>
      <w:bookmarkStart w:id="511" w:name="_Toc473894984"/>
      <w:bookmarkStart w:id="512" w:name="_Toc415646350"/>
      <w:r>
        <w:rPr>
          <w:rStyle w:val="CharSectno"/>
        </w:rPr>
        <w:t>125</w:t>
      </w:r>
      <w:r>
        <w:rPr>
          <w:snapToGrid w:val="0"/>
        </w:rPr>
        <w:t>.</w:t>
      </w:r>
      <w:r>
        <w:rPr>
          <w:snapToGrid w:val="0"/>
        </w:rPr>
        <w:tab/>
        <w:t>Contract or mortgage not illegal etc. by reason of offence</w:t>
      </w:r>
      <w:bookmarkEnd w:id="510"/>
      <w:bookmarkEnd w:id="511"/>
      <w:bookmarkEnd w:id="512"/>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513" w:name="_Toc397947887"/>
      <w:bookmarkStart w:id="514" w:name="_Toc473894985"/>
      <w:bookmarkStart w:id="515" w:name="_Toc415646351"/>
      <w:r>
        <w:rPr>
          <w:rStyle w:val="CharSectno"/>
        </w:rPr>
        <w:t>126</w:t>
      </w:r>
      <w:r>
        <w:rPr>
          <w:snapToGrid w:val="0"/>
        </w:rPr>
        <w:t>.</w:t>
      </w:r>
      <w:r>
        <w:rPr>
          <w:snapToGrid w:val="0"/>
        </w:rPr>
        <w:tab/>
        <w:t>Notices to be given to each of 2 or more debtors etc.</w:t>
      </w:r>
      <w:bookmarkEnd w:id="513"/>
      <w:bookmarkEnd w:id="514"/>
      <w:bookmarkEnd w:id="515"/>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516" w:name="_Toc378152682"/>
      <w:bookmarkStart w:id="517" w:name="_Toc392496606"/>
      <w:bookmarkStart w:id="518" w:name="_Toc397947888"/>
      <w:bookmarkStart w:id="519" w:name="_Toc415646148"/>
      <w:bookmarkStart w:id="520" w:name="_Toc415646352"/>
      <w:bookmarkStart w:id="521" w:name="_Toc417653111"/>
      <w:bookmarkStart w:id="522" w:name="_Toc473894578"/>
      <w:bookmarkStart w:id="523" w:name="_Toc473894782"/>
      <w:bookmarkStart w:id="524" w:name="_Toc473894986"/>
      <w:r>
        <w:rPr>
          <w:rStyle w:val="CharPartNo"/>
        </w:rPr>
        <w:t>Part VII</w:t>
      </w:r>
      <w:r>
        <w:rPr>
          <w:rStyle w:val="CharDivNo"/>
        </w:rPr>
        <w:t> </w:t>
      </w:r>
      <w:r>
        <w:t>—</w:t>
      </w:r>
      <w:r>
        <w:rPr>
          <w:rStyle w:val="CharDivText"/>
        </w:rPr>
        <w:t> </w:t>
      </w:r>
      <w:r>
        <w:rPr>
          <w:rStyle w:val="CharPartText"/>
        </w:rPr>
        <w:t>Contracts of insurance</w:t>
      </w:r>
      <w:bookmarkEnd w:id="516"/>
      <w:bookmarkEnd w:id="517"/>
      <w:bookmarkEnd w:id="518"/>
      <w:bookmarkEnd w:id="519"/>
      <w:bookmarkEnd w:id="520"/>
      <w:bookmarkEnd w:id="521"/>
      <w:bookmarkEnd w:id="522"/>
      <w:bookmarkEnd w:id="523"/>
      <w:bookmarkEnd w:id="524"/>
    </w:p>
    <w:p>
      <w:pPr>
        <w:pStyle w:val="Heading5"/>
        <w:rPr>
          <w:snapToGrid w:val="0"/>
        </w:rPr>
      </w:pPr>
      <w:bookmarkStart w:id="525" w:name="_Toc397947889"/>
      <w:bookmarkStart w:id="526" w:name="_Toc473894987"/>
      <w:bookmarkStart w:id="527" w:name="_Toc415646353"/>
      <w:r>
        <w:rPr>
          <w:rStyle w:val="CharSectno"/>
        </w:rPr>
        <w:t>127</w:t>
      </w:r>
      <w:r>
        <w:rPr>
          <w:snapToGrid w:val="0"/>
        </w:rPr>
        <w:t>.</w:t>
      </w:r>
      <w:r>
        <w:rPr>
          <w:snapToGrid w:val="0"/>
        </w:rPr>
        <w:tab/>
        <w:t>Insurance for regulated contracts</w:t>
      </w:r>
      <w:bookmarkEnd w:id="525"/>
      <w:bookmarkEnd w:id="526"/>
      <w:bookmarkEnd w:id="527"/>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528" w:name="_Toc397947890"/>
      <w:bookmarkStart w:id="529" w:name="_Toc473894988"/>
      <w:bookmarkStart w:id="530" w:name="_Toc415646354"/>
      <w:r>
        <w:rPr>
          <w:rStyle w:val="CharSectno"/>
        </w:rPr>
        <w:t>128</w:t>
      </w:r>
      <w:r>
        <w:rPr>
          <w:snapToGrid w:val="0"/>
        </w:rPr>
        <w:t>.</w:t>
      </w:r>
      <w:r>
        <w:rPr>
          <w:snapToGrid w:val="0"/>
        </w:rPr>
        <w:tab/>
        <w:t>Insurance for regulated mortgages</w:t>
      </w:r>
      <w:bookmarkEnd w:id="528"/>
      <w:bookmarkEnd w:id="529"/>
      <w:bookmarkEnd w:id="530"/>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531" w:name="_Toc397947891"/>
      <w:bookmarkStart w:id="532" w:name="_Toc473894989"/>
      <w:bookmarkStart w:id="533" w:name="_Toc415646355"/>
      <w:r>
        <w:rPr>
          <w:rStyle w:val="CharSectno"/>
        </w:rPr>
        <w:t>129</w:t>
      </w:r>
      <w:r>
        <w:rPr>
          <w:snapToGrid w:val="0"/>
        </w:rPr>
        <w:t>.</w:t>
      </w:r>
      <w:r>
        <w:rPr>
          <w:snapToGrid w:val="0"/>
        </w:rPr>
        <w:tab/>
        <w:t>Unrequired insurance, provisions as to maintenance of in contracts etc.</w:t>
      </w:r>
      <w:bookmarkEnd w:id="531"/>
      <w:bookmarkEnd w:id="532"/>
      <w:bookmarkEnd w:id="533"/>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534" w:name="_Toc397947892"/>
      <w:bookmarkStart w:id="535" w:name="_Toc473894990"/>
      <w:bookmarkStart w:id="536" w:name="_Toc415646356"/>
      <w:r>
        <w:rPr>
          <w:rStyle w:val="CharSectno"/>
        </w:rPr>
        <w:t>130</w:t>
      </w:r>
      <w:r>
        <w:rPr>
          <w:snapToGrid w:val="0"/>
        </w:rPr>
        <w:t>.</w:t>
      </w:r>
      <w:r>
        <w:rPr>
          <w:snapToGrid w:val="0"/>
        </w:rPr>
        <w:tab/>
        <w:t>Contracts of insurance, content of etc.</w:t>
      </w:r>
      <w:bookmarkEnd w:id="534"/>
      <w:bookmarkEnd w:id="535"/>
      <w:bookmarkEnd w:id="536"/>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537" w:name="_Toc397947893"/>
      <w:bookmarkStart w:id="538" w:name="_Toc473894991"/>
      <w:bookmarkStart w:id="539" w:name="_Toc415646357"/>
      <w:r>
        <w:rPr>
          <w:rStyle w:val="CharSectno"/>
        </w:rPr>
        <w:t>131</w:t>
      </w:r>
      <w:r>
        <w:rPr>
          <w:snapToGrid w:val="0"/>
        </w:rPr>
        <w:t>.</w:t>
      </w:r>
      <w:r>
        <w:rPr>
          <w:snapToGrid w:val="0"/>
        </w:rPr>
        <w:tab/>
        <w:t>Premiums to be paid to insurer</w:t>
      </w:r>
      <w:bookmarkEnd w:id="537"/>
      <w:bookmarkEnd w:id="538"/>
      <w:bookmarkEnd w:id="539"/>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540" w:name="_Toc397947894"/>
      <w:bookmarkStart w:id="541" w:name="_Toc473894992"/>
      <w:bookmarkStart w:id="542" w:name="_Toc415646358"/>
      <w:r>
        <w:rPr>
          <w:rStyle w:val="CharSectno"/>
        </w:rPr>
        <w:t>132</w:t>
      </w:r>
      <w:r>
        <w:rPr>
          <w:snapToGrid w:val="0"/>
        </w:rPr>
        <w:t>.</w:t>
      </w:r>
      <w:r>
        <w:rPr>
          <w:snapToGrid w:val="0"/>
        </w:rPr>
        <w:tab/>
        <w:t>Rejection of insurance proposals, insurers’ duties on</w:t>
      </w:r>
      <w:bookmarkEnd w:id="540"/>
      <w:bookmarkEnd w:id="541"/>
      <w:bookmarkEnd w:id="54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543" w:name="_Toc397947895"/>
      <w:bookmarkStart w:id="544" w:name="_Toc473894993"/>
      <w:bookmarkStart w:id="545" w:name="_Toc415646359"/>
      <w:r>
        <w:rPr>
          <w:rStyle w:val="CharSectno"/>
        </w:rPr>
        <w:t>133</w:t>
      </w:r>
      <w:r>
        <w:rPr>
          <w:snapToGrid w:val="0"/>
        </w:rPr>
        <w:t>.</w:t>
      </w:r>
      <w:r>
        <w:rPr>
          <w:snapToGrid w:val="0"/>
        </w:rPr>
        <w:tab/>
        <w:t>No</w:t>
      </w:r>
      <w:r>
        <w:rPr>
          <w:snapToGrid w:val="0"/>
        </w:rPr>
        <w:noBreakHyphen/>
        <w:t>claim bonus, debtor etc. entitled to</w:t>
      </w:r>
      <w:bookmarkEnd w:id="543"/>
      <w:bookmarkEnd w:id="544"/>
      <w:bookmarkEnd w:id="545"/>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546" w:name="_Toc397947896"/>
      <w:bookmarkStart w:id="547" w:name="_Toc473894994"/>
      <w:bookmarkStart w:id="548" w:name="_Toc415646360"/>
      <w:r>
        <w:rPr>
          <w:rStyle w:val="CharSectno"/>
        </w:rPr>
        <w:t>134</w:t>
      </w:r>
      <w:r>
        <w:rPr>
          <w:snapToGrid w:val="0"/>
        </w:rPr>
        <w:t>.</w:t>
      </w:r>
      <w:r>
        <w:rPr>
          <w:snapToGrid w:val="0"/>
        </w:rPr>
        <w:tab/>
        <w:t>Insurance contracts not void etc. in some cases</w:t>
      </w:r>
      <w:bookmarkEnd w:id="546"/>
      <w:bookmarkEnd w:id="547"/>
      <w:bookmarkEnd w:id="548"/>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549" w:name="_Toc397947897"/>
      <w:bookmarkStart w:id="550" w:name="_Toc473894995"/>
      <w:bookmarkStart w:id="551" w:name="_Toc415646361"/>
      <w:r>
        <w:rPr>
          <w:rStyle w:val="CharSectno"/>
        </w:rPr>
        <w:t>135</w:t>
      </w:r>
      <w:r>
        <w:rPr>
          <w:snapToGrid w:val="0"/>
        </w:rPr>
        <w:t>.</w:t>
      </w:r>
      <w:r>
        <w:rPr>
          <w:snapToGrid w:val="0"/>
        </w:rPr>
        <w:tab/>
        <w:t>Exclusion clauses, effect of in some cases</w:t>
      </w:r>
      <w:bookmarkEnd w:id="549"/>
      <w:bookmarkEnd w:id="550"/>
      <w:bookmarkEnd w:id="551"/>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552" w:name="_Toc378152692"/>
      <w:bookmarkStart w:id="553" w:name="_Toc392496616"/>
      <w:bookmarkStart w:id="554" w:name="_Toc397947898"/>
      <w:bookmarkStart w:id="555" w:name="_Toc415646158"/>
      <w:bookmarkStart w:id="556" w:name="_Toc415646362"/>
      <w:bookmarkStart w:id="557" w:name="_Toc417653121"/>
      <w:bookmarkStart w:id="558" w:name="_Toc473894588"/>
      <w:bookmarkStart w:id="559" w:name="_Toc473894792"/>
      <w:bookmarkStart w:id="560" w:name="_Toc473894996"/>
      <w:r>
        <w:rPr>
          <w:rStyle w:val="CharPartNo"/>
        </w:rPr>
        <w:t>Part VIII</w:t>
      </w:r>
      <w:r>
        <w:rPr>
          <w:rStyle w:val="CharDivNo"/>
        </w:rPr>
        <w:t> </w:t>
      </w:r>
      <w:r>
        <w:t>—</w:t>
      </w:r>
      <w:r>
        <w:rPr>
          <w:rStyle w:val="CharDivText"/>
        </w:rPr>
        <w:t> </w:t>
      </w:r>
      <w:r>
        <w:rPr>
          <w:rStyle w:val="CharPartText"/>
        </w:rPr>
        <w:t>Contracts of guarantee</w:t>
      </w:r>
      <w:bookmarkEnd w:id="552"/>
      <w:bookmarkEnd w:id="553"/>
      <w:bookmarkEnd w:id="554"/>
      <w:bookmarkEnd w:id="555"/>
      <w:bookmarkEnd w:id="556"/>
      <w:bookmarkEnd w:id="557"/>
      <w:bookmarkEnd w:id="558"/>
      <w:bookmarkEnd w:id="559"/>
      <w:bookmarkEnd w:id="560"/>
    </w:p>
    <w:p>
      <w:pPr>
        <w:pStyle w:val="Heading5"/>
        <w:rPr>
          <w:snapToGrid w:val="0"/>
        </w:rPr>
      </w:pPr>
      <w:bookmarkStart w:id="561" w:name="_Toc397947899"/>
      <w:bookmarkStart w:id="562" w:name="_Toc473894997"/>
      <w:bookmarkStart w:id="563" w:name="_Toc415646363"/>
      <w:r>
        <w:rPr>
          <w:rStyle w:val="CharSectno"/>
        </w:rPr>
        <w:t>136</w:t>
      </w:r>
      <w:r>
        <w:rPr>
          <w:snapToGrid w:val="0"/>
        </w:rPr>
        <w:t>.</w:t>
      </w:r>
      <w:r>
        <w:rPr>
          <w:snapToGrid w:val="0"/>
        </w:rPr>
        <w:tab/>
        <w:t>Guarantees to be in writing etc.</w:t>
      </w:r>
      <w:bookmarkEnd w:id="561"/>
      <w:bookmarkEnd w:id="562"/>
      <w:bookmarkEnd w:id="563"/>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564" w:name="_Toc397947900"/>
      <w:bookmarkStart w:id="565" w:name="_Toc473894998"/>
      <w:bookmarkStart w:id="566" w:name="_Toc415646364"/>
      <w:r>
        <w:rPr>
          <w:rStyle w:val="CharSectno"/>
        </w:rPr>
        <w:t>137</w:t>
      </w:r>
      <w:r>
        <w:rPr>
          <w:snapToGrid w:val="0"/>
        </w:rPr>
        <w:t>.</w:t>
      </w:r>
      <w:r>
        <w:rPr>
          <w:snapToGrid w:val="0"/>
        </w:rPr>
        <w:tab/>
        <w:t>Guarantor’s liability, extent of</w:t>
      </w:r>
      <w:bookmarkEnd w:id="564"/>
      <w:bookmarkEnd w:id="565"/>
      <w:bookmarkEnd w:id="566"/>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567" w:name="_Toc397947901"/>
      <w:bookmarkStart w:id="568" w:name="_Toc473894999"/>
      <w:bookmarkStart w:id="569" w:name="_Toc415646365"/>
      <w:r>
        <w:rPr>
          <w:rStyle w:val="CharSectno"/>
        </w:rPr>
        <w:t>138</w:t>
      </w:r>
      <w:r>
        <w:rPr>
          <w:snapToGrid w:val="0"/>
        </w:rPr>
        <w:t>.</w:t>
      </w:r>
      <w:r>
        <w:rPr>
          <w:snapToGrid w:val="0"/>
        </w:rPr>
        <w:tab/>
        <w:t>Proceedings against guarantor</w:t>
      </w:r>
      <w:bookmarkEnd w:id="567"/>
      <w:bookmarkEnd w:id="568"/>
      <w:bookmarkEnd w:id="569"/>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570" w:name="_Toc397947902"/>
      <w:bookmarkStart w:id="571" w:name="_Toc473895000"/>
      <w:bookmarkStart w:id="572" w:name="_Toc415646366"/>
      <w:r>
        <w:rPr>
          <w:rStyle w:val="CharSectno"/>
        </w:rPr>
        <w:t>139</w:t>
      </w:r>
      <w:r>
        <w:rPr>
          <w:snapToGrid w:val="0"/>
        </w:rPr>
        <w:t>.</w:t>
      </w:r>
      <w:r>
        <w:rPr>
          <w:snapToGrid w:val="0"/>
        </w:rPr>
        <w:tab/>
        <w:t>Varying guarantees as to regulated contracts due to illness etc. of guarantor</w:t>
      </w:r>
      <w:bookmarkEnd w:id="570"/>
      <w:bookmarkEnd w:id="571"/>
      <w:bookmarkEnd w:id="572"/>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573" w:name="_Toc397947903"/>
      <w:bookmarkStart w:id="574" w:name="_Toc473895001"/>
      <w:bookmarkStart w:id="575" w:name="_Toc415646367"/>
      <w:r>
        <w:rPr>
          <w:rStyle w:val="CharSectno"/>
        </w:rPr>
        <w:t>140</w:t>
      </w:r>
      <w:r>
        <w:rPr>
          <w:snapToGrid w:val="0"/>
        </w:rPr>
        <w:t>.</w:t>
      </w:r>
      <w:r>
        <w:rPr>
          <w:snapToGrid w:val="0"/>
        </w:rPr>
        <w:tab/>
        <w:t>Minors, guarantee for</w:t>
      </w:r>
      <w:bookmarkEnd w:id="573"/>
      <w:bookmarkEnd w:id="574"/>
      <w:bookmarkEnd w:id="575"/>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576" w:name="_Toc397947904"/>
      <w:bookmarkStart w:id="577" w:name="_Toc473895002"/>
      <w:bookmarkStart w:id="578" w:name="_Toc415646368"/>
      <w:r>
        <w:rPr>
          <w:rStyle w:val="CharSectno"/>
        </w:rPr>
        <w:t>141</w:t>
      </w:r>
      <w:r>
        <w:rPr>
          <w:snapToGrid w:val="0"/>
        </w:rPr>
        <w:t>.</w:t>
      </w:r>
      <w:r>
        <w:rPr>
          <w:snapToGrid w:val="0"/>
        </w:rPr>
        <w:tab/>
        <w:t>Credit provider to give guarantor copy of guarantee</w:t>
      </w:r>
      <w:bookmarkEnd w:id="576"/>
      <w:bookmarkEnd w:id="577"/>
      <w:bookmarkEnd w:id="578"/>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579" w:name="_Toc397947905"/>
      <w:bookmarkStart w:id="580" w:name="_Toc473895003"/>
      <w:bookmarkStart w:id="581" w:name="_Toc415646369"/>
      <w:r>
        <w:rPr>
          <w:rStyle w:val="CharSectno"/>
        </w:rPr>
        <w:t>142</w:t>
      </w:r>
      <w:r>
        <w:rPr>
          <w:snapToGrid w:val="0"/>
        </w:rPr>
        <w:t>.</w:t>
      </w:r>
      <w:r>
        <w:rPr>
          <w:snapToGrid w:val="0"/>
        </w:rPr>
        <w:tab/>
        <w:t>Credit provider to give guarantor prescribed statement</w:t>
      </w:r>
      <w:bookmarkEnd w:id="579"/>
      <w:bookmarkEnd w:id="580"/>
      <w:bookmarkEnd w:id="581"/>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60"/>
        <w:rPr>
          <w:snapToGrid w:val="0"/>
        </w:rPr>
      </w:pPr>
      <w:bookmarkStart w:id="582" w:name="_Toc397947906"/>
      <w:bookmarkStart w:id="583" w:name="_Toc473895004"/>
      <w:bookmarkStart w:id="584" w:name="_Toc415646370"/>
      <w:r>
        <w:rPr>
          <w:rStyle w:val="CharSectno"/>
        </w:rPr>
        <w:t>143</w:t>
      </w:r>
      <w:r>
        <w:rPr>
          <w:snapToGrid w:val="0"/>
        </w:rPr>
        <w:t>.</w:t>
      </w:r>
      <w:r>
        <w:rPr>
          <w:snapToGrid w:val="0"/>
        </w:rPr>
        <w:tab/>
        <w:t>Discharge of guarantee by guarantor</w:t>
      </w:r>
      <w:bookmarkEnd w:id="582"/>
      <w:bookmarkEnd w:id="583"/>
      <w:bookmarkEnd w:id="584"/>
    </w:p>
    <w:p>
      <w:pPr>
        <w:pStyle w:val="Subsection"/>
        <w:spacing w:before="100"/>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585" w:name="_Toc397947907"/>
      <w:bookmarkStart w:id="586" w:name="_Toc473895005"/>
      <w:bookmarkStart w:id="587" w:name="_Toc415646371"/>
      <w:r>
        <w:rPr>
          <w:rStyle w:val="CharSectno"/>
        </w:rPr>
        <w:t>144</w:t>
      </w:r>
      <w:r>
        <w:rPr>
          <w:snapToGrid w:val="0"/>
        </w:rPr>
        <w:t>.</w:t>
      </w:r>
      <w:r>
        <w:rPr>
          <w:snapToGrid w:val="0"/>
        </w:rPr>
        <w:tab/>
        <w:t>Revocation of offer to guarantee, provisions in agreements as to</w:t>
      </w:r>
      <w:bookmarkEnd w:id="585"/>
      <w:bookmarkEnd w:id="586"/>
      <w:bookmarkEnd w:id="587"/>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588" w:name="_Toc378152702"/>
      <w:bookmarkStart w:id="589" w:name="_Toc392496626"/>
      <w:bookmarkStart w:id="590" w:name="_Toc397947908"/>
      <w:bookmarkStart w:id="591" w:name="_Toc415646168"/>
      <w:bookmarkStart w:id="592" w:name="_Toc415646372"/>
      <w:bookmarkStart w:id="593" w:name="_Toc417653131"/>
      <w:bookmarkStart w:id="594" w:name="_Toc473894598"/>
      <w:bookmarkStart w:id="595" w:name="_Toc473894802"/>
      <w:bookmarkStart w:id="596" w:name="_Toc473895006"/>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588"/>
      <w:bookmarkEnd w:id="589"/>
      <w:bookmarkEnd w:id="590"/>
      <w:bookmarkEnd w:id="591"/>
      <w:bookmarkEnd w:id="592"/>
      <w:bookmarkEnd w:id="593"/>
      <w:bookmarkEnd w:id="594"/>
      <w:bookmarkEnd w:id="595"/>
      <w:bookmarkEnd w:id="596"/>
    </w:p>
    <w:p>
      <w:pPr>
        <w:pStyle w:val="Heading5"/>
        <w:rPr>
          <w:snapToGrid w:val="0"/>
        </w:rPr>
      </w:pPr>
      <w:bookmarkStart w:id="597" w:name="_Toc397947909"/>
      <w:bookmarkStart w:id="598" w:name="_Toc473895007"/>
      <w:bookmarkStart w:id="599" w:name="_Toc415646373"/>
      <w:r>
        <w:rPr>
          <w:rStyle w:val="CharSectno"/>
        </w:rPr>
        <w:t>145</w:t>
      </w:r>
      <w:r>
        <w:rPr>
          <w:snapToGrid w:val="0"/>
        </w:rPr>
        <w:t>.</w:t>
      </w:r>
      <w:r>
        <w:rPr>
          <w:snapToGrid w:val="0"/>
        </w:rPr>
        <w:tab/>
        <w:t>Unjust contracts and mortgages, meaning of</w:t>
      </w:r>
      <w:bookmarkEnd w:id="597"/>
      <w:bookmarkEnd w:id="598"/>
      <w:bookmarkEnd w:id="599"/>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600" w:name="_Toc397947910"/>
      <w:bookmarkStart w:id="601" w:name="_Toc473895008"/>
      <w:bookmarkStart w:id="602" w:name="_Toc415646374"/>
      <w:r>
        <w:rPr>
          <w:rStyle w:val="CharSectno"/>
        </w:rPr>
        <w:t>146</w:t>
      </w:r>
      <w:r>
        <w:rPr>
          <w:snapToGrid w:val="0"/>
        </w:rPr>
        <w:t>.</w:t>
      </w:r>
      <w:r>
        <w:rPr>
          <w:snapToGrid w:val="0"/>
        </w:rPr>
        <w:tab/>
        <w:t>Tribunal may re</w:t>
      </w:r>
      <w:r>
        <w:rPr>
          <w:snapToGrid w:val="0"/>
        </w:rPr>
        <w:noBreakHyphen/>
        <w:t>open transactions for unjust contracts etc.</w:t>
      </w:r>
      <w:bookmarkEnd w:id="600"/>
      <w:bookmarkEnd w:id="601"/>
      <w:bookmarkEnd w:id="602"/>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603" w:name="_Toc397947911"/>
      <w:bookmarkStart w:id="604" w:name="_Toc473895009"/>
      <w:bookmarkStart w:id="605" w:name="_Toc415646375"/>
      <w:r>
        <w:rPr>
          <w:rStyle w:val="CharSectno"/>
        </w:rPr>
        <w:t>147</w:t>
      </w:r>
      <w:r>
        <w:rPr>
          <w:snapToGrid w:val="0"/>
        </w:rPr>
        <w:t>.</w:t>
      </w:r>
      <w:r>
        <w:rPr>
          <w:snapToGrid w:val="0"/>
        </w:rPr>
        <w:tab/>
        <w:t>Determining if contract etc. is unjust, matters to be considered by Tribunal</w:t>
      </w:r>
      <w:bookmarkEnd w:id="603"/>
      <w:bookmarkEnd w:id="604"/>
      <w:bookmarkEnd w:id="605"/>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606" w:name="_Toc397947912"/>
      <w:bookmarkStart w:id="607" w:name="_Toc473895010"/>
      <w:bookmarkStart w:id="608" w:name="_Toc415646376"/>
      <w:r>
        <w:rPr>
          <w:rStyle w:val="CharSectno"/>
        </w:rPr>
        <w:t>148</w:t>
      </w:r>
      <w:r>
        <w:rPr>
          <w:snapToGrid w:val="0"/>
        </w:rPr>
        <w:t>.</w:t>
      </w:r>
      <w:r>
        <w:rPr>
          <w:snapToGrid w:val="0"/>
        </w:rPr>
        <w:tab/>
        <w:t>Joinder of parties</w:t>
      </w:r>
      <w:bookmarkEnd w:id="606"/>
      <w:bookmarkEnd w:id="607"/>
      <w:bookmarkEnd w:id="608"/>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609" w:name="_Toc397947913"/>
      <w:bookmarkStart w:id="610" w:name="_Toc473895011"/>
      <w:bookmarkStart w:id="611" w:name="_Toc415646377"/>
      <w:r>
        <w:rPr>
          <w:rStyle w:val="CharSectno"/>
        </w:rPr>
        <w:t>149</w:t>
      </w:r>
      <w:r>
        <w:rPr>
          <w:snapToGrid w:val="0"/>
        </w:rPr>
        <w:t>.</w:t>
      </w:r>
      <w:r>
        <w:rPr>
          <w:snapToGrid w:val="0"/>
        </w:rPr>
        <w:tab/>
        <w:t>Limitation on re</w:t>
      </w:r>
      <w:r>
        <w:rPr>
          <w:snapToGrid w:val="0"/>
        </w:rPr>
        <w:noBreakHyphen/>
        <w:t>opening transactions</w:t>
      </w:r>
      <w:bookmarkEnd w:id="609"/>
      <w:bookmarkEnd w:id="610"/>
      <w:bookmarkEnd w:id="611"/>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612" w:name="_Toc378152708"/>
      <w:bookmarkStart w:id="613" w:name="_Toc392496632"/>
      <w:bookmarkStart w:id="614" w:name="_Toc397947914"/>
      <w:bookmarkStart w:id="615" w:name="_Toc415646174"/>
      <w:bookmarkStart w:id="616" w:name="_Toc415646378"/>
      <w:bookmarkStart w:id="617" w:name="_Toc417653137"/>
      <w:bookmarkStart w:id="618" w:name="_Toc473894604"/>
      <w:bookmarkStart w:id="619" w:name="_Toc473894808"/>
      <w:bookmarkStart w:id="620" w:name="_Toc473895012"/>
      <w:r>
        <w:rPr>
          <w:rStyle w:val="CharPartNo"/>
        </w:rPr>
        <w:t>Part X</w:t>
      </w:r>
      <w:r>
        <w:rPr>
          <w:rStyle w:val="CharDivNo"/>
        </w:rPr>
        <w:t> </w:t>
      </w:r>
      <w:r>
        <w:t>—</w:t>
      </w:r>
      <w:r>
        <w:rPr>
          <w:rStyle w:val="CharDivText"/>
        </w:rPr>
        <w:t> </w:t>
      </w:r>
      <w:r>
        <w:rPr>
          <w:rStyle w:val="CharPartText"/>
        </w:rPr>
        <w:t>General</w:t>
      </w:r>
      <w:bookmarkEnd w:id="612"/>
      <w:bookmarkEnd w:id="613"/>
      <w:bookmarkEnd w:id="614"/>
      <w:bookmarkEnd w:id="615"/>
      <w:bookmarkEnd w:id="616"/>
      <w:bookmarkEnd w:id="617"/>
      <w:bookmarkEnd w:id="618"/>
      <w:bookmarkEnd w:id="619"/>
      <w:bookmarkEnd w:id="620"/>
    </w:p>
    <w:p>
      <w:pPr>
        <w:pStyle w:val="Heading5"/>
        <w:rPr>
          <w:snapToGrid w:val="0"/>
        </w:rPr>
      </w:pPr>
      <w:bookmarkStart w:id="621" w:name="_Toc397947915"/>
      <w:bookmarkStart w:id="622" w:name="_Toc473895013"/>
      <w:bookmarkStart w:id="623" w:name="_Toc415646379"/>
      <w:r>
        <w:rPr>
          <w:rStyle w:val="CharSectno"/>
        </w:rPr>
        <w:t>150</w:t>
      </w:r>
      <w:r>
        <w:rPr>
          <w:snapToGrid w:val="0"/>
        </w:rPr>
        <w:t>.</w:t>
      </w:r>
      <w:r>
        <w:rPr>
          <w:snapToGrid w:val="0"/>
        </w:rPr>
        <w:tab/>
        <w:t>Assigning interests under wills etc. to credit providers</w:t>
      </w:r>
      <w:bookmarkEnd w:id="621"/>
      <w:bookmarkEnd w:id="622"/>
      <w:bookmarkEnd w:id="623"/>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624" w:name="_Toc397947916"/>
      <w:bookmarkStart w:id="625" w:name="_Toc473895014"/>
      <w:bookmarkStart w:id="626" w:name="_Toc415646380"/>
      <w:r>
        <w:rPr>
          <w:rStyle w:val="CharSectno"/>
        </w:rPr>
        <w:t>151</w:t>
      </w:r>
      <w:r>
        <w:rPr>
          <w:snapToGrid w:val="0"/>
        </w:rPr>
        <w:t>.</w:t>
      </w:r>
      <w:r>
        <w:rPr>
          <w:snapToGrid w:val="0"/>
        </w:rPr>
        <w:tab/>
        <w:t>Legibility of documents</w:t>
      </w:r>
      <w:bookmarkEnd w:id="624"/>
      <w:bookmarkEnd w:id="625"/>
      <w:bookmarkEnd w:id="626"/>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627" w:name="_Toc397947917"/>
      <w:bookmarkStart w:id="628" w:name="_Toc473895015"/>
      <w:bookmarkStart w:id="629" w:name="_Toc415646381"/>
      <w:r>
        <w:rPr>
          <w:rStyle w:val="CharSectno"/>
        </w:rPr>
        <w:t>152</w:t>
      </w:r>
      <w:r>
        <w:rPr>
          <w:snapToGrid w:val="0"/>
        </w:rPr>
        <w:t>.</w:t>
      </w:r>
      <w:r>
        <w:rPr>
          <w:snapToGrid w:val="0"/>
        </w:rPr>
        <w:tab/>
        <w:t>Tribunal may prohibit use of illegible etc. documents</w:t>
      </w:r>
      <w:bookmarkEnd w:id="627"/>
      <w:bookmarkEnd w:id="628"/>
      <w:bookmarkEnd w:id="629"/>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630" w:name="_Toc397947918"/>
      <w:bookmarkStart w:id="631" w:name="_Toc473895016"/>
      <w:bookmarkStart w:id="632" w:name="_Toc415646382"/>
      <w:r>
        <w:rPr>
          <w:rStyle w:val="CharSectno"/>
        </w:rPr>
        <w:t>153</w:t>
      </w:r>
      <w:r>
        <w:rPr>
          <w:snapToGrid w:val="0"/>
        </w:rPr>
        <w:t>.</w:t>
      </w:r>
      <w:r>
        <w:rPr>
          <w:snapToGrid w:val="0"/>
        </w:rPr>
        <w:tab/>
        <w:t>Tribunal may determine document is readily legible etc.</w:t>
      </w:r>
      <w:bookmarkEnd w:id="630"/>
      <w:bookmarkEnd w:id="631"/>
      <w:bookmarkEnd w:id="632"/>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633" w:name="_Toc397947919"/>
      <w:bookmarkStart w:id="634" w:name="_Toc473895017"/>
      <w:bookmarkStart w:id="635" w:name="_Toc415646383"/>
      <w:r>
        <w:rPr>
          <w:rStyle w:val="CharSectno"/>
        </w:rPr>
        <w:t>154</w:t>
      </w:r>
      <w:r>
        <w:rPr>
          <w:snapToGrid w:val="0"/>
        </w:rPr>
        <w:t>.</w:t>
      </w:r>
      <w:r>
        <w:rPr>
          <w:snapToGrid w:val="0"/>
        </w:rPr>
        <w:tab/>
        <w:t>Illegible etc. documents, use of</w:t>
      </w:r>
      <w:bookmarkEnd w:id="633"/>
      <w:bookmarkEnd w:id="634"/>
      <w:bookmarkEnd w:id="635"/>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636" w:name="_Toc397947920"/>
      <w:bookmarkStart w:id="637" w:name="_Toc473895018"/>
      <w:bookmarkStart w:id="638" w:name="_Toc415646384"/>
      <w:r>
        <w:rPr>
          <w:rStyle w:val="CharSectno"/>
        </w:rPr>
        <w:t>155</w:t>
      </w:r>
      <w:r>
        <w:rPr>
          <w:snapToGrid w:val="0"/>
        </w:rPr>
        <w:t>.</w:t>
      </w:r>
      <w:r>
        <w:rPr>
          <w:snapToGrid w:val="0"/>
        </w:rPr>
        <w:tab/>
        <w:t>Separation of documents</w:t>
      </w:r>
      <w:bookmarkEnd w:id="636"/>
      <w:bookmarkEnd w:id="637"/>
      <w:bookmarkEnd w:id="638"/>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639" w:name="_Toc397947921"/>
      <w:bookmarkStart w:id="640" w:name="_Toc473895019"/>
      <w:bookmarkStart w:id="641" w:name="_Toc415646385"/>
      <w:r>
        <w:rPr>
          <w:rStyle w:val="CharSectno"/>
        </w:rPr>
        <w:t>156</w:t>
      </w:r>
      <w:r>
        <w:rPr>
          <w:snapToGrid w:val="0"/>
        </w:rPr>
        <w:t>.</w:t>
      </w:r>
      <w:r>
        <w:rPr>
          <w:snapToGrid w:val="0"/>
        </w:rPr>
        <w:tab/>
        <w:t>Signatures on documents by agents</w:t>
      </w:r>
      <w:bookmarkEnd w:id="639"/>
      <w:bookmarkEnd w:id="640"/>
      <w:bookmarkEnd w:id="641"/>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642" w:name="_Toc397947922"/>
      <w:bookmarkStart w:id="643" w:name="_Toc473895020"/>
      <w:bookmarkStart w:id="644" w:name="_Toc415646386"/>
      <w:r>
        <w:rPr>
          <w:rStyle w:val="CharSectno"/>
        </w:rPr>
        <w:t>157</w:t>
      </w:r>
      <w:r>
        <w:rPr>
          <w:snapToGrid w:val="0"/>
        </w:rPr>
        <w:t>.</w:t>
      </w:r>
      <w:r>
        <w:rPr>
          <w:snapToGrid w:val="0"/>
        </w:rPr>
        <w:tab/>
        <w:t>Contracting</w:t>
      </w:r>
      <w:r>
        <w:rPr>
          <w:snapToGrid w:val="0"/>
        </w:rPr>
        <w:noBreakHyphen/>
        <w:t>out of Act prohibited</w:t>
      </w:r>
      <w:bookmarkEnd w:id="642"/>
      <w:bookmarkEnd w:id="643"/>
      <w:bookmarkEnd w:id="644"/>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645" w:name="_Toc397947923"/>
      <w:bookmarkStart w:id="646" w:name="_Toc473895021"/>
      <w:bookmarkStart w:id="647" w:name="_Toc415646387"/>
      <w:r>
        <w:rPr>
          <w:rStyle w:val="CharSectno"/>
        </w:rPr>
        <w:t>158</w:t>
      </w:r>
      <w:r>
        <w:rPr>
          <w:snapToGrid w:val="0"/>
        </w:rPr>
        <w:t>.</w:t>
      </w:r>
      <w:r>
        <w:rPr>
          <w:snapToGrid w:val="0"/>
        </w:rPr>
        <w:tab/>
        <w:t>General penalty</w:t>
      </w:r>
      <w:bookmarkEnd w:id="645"/>
      <w:bookmarkEnd w:id="646"/>
      <w:bookmarkEnd w:id="647"/>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648" w:name="_Toc397947924"/>
      <w:bookmarkStart w:id="649" w:name="_Toc473895022"/>
      <w:bookmarkStart w:id="650" w:name="_Toc415646388"/>
      <w:r>
        <w:rPr>
          <w:rStyle w:val="CharSectno"/>
        </w:rPr>
        <w:t>159</w:t>
      </w:r>
      <w:r>
        <w:rPr>
          <w:snapToGrid w:val="0"/>
        </w:rPr>
        <w:t>.</w:t>
      </w:r>
      <w:r>
        <w:rPr>
          <w:snapToGrid w:val="0"/>
        </w:rPr>
        <w:tab/>
        <w:t>Offences, time limit for prosecuting</w:t>
      </w:r>
      <w:bookmarkEnd w:id="648"/>
      <w:bookmarkEnd w:id="649"/>
      <w:bookmarkEnd w:id="650"/>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651" w:name="_Toc397947925"/>
      <w:bookmarkStart w:id="652" w:name="_Toc473895023"/>
      <w:bookmarkStart w:id="653" w:name="_Toc415646389"/>
      <w:r>
        <w:rPr>
          <w:rStyle w:val="CharSectno"/>
        </w:rPr>
        <w:t>160</w:t>
      </w:r>
      <w:r>
        <w:rPr>
          <w:snapToGrid w:val="0"/>
        </w:rPr>
        <w:t>.</w:t>
      </w:r>
      <w:r>
        <w:rPr>
          <w:snapToGrid w:val="0"/>
        </w:rPr>
        <w:tab/>
        <w:t>Directors etc. of corporations, liability of</w:t>
      </w:r>
      <w:bookmarkEnd w:id="651"/>
      <w:bookmarkEnd w:id="652"/>
      <w:bookmarkEnd w:id="653"/>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654" w:name="_Toc397947926"/>
      <w:bookmarkStart w:id="655" w:name="_Toc473895024"/>
      <w:bookmarkStart w:id="656" w:name="_Toc415646390"/>
      <w:r>
        <w:rPr>
          <w:rStyle w:val="CharSectno"/>
        </w:rPr>
        <w:t>161</w:t>
      </w:r>
      <w:r>
        <w:rPr>
          <w:snapToGrid w:val="0"/>
        </w:rPr>
        <w:t>.</w:t>
      </w:r>
      <w:r>
        <w:rPr>
          <w:snapToGrid w:val="0"/>
        </w:rPr>
        <w:tab/>
        <w:t>Rights etc. under other laws saved</w:t>
      </w:r>
      <w:bookmarkEnd w:id="654"/>
      <w:bookmarkEnd w:id="655"/>
      <w:bookmarkEnd w:id="656"/>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657" w:name="_Toc397947927"/>
      <w:bookmarkStart w:id="658" w:name="_Toc473895025"/>
      <w:bookmarkStart w:id="659" w:name="_Toc415646391"/>
      <w:r>
        <w:rPr>
          <w:rStyle w:val="CharSectno"/>
        </w:rPr>
        <w:t>162</w:t>
      </w:r>
      <w:r>
        <w:rPr>
          <w:snapToGrid w:val="0"/>
        </w:rPr>
        <w:t>.</w:t>
      </w:r>
      <w:r>
        <w:rPr>
          <w:snapToGrid w:val="0"/>
        </w:rPr>
        <w:tab/>
        <w:t>Time, computing</w:t>
      </w:r>
      <w:bookmarkEnd w:id="657"/>
      <w:bookmarkEnd w:id="658"/>
      <w:bookmarkEnd w:id="659"/>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660" w:name="_Toc397947928"/>
      <w:bookmarkStart w:id="661" w:name="_Toc473895026"/>
      <w:bookmarkStart w:id="662" w:name="_Toc415646392"/>
      <w:r>
        <w:rPr>
          <w:rStyle w:val="CharSectno"/>
        </w:rPr>
        <w:t>163</w:t>
      </w:r>
      <w:r>
        <w:rPr>
          <w:snapToGrid w:val="0"/>
        </w:rPr>
        <w:t>.</w:t>
      </w:r>
      <w:r>
        <w:rPr>
          <w:snapToGrid w:val="0"/>
        </w:rPr>
        <w:tab/>
        <w:t>Court’s powers to extend time, exercise of</w:t>
      </w:r>
      <w:bookmarkEnd w:id="660"/>
      <w:bookmarkEnd w:id="661"/>
      <w:bookmarkEnd w:id="662"/>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663" w:name="_Toc397947929"/>
      <w:bookmarkStart w:id="664" w:name="_Toc473895027"/>
      <w:bookmarkStart w:id="665" w:name="_Toc415646393"/>
      <w:r>
        <w:rPr>
          <w:rStyle w:val="CharSectno"/>
        </w:rPr>
        <w:t>164</w:t>
      </w:r>
      <w:r>
        <w:rPr>
          <w:snapToGrid w:val="0"/>
        </w:rPr>
        <w:t>.</w:t>
      </w:r>
      <w:r>
        <w:rPr>
          <w:snapToGrid w:val="0"/>
        </w:rPr>
        <w:tab/>
        <w:t>Service of documents</w:t>
      </w:r>
      <w:bookmarkEnd w:id="663"/>
      <w:bookmarkEnd w:id="664"/>
      <w:bookmarkEnd w:id="665"/>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w:t>
      </w:r>
      <w:smartTag w:uri="urn:schemas-microsoft-com:office:smarttags" w:element="place">
        <w:smartTag w:uri="urn:schemas-microsoft-com:office:smarttags" w:element="country-region">
          <w:r>
            <w:rPr>
              <w:snapToGrid w:val="0"/>
            </w:rPr>
            <w:t>Australia</w:t>
          </w:r>
        </w:smartTag>
      </w:smartTag>
      <w:r>
        <w:rPr>
          <w:snapToGrid w:val="0"/>
        </w:rPr>
        <w:t xml:space="preserve">,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 xml:space="preserve">in the case of a corporation that has no such registered office or principal office, the principal place of business of the corporation in the State or, if it has no place of business in the State, its principal place of business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666" w:name="_Toc397947930"/>
      <w:bookmarkStart w:id="667" w:name="_Toc473895028"/>
      <w:bookmarkStart w:id="668" w:name="_Toc415646394"/>
      <w:r>
        <w:rPr>
          <w:rStyle w:val="CharSectno"/>
        </w:rPr>
        <w:t>165</w:t>
      </w:r>
      <w:r>
        <w:rPr>
          <w:snapToGrid w:val="0"/>
        </w:rPr>
        <w:t>.</w:t>
      </w:r>
      <w:r>
        <w:rPr>
          <w:snapToGrid w:val="0"/>
        </w:rPr>
        <w:tab/>
        <w:t>Service by post</w:t>
      </w:r>
      <w:bookmarkEnd w:id="666"/>
      <w:bookmarkEnd w:id="667"/>
      <w:bookmarkEnd w:id="668"/>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Sch. 1 cl. 6(5).]</w:t>
      </w:r>
    </w:p>
    <w:p>
      <w:pPr>
        <w:pStyle w:val="Heading5"/>
        <w:rPr>
          <w:snapToGrid w:val="0"/>
        </w:rPr>
      </w:pPr>
      <w:bookmarkStart w:id="669" w:name="_Toc397947931"/>
      <w:bookmarkStart w:id="670" w:name="_Toc473895029"/>
      <w:bookmarkStart w:id="671" w:name="_Toc415646395"/>
      <w:r>
        <w:rPr>
          <w:rStyle w:val="CharSectno"/>
        </w:rPr>
        <w:t>167</w:t>
      </w:r>
      <w:r>
        <w:rPr>
          <w:snapToGrid w:val="0"/>
        </w:rPr>
        <w:t>.</w:t>
      </w:r>
      <w:r>
        <w:rPr>
          <w:snapToGrid w:val="0"/>
        </w:rPr>
        <w:tab/>
        <w:t>Regulations</w:t>
      </w:r>
      <w:bookmarkEnd w:id="669"/>
      <w:bookmarkEnd w:id="670"/>
      <w:bookmarkEnd w:id="671"/>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672" w:name="_Toc378152726"/>
      <w:bookmarkStart w:id="673" w:name="_Toc392496650"/>
      <w:bookmarkStart w:id="674" w:name="_Toc397947932"/>
      <w:bookmarkStart w:id="675" w:name="_Toc415646192"/>
      <w:bookmarkStart w:id="676" w:name="_Toc415646396"/>
      <w:bookmarkStart w:id="677" w:name="_Toc417653155"/>
      <w:bookmarkStart w:id="678" w:name="_Toc473894622"/>
      <w:bookmarkStart w:id="679" w:name="_Toc473894826"/>
      <w:bookmarkStart w:id="680" w:name="_Toc473895030"/>
      <w:r>
        <w:rPr>
          <w:rStyle w:val="CharPartNo"/>
        </w:rPr>
        <w:t>Part XA</w:t>
      </w:r>
      <w:r>
        <w:rPr>
          <w:rStyle w:val="CharDivNo"/>
        </w:rPr>
        <w:t> </w:t>
      </w:r>
      <w:r>
        <w:t>—</w:t>
      </w:r>
      <w:r>
        <w:rPr>
          <w:rStyle w:val="CharDivText"/>
        </w:rPr>
        <w:t> </w:t>
      </w:r>
      <w:r>
        <w:rPr>
          <w:rStyle w:val="CharPartText"/>
        </w:rPr>
        <w:t>Transitional</w:t>
      </w:r>
      <w:bookmarkEnd w:id="672"/>
      <w:bookmarkEnd w:id="673"/>
      <w:bookmarkEnd w:id="674"/>
      <w:bookmarkEnd w:id="675"/>
      <w:bookmarkEnd w:id="676"/>
      <w:bookmarkEnd w:id="677"/>
      <w:bookmarkEnd w:id="678"/>
      <w:bookmarkEnd w:id="679"/>
      <w:bookmarkEnd w:id="680"/>
    </w:p>
    <w:p>
      <w:pPr>
        <w:pStyle w:val="Footnoteheading"/>
        <w:ind w:left="890"/>
        <w:rPr>
          <w:snapToGrid w:val="0"/>
        </w:rPr>
      </w:pPr>
      <w:r>
        <w:rPr>
          <w:snapToGrid w:val="0"/>
        </w:rPr>
        <w:tab/>
        <w:t>[Heading inserted by No. 58 of 1992 s. 6.]</w:t>
      </w:r>
    </w:p>
    <w:p>
      <w:pPr>
        <w:pStyle w:val="Heading5"/>
        <w:rPr>
          <w:snapToGrid w:val="0"/>
        </w:rPr>
      </w:pPr>
      <w:bookmarkStart w:id="681" w:name="_Toc397947933"/>
      <w:bookmarkStart w:id="682" w:name="_Toc473895031"/>
      <w:bookmarkStart w:id="683" w:name="_Toc415646397"/>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681"/>
      <w:bookmarkEnd w:id="682"/>
      <w:bookmarkEnd w:id="683"/>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684" w:name="_Toc397947934"/>
      <w:bookmarkStart w:id="685" w:name="_Toc473895032"/>
      <w:bookmarkStart w:id="686" w:name="_Toc415646398"/>
      <w:r>
        <w:rPr>
          <w:rStyle w:val="CharSectno"/>
        </w:rPr>
        <w:t>167B</w:t>
      </w:r>
      <w:r>
        <w:rPr>
          <w:snapToGrid w:val="0"/>
        </w:rPr>
        <w:t xml:space="preserve">. </w:t>
      </w:r>
      <w:r>
        <w:rPr>
          <w:snapToGrid w:val="0"/>
        </w:rPr>
        <w:tab/>
        <w:t>Amendments in 1992 as to description of consumer credit insurance, operation of</w:t>
      </w:r>
      <w:bookmarkEnd w:id="684"/>
      <w:bookmarkEnd w:id="685"/>
      <w:bookmarkEnd w:id="686"/>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687" w:name="_Toc378152729"/>
      <w:bookmarkStart w:id="688" w:name="_Toc392496653"/>
      <w:bookmarkStart w:id="689" w:name="_Toc397947935"/>
      <w:bookmarkStart w:id="690" w:name="_Toc415646195"/>
      <w:bookmarkStart w:id="691" w:name="_Toc415646399"/>
      <w:bookmarkStart w:id="692" w:name="_Toc417653158"/>
      <w:bookmarkStart w:id="693" w:name="_Toc473894625"/>
      <w:bookmarkStart w:id="694" w:name="_Toc473894829"/>
      <w:bookmarkStart w:id="695" w:name="_Toc473895033"/>
      <w:r>
        <w:rPr>
          <w:rStyle w:val="CharPartNo"/>
        </w:rPr>
        <w:t>Part XI</w:t>
      </w:r>
      <w:r>
        <w:rPr>
          <w:rStyle w:val="CharDivNo"/>
        </w:rPr>
        <w:t> </w:t>
      </w:r>
      <w:r>
        <w:t>—</w:t>
      </w:r>
      <w:r>
        <w:rPr>
          <w:rStyle w:val="CharDivText"/>
        </w:rPr>
        <w:t> </w:t>
      </w:r>
      <w:r>
        <w:rPr>
          <w:rStyle w:val="CharPartText"/>
        </w:rPr>
        <w:t>Miscellaneous</w:t>
      </w:r>
      <w:bookmarkEnd w:id="687"/>
      <w:bookmarkEnd w:id="688"/>
      <w:bookmarkEnd w:id="689"/>
      <w:bookmarkEnd w:id="690"/>
      <w:bookmarkEnd w:id="691"/>
      <w:bookmarkEnd w:id="692"/>
      <w:bookmarkEnd w:id="693"/>
      <w:bookmarkEnd w:id="694"/>
      <w:bookmarkEnd w:id="695"/>
    </w:p>
    <w:p>
      <w:pPr>
        <w:pStyle w:val="Heading5"/>
        <w:rPr>
          <w:snapToGrid w:val="0"/>
        </w:rPr>
      </w:pPr>
      <w:bookmarkStart w:id="696" w:name="_Toc397947936"/>
      <w:bookmarkStart w:id="697" w:name="_Toc473895034"/>
      <w:bookmarkStart w:id="698" w:name="_Toc415646400"/>
      <w:r>
        <w:rPr>
          <w:rStyle w:val="CharSectno"/>
        </w:rPr>
        <w:t>168</w:t>
      </w:r>
      <w:r>
        <w:rPr>
          <w:snapToGrid w:val="0"/>
        </w:rPr>
        <w:t>.</w:t>
      </w:r>
      <w:r>
        <w:rPr>
          <w:snapToGrid w:val="0"/>
        </w:rPr>
        <w:tab/>
        <w:t>Notices required by mortgagee under other Acts</w:t>
      </w:r>
      <w:bookmarkEnd w:id="696"/>
      <w:bookmarkEnd w:id="697"/>
      <w:bookmarkEnd w:id="698"/>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699" w:name="_Toc397947937"/>
      <w:bookmarkStart w:id="700" w:name="_Toc473895035"/>
      <w:bookmarkStart w:id="701" w:name="_Toc415646401"/>
      <w:r>
        <w:rPr>
          <w:rStyle w:val="CharSectno"/>
        </w:rPr>
        <w:t>169</w:t>
      </w:r>
      <w:r>
        <w:rPr>
          <w:snapToGrid w:val="0"/>
        </w:rPr>
        <w:t>.</w:t>
      </w:r>
      <w:r>
        <w:rPr>
          <w:snapToGrid w:val="0"/>
        </w:rPr>
        <w:tab/>
        <w:t>Land sales, application of Part II to etc.</w:t>
      </w:r>
      <w:bookmarkEnd w:id="699"/>
      <w:bookmarkEnd w:id="700"/>
      <w:bookmarkEnd w:id="701"/>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702" w:name="_Toc397947938"/>
      <w:bookmarkStart w:id="703" w:name="_Toc473895036"/>
      <w:bookmarkStart w:id="704" w:name="_Toc415646402"/>
      <w:r>
        <w:rPr>
          <w:rStyle w:val="CharSectno"/>
        </w:rPr>
        <w:t>170</w:t>
      </w:r>
      <w:r>
        <w:rPr>
          <w:snapToGrid w:val="0"/>
        </w:rPr>
        <w:t>.</w:t>
      </w:r>
      <w:r>
        <w:rPr>
          <w:snapToGrid w:val="0"/>
        </w:rPr>
        <w:tab/>
        <w:t>Commissioner may fix maximum annual percentage rates</w:t>
      </w:r>
      <w:bookmarkEnd w:id="702"/>
      <w:bookmarkEnd w:id="703"/>
      <w:bookmarkEnd w:id="704"/>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705" w:name="_Toc378152733"/>
      <w:bookmarkStart w:id="706" w:name="_Toc392496657"/>
      <w:bookmarkStart w:id="707" w:name="_Toc397947939"/>
      <w:bookmarkStart w:id="708" w:name="_Toc415646199"/>
      <w:bookmarkStart w:id="709" w:name="_Toc415646403"/>
      <w:bookmarkStart w:id="710" w:name="_Toc417653162"/>
      <w:bookmarkStart w:id="711" w:name="_Toc473894629"/>
      <w:bookmarkStart w:id="712" w:name="_Toc473894833"/>
      <w:bookmarkStart w:id="713" w:name="_Toc473895037"/>
      <w:r>
        <w:rPr>
          <w:rStyle w:val="CharSchNo"/>
        </w:rPr>
        <w:t>Schedule 1</w:t>
      </w:r>
      <w:r>
        <w:t> — </w:t>
      </w:r>
      <w:r>
        <w:rPr>
          <w:rStyle w:val="CharSchText"/>
        </w:rPr>
        <w:t>Accrued credit charge</w:t>
      </w:r>
      <w:bookmarkEnd w:id="705"/>
      <w:bookmarkEnd w:id="706"/>
      <w:bookmarkEnd w:id="707"/>
      <w:bookmarkEnd w:id="708"/>
      <w:bookmarkEnd w:id="709"/>
      <w:bookmarkEnd w:id="710"/>
      <w:bookmarkEnd w:id="711"/>
      <w:bookmarkEnd w:id="712"/>
      <w:bookmarkEnd w:id="713"/>
    </w:p>
    <w:p>
      <w:pPr>
        <w:pStyle w:val="yShoulderClause"/>
      </w:pPr>
      <w:r>
        <w:t>[s. 11]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del w:id="714" w:author="svcMRProcess" w:date="2020-02-14T13:56:00Z"/>
          <w:snapToGrid w:val="0"/>
        </w:rPr>
      </w:pPr>
      <w:del w:id="715" w:author="svcMRProcess" w:date="2020-02-14T13:56:00Z">
        <w:r>
          <w:rPr>
            <w:position w:val="-30"/>
          </w:rPr>
          <w:pict>
            <v:shape id="_x0000_i1027" type="#_x0000_t75" style="width:123.75pt;height:33.75pt" fillcolor="window">
              <v:imagedata r:id="rId22" o:title=""/>
            </v:shape>
          </w:pict>
        </w:r>
      </w:del>
    </w:p>
    <w:p>
      <w:pPr>
        <w:pStyle w:val="Equation"/>
        <w:jc w:val="center"/>
        <w:rPr>
          <w:ins w:id="716" w:author="svcMRProcess" w:date="2020-02-14T13:56:00Z"/>
          <w:snapToGrid w:val="0"/>
        </w:rPr>
      </w:pPr>
      <w:ins w:id="717" w:author="svcMRProcess" w:date="2020-02-14T13:56:00Z">
        <w:r>
          <w:rPr>
            <w:position w:val="-30"/>
          </w:rPr>
          <w:pict>
            <v:shape id="_x0000_i1028" type="#_x0000_t75" style="width:124.5pt;height:33pt" fillcolor="window">
              <v:imagedata r:id="rId22" o:title=""/>
            </v:shape>
          </w:pict>
        </w:r>
      </w:ins>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718" w:name="_Toc378152734"/>
      <w:bookmarkStart w:id="719" w:name="_Toc392496658"/>
      <w:bookmarkStart w:id="720" w:name="_Toc397947940"/>
      <w:bookmarkStart w:id="721" w:name="_Toc415646200"/>
      <w:bookmarkStart w:id="722" w:name="_Toc415646404"/>
      <w:bookmarkStart w:id="723" w:name="_Toc417653163"/>
      <w:bookmarkStart w:id="724" w:name="_Toc473894630"/>
      <w:bookmarkStart w:id="725" w:name="_Toc473894834"/>
      <w:bookmarkStart w:id="726" w:name="_Toc473895038"/>
      <w:r>
        <w:rPr>
          <w:rStyle w:val="CharSchNo"/>
        </w:rPr>
        <w:t>Schedule 2</w:t>
      </w:r>
      <w:r>
        <w:t> — </w:t>
      </w:r>
      <w:r>
        <w:rPr>
          <w:rStyle w:val="CharSchText"/>
        </w:rPr>
        <w:t>Statement of amount financed in relation to credit sale contract</w:t>
      </w:r>
      <w:bookmarkEnd w:id="718"/>
      <w:bookmarkEnd w:id="719"/>
      <w:bookmarkEnd w:id="720"/>
      <w:bookmarkEnd w:id="721"/>
      <w:bookmarkEnd w:id="722"/>
      <w:bookmarkEnd w:id="723"/>
      <w:bookmarkEnd w:id="724"/>
      <w:bookmarkEnd w:id="725"/>
      <w:bookmarkEnd w:id="726"/>
    </w:p>
    <w:p>
      <w:pPr>
        <w:pStyle w:val="yShoulderClause"/>
        <w:spacing w:before="40"/>
        <w:rPr>
          <w:snapToGrid w:val="0"/>
        </w:rPr>
      </w:pPr>
      <w:r>
        <w:rPr>
          <w:snapToGrid w:val="0"/>
        </w:rPr>
        <w:t>[s. 35]</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 or</w:t>
      </w:r>
    </w:p>
    <w:p>
      <w:pPr>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pPr>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tab/>
      </w:r>
      <w:r>
        <w:rPr>
          <w:snapToGrid w:val="0"/>
        </w:rPr>
        <w:t>[(vi)</w:t>
      </w:r>
      <w:r>
        <w:rPr>
          <w:snapToGrid w:val="0"/>
        </w:rPr>
        <w:tab/>
        <w:t>deleted]</w:t>
      </w:r>
    </w:p>
    <w:p>
      <w:pPr>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rPr>
          <w:snapToGrid w:val="0"/>
        </w:rPr>
      </w:pPr>
      <w:r>
        <w:rPr>
          <w:snapToGrid w:val="0"/>
        </w:rPr>
        <w:tab/>
        <w:t>(i)</w:t>
      </w:r>
      <w:r>
        <w:rPr>
          <w:snapToGrid w:val="0"/>
        </w:rPr>
        <w:tab/>
        <w:t>stamp duty payable in respect of or in relation to the contract; or</w:t>
      </w:r>
    </w:p>
    <w:p>
      <w:pPr>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by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 xml:space="preserve">[Clause 3 inserted by No. 58 of 1992 s. 7(a)(iii).] </w:t>
      </w:r>
    </w:p>
    <w:p>
      <w:pPr>
        <w:pStyle w:val="yScheduleHeading"/>
        <w:outlineLvl w:val="0"/>
      </w:pPr>
      <w:bookmarkStart w:id="727" w:name="_Toc378152735"/>
      <w:bookmarkStart w:id="728" w:name="_Toc392496659"/>
      <w:bookmarkStart w:id="729" w:name="_Toc397947941"/>
      <w:bookmarkStart w:id="730" w:name="_Toc415646201"/>
      <w:bookmarkStart w:id="731" w:name="_Toc415646405"/>
      <w:bookmarkStart w:id="732" w:name="_Toc417653164"/>
      <w:bookmarkStart w:id="733" w:name="_Toc473894631"/>
      <w:bookmarkStart w:id="734" w:name="_Toc473894835"/>
      <w:bookmarkStart w:id="735" w:name="_Toc473895039"/>
      <w:r>
        <w:rPr>
          <w:rStyle w:val="CharSchNo"/>
        </w:rPr>
        <w:t>Schedule 3</w:t>
      </w:r>
      <w:r>
        <w:t> — </w:t>
      </w:r>
      <w:r>
        <w:rPr>
          <w:rStyle w:val="CharSchText"/>
        </w:rPr>
        <w:t>Statement of credit charge in relation to credit sale contract</w:t>
      </w:r>
      <w:bookmarkEnd w:id="727"/>
      <w:bookmarkEnd w:id="728"/>
      <w:bookmarkEnd w:id="729"/>
      <w:bookmarkEnd w:id="730"/>
      <w:bookmarkEnd w:id="731"/>
      <w:bookmarkEnd w:id="732"/>
      <w:bookmarkEnd w:id="733"/>
      <w:bookmarkEnd w:id="734"/>
      <w:bookmarkEnd w:id="735"/>
    </w:p>
    <w:p>
      <w:pPr>
        <w:pStyle w:val="yShoulderClause"/>
        <w:rPr>
          <w:snapToGrid w:val="0"/>
        </w:rPr>
      </w:pPr>
      <w:r>
        <w:rPr>
          <w:snapToGrid w:val="0"/>
        </w:rPr>
        <w:t>[s. 35]</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determined credit charge (if any); and</w:t>
      </w:r>
    </w:p>
    <w:p>
      <w:pPr>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736" w:name="_Toc378152736"/>
      <w:bookmarkStart w:id="737" w:name="_Toc392496660"/>
      <w:bookmarkStart w:id="738" w:name="_Toc397947942"/>
      <w:bookmarkStart w:id="739" w:name="_Toc415646202"/>
      <w:bookmarkStart w:id="740" w:name="_Toc415646406"/>
      <w:bookmarkStart w:id="741" w:name="_Toc417653165"/>
      <w:bookmarkStart w:id="742" w:name="_Toc473894632"/>
      <w:bookmarkStart w:id="743" w:name="_Toc473894836"/>
      <w:bookmarkStart w:id="744" w:name="_Toc473895040"/>
      <w:r>
        <w:rPr>
          <w:rStyle w:val="CharSchNo"/>
        </w:rPr>
        <w:t>Schedule 4</w:t>
      </w:r>
      <w:r>
        <w:t> — </w:t>
      </w:r>
      <w:r>
        <w:rPr>
          <w:rStyle w:val="CharSchText"/>
        </w:rPr>
        <w:t>Statement of amount financed in relation to loan contract</w:t>
      </w:r>
      <w:bookmarkEnd w:id="736"/>
      <w:bookmarkEnd w:id="737"/>
      <w:bookmarkEnd w:id="738"/>
      <w:bookmarkEnd w:id="739"/>
      <w:bookmarkEnd w:id="740"/>
      <w:bookmarkEnd w:id="741"/>
      <w:bookmarkEnd w:id="742"/>
      <w:bookmarkEnd w:id="743"/>
      <w:bookmarkEnd w:id="744"/>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on or before the relevant date; or</w:t>
      </w:r>
    </w:p>
    <w:p>
      <w:pPr>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 of this paragraph;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 xml:space="preserve">[Clause 1 amended by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r>
        <w:tab/>
        <w:t xml:space="preserve">[Clause 3 inserted by No. 58 of 1992 s. 7(b)(iii).] </w:t>
      </w:r>
    </w:p>
    <w:p>
      <w:pPr>
        <w:pStyle w:val="yScheduleHeading"/>
        <w:outlineLvl w:val="0"/>
      </w:pPr>
      <w:bookmarkStart w:id="745" w:name="_Toc378152737"/>
      <w:bookmarkStart w:id="746" w:name="_Toc392496661"/>
      <w:bookmarkStart w:id="747" w:name="_Toc397947943"/>
      <w:bookmarkStart w:id="748" w:name="_Toc415646203"/>
      <w:bookmarkStart w:id="749" w:name="_Toc415646407"/>
      <w:bookmarkStart w:id="750" w:name="_Toc417653166"/>
      <w:bookmarkStart w:id="751" w:name="_Toc473894633"/>
      <w:bookmarkStart w:id="752" w:name="_Toc473894837"/>
      <w:bookmarkStart w:id="753" w:name="_Toc473895041"/>
      <w:r>
        <w:rPr>
          <w:rStyle w:val="CharSchNo"/>
        </w:rPr>
        <w:t>Schedule 5</w:t>
      </w:r>
      <w:r>
        <w:t> — </w:t>
      </w:r>
      <w:r>
        <w:rPr>
          <w:rStyle w:val="CharSchText"/>
        </w:rPr>
        <w:t>Statement of credit charge in relation to loan contract</w:t>
      </w:r>
      <w:bookmarkEnd w:id="745"/>
      <w:bookmarkEnd w:id="746"/>
      <w:bookmarkEnd w:id="747"/>
      <w:bookmarkEnd w:id="748"/>
      <w:bookmarkEnd w:id="749"/>
      <w:bookmarkEnd w:id="750"/>
      <w:bookmarkEnd w:id="751"/>
      <w:bookmarkEnd w:id="752"/>
      <w:bookmarkEnd w:id="753"/>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 xml:space="preserve">determined credit charge (if any); and </w:t>
      </w:r>
    </w:p>
    <w:p>
      <w:pPr>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754" w:name="_Toc378152738"/>
      <w:bookmarkStart w:id="755" w:name="_Toc392496662"/>
      <w:bookmarkStart w:id="756" w:name="_Toc397947944"/>
      <w:bookmarkStart w:id="757" w:name="_Toc415646204"/>
      <w:bookmarkStart w:id="758" w:name="_Toc415646408"/>
      <w:bookmarkStart w:id="759" w:name="_Toc417653167"/>
      <w:bookmarkStart w:id="760" w:name="_Toc473894634"/>
      <w:bookmarkStart w:id="761" w:name="_Toc473894838"/>
      <w:bookmarkStart w:id="762" w:name="_Toc473895042"/>
      <w:r>
        <w:rPr>
          <w:rStyle w:val="CharSchNo"/>
        </w:rPr>
        <w:t>Schedule 6</w:t>
      </w:r>
      <w:r>
        <w:t> — </w:t>
      </w:r>
      <w:r>
        <w:rPr>
          <w:rStyle w:val="CharSchText"/>
        </w:rPr>
        <w:t>Annual percentage rate</w:t>
      </w:r>
      <w:bookmarkEnd w:id="754"/>
      <w:bookmarkEnd w:id="755"/>
      <w:bookmarkEnd w:id="756"/>
      <w:bookmarkEnd w:id="757"/>
      <w:bookmarkEnd w:id="758"/>
      <w:bookmarkEnd w:id="759"/>
      <w:bookmarkEnd w:id="760"/>
      <w:bookmarkEnd w:id="761"/>
      <w:bookmarkEnd w:id="762"/>
    </w:p>
    <w:p>
      <w:pPr>
        <w:pStyle w:val="yShoulderClause"/>
        <w:rPr>
          <w:snapToGrid w:val="0"/>
        </w:rPr>
      </w:pPr>
      <w:r>
        <w:rPr>
          <w:snapToGrid w:val="0"/>
        </w:rPr>
        <w:t>[s. 38]</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del w:id="763" w:author="svcMRProcess" w:date="2020-02-14T13:56:00Z"/>
          <w:snapToGrid w:val="0"/>
        </w:rPr>
      </w:pPr>
      <w:del w:id="764" w:author="svcMRProcess" w:date="2020-02-14T13:56:00Z">
        <w:r>
          <w:rPr>
            <w:position w:val="-30"/>
          </w:rPr>
          <w:pict>
            <v:shape id="_x0000_i1029" type="#_x0000_t75" style="width:150pt;height:33.75pt" fillcolor="window">
              <v:imagedata r:id="rId23" o:title=""/>
            </v:shape>
          </w:pict>
        </w:r>
      </w:del>
    </w:p>
    <w:p>
      <w:pPr>
        <w:pStyle w:val="Equation"/>
        <w:jc w:val="center"/>
        <w:rPr>
          <w:ins w:id="765" w:author="svcMRProcess" w:date="2020-02-14T13:56:00Z"/>
          <w:snapToGrid w:val="0"/>
        </w:rPr>
      </w:pPr>
      <w:ins w:id="766" w:author="svcMRProcess" w:date="2020-02-14T13:56:00Z">
        <w:r>
          <w:rPr>
            <w:position w:val="-30"/>
          </w:rPr>
          <w:pict>
            <v:shape id="_x0000_i1030" type="#_x0000_t75" style="width:149.25pt;height:33pt" fillcolor="window">
              <v:imagedata r:id="rId23" o:title=""/>
            </v:shape>
          </w:pict>
        </w:r>
      </w:ins>
    </w:p>
    <w:p>
      <w:pPr>
        <w:pStyle w:val="ySubsection"/>
        <w:spacing w:before="120"/>
        <w:rPr>
          <w:snapToGrid w:val="0"/>
        </w:rPr>
      </w:pPr>
      <w:r>
        <w:rPr>
          <w:snapToGrid w:val="0"/>
        </w:rPr>
        <w:tab/>
      </w:r>
      <w:r>
        <w:rPr>
          <w:snapToGrid w:val="0"/>
        </w:rPr>
        <w:tab/>
        <w:t>where — </w:t>
      </w:r>
    </w:p>
    <w:p>
      <w:pPr>
        <w:pStyle w:val="yIndenta"/>
        <w:spacing w:before="60"/>
        <w:rPr>
          <w:snapToGrid w:val="0"/>
        </w:rPr>
      </w:pPr>
      <w:r>
        <w:rPr>
          <w:snapToGrid w:val="0"/>
        </w:rPr>
        <w:tab/>
        <w:t xml:space="preserve">N </w:t>
      </w:r>
      <w:r>
        <w:rPr>
          <w:snapToGrid w:val="0"/>
        </w:rPr>
        <w:tab/>
        <w:t>is the total number of instalments; and</w:t>
      </w:r>
    </w:p>
    <w:p>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spacing w:before="60"/>
        <w:rPr>
          <w:snapToGrid w:val="0"/>
        </w:rPr>
      </w:pPr>
      <w:r>
        <w:rPr>
          <w:snapToGrid w:val="0"/>
        </w:rPr>
        <w:tab/>
        <w:t xml:space="preserve">F </w:t>
      </w:r>
      <w:r>
        <w:rPr>
          <w:snapToGrid w:val="0"/>
        </w:rPr>
        <w:tab/>
        <w:t>is an amount determined in accordance with the formula — </w:t>
      </w:r>
    </w:p>
    <w:p>
      <w:pPr>
        <w:pStyle w:val="Equation"/>
        <w:jc w:val="center"/>
        <w:rPr>
          <w:del w:id="767" w:author="svcMRProcess" w:date="2020-02-14T13:56:00Z"/>
          <w:snapToGrid w:val="0"/>
        </w:rPr>
      </w:pPr>
      <w:del w:id="768" w:author="svcMRProcess" w:date="2020-02-14T13:56:00Z">
        <w:r>
          <w:rPr>
            <w:position w:val="-30"/>
          </w:rPr>
          <w:pict>
            <v:shape id="_x0000_i1031" type="#_x0000_t75" style="width:66.75pt;height:33.75pt" fillcolor="window">
              <v:imagedata r:id="rId24" o:title=""/>
            </v:shape>
          </w:pict>
        </w:r>
      </w:del>
    </w:p>
    <w:p>
      <w:pPr>
        <w:pStyle w:val="Equation"/>
        <w:jc w:val="center"/>
        <w:rPr>
          <w:ins w:id="769" w:author="svcMRProcess" w:date="2020-02-14T13:56:00Z"/>
          <w:snapToGrid w:val="0"/>
        </w:rPr>
      </w:pPr>
      <w:ins w:id="770" w:author="svcMRProcess" w:date="2020-02-14T13:56:00Z">
        <w:r>
          <w:rPr>
            <w:position w:val="-30"/>
          </w:rPr>
          <w:pict>
            <v:shape id="_x0000_i1032" type="#_x0000_t75" style="width:66.75pt;height:33pt" fillcolor="window">
              <v:imagedata r:id="rId24" o:title=""/>
            </v:shape>
          </w:pict>
        </w:r>
      </w:ins>
    </w:p>
    <w:p>
      <w:pPr>
        <w:pStyle w:val="yIndenta"/>
        <w:rPr>
          <w:snapToGrid w:val="0"/>
        </w:rPr>
      </w:pPr>
      <w:r>
        <w:rPr>
          <w:snapToGrid w:val="0"/>
        </w:rPr>
        <w:tab/>
      </w:r>
      <w:r>
        <w:rPr>
          <w:snapToGrid w:val="0"/>
        </w:rPr>
        <w:tab/>
        <w:t>where — </w:t>
      </w:r>
    </w:p>
    <w:p>
      <w:pPr>
        <w:spacing w:before="60"/>
        <w:rPr>
          <w:snapToGrid w:val="0"/>
        </w:rPr>
      </w:pPr>
      <w:r>
        <w:rPr>
          <w:snapToGrid w:val="0"/>
        </w:rPr>
        <w:tab/>
        <w:t xml:space="preserve">C </w:t>
      </w:r>
      <w:r>
        <w:rPr>
          <w:snapToGrid w:val="0"/>
        </w:rPr>
        <w:tab/>
        <w:t>is the same number as in the first</w:t>
      </w:r>
      <w:r>
        <w:rPr>
          <w:snapToGrid w:val="0"/>
        </w:rPr>
        <w:noBreakHyphen/>
        <w:t>mentioned formula; and</w:t>
      </w:r>
    </w:p>
    <w:p>
      <w:pPr>
        <w:spacing w:before="60"/>
        <w:rPr>
          <w:snapToGrid w:val="0"/>
        </w:rPr>
      </w:pPr>
      <w:r>
        <w:rPr>
          <w:snapToGrid w:val="0"/>
        </w:rPr>
        <w:tab/>
        <w:t xml:space="preserve">T </w:t>
      </w:r>
      <w:r>
        <w:rPr>
          <w:snapToGrid w:val="0"/>
        </w:rPr>
        <w:tab/>
        <w:t>is the total amount of the pre</w:t>
      </w:r>
      <w:r>
        <w:rPr>
          <w:snapToGrid w:val="0"/>
        </w:rPr>
        <w:noBreakHyphen/>
        <w:t>determined credit charge; and</w:t>
      </w:r>
    </w:p>
    <w:p>
      <w:pPr>
        <w:spacing w:before="60"/>
        <w:rPr>
          <w:snapToGrid w:val="0"/>
        </w:rPr>
      </w:pPr>
      <w:r>
        <w:rPr>
          <w:snapToGrid w:val="0"/>
        </w:rPr>
        <w:tab/>
        <w:t xml:space="preserve">N </w:t>
      </w:r>
      <w:r>
        <w:rPr>
          <w:snapToGrid w:val="0"/>
        </w:rPr>
        <w:tab/>
        <w:t>is the total number of instalments; and</w:t>
      </w:r>
    </w:p>
    <w:p>
      <w:pPr>
        <w:spacing w:before="60"/>
        <w:rPr>
          <w:snapToGrid w:val="0"/>
        </w:rPr>
      </w:pPr>
      <w:r>
        <w:rPr>
          <w:snapToGrid w:val="0"/>
        </w:rPr>
        <w:tab/>
        <w:t xml:space="preserve">A </w:t>
      </w:r>
      <w:r>
        <w:rPr>
          <w:snapToGrid w:val="0"/>
        </w:rPr>
        <w:tab/>
        <w:t>is the amount financed.</w:t>
      </w:r>
    </w:p>
    <w:p>
      <w:pPr>
        <w:pStyle w:val="ySubsection"/>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771" w:name="_Toc378152739"/>
      <w:bookmarkStart w:id="772" w:name="_Toc392496663"/>
      <w:bookmarkStart w:id="773" w:name="_Toc397947945"/>
      <w:bookmarkStart w:id="774" w:name="_Toc415646205"/>
      <w:bookmarkStart w:id="775" w:name="_Toc415646409"/>
      <w:bookmarkStart w:id="776" w:name="_Toc417653168"/>
      <w:bookmarkStart w:id="777" w:name="_Toc473894635"/>
      <w:bookmarkStart w:id="778" w:name="_Toc473894839"/>
      <w:bookmarkStart w:id="779" w:name="_Toc473895043"/>
      <w:r>
        <w:rPr>
          <w:rStyle w:val="CharSchNo"/>
        </w:rPr>
        <w:t>Schedule 7</w:t>
      </w:r>
      <w:r>
        <w:t> — </w:t>
      </w:r>
      <w:r>
        <w:rPr>
          <w:rStyle w:val="CharSchText"/>
        </w:rPr>
        <w:t>Statement of account in relation to continuing credit contract</w:t>
      </w:r>
      <w:bookmarkEnd w:id="771"/>
      <w:bookmarkEnd w:id="772"/>
      <w:bookmarkEnd w:id="773"/>
      <w:bookmarkEnd w:id="774"/>
      <w:bookmarkEnd w:id="775"/>
      <w:bookmarkEnd w:id="776"/>
      <w:bookmarkEnd w:id="777"/>
      <w:bookmarkEnd w:id="778"/>
      <w:bookmarkEnd w:id="779"/>
    </w:p>
    <w:p>
      <w:pPr>
        <w:pStyle w:val="yShoulderClause"/>
        <w:rPr>
          <w:snapToGrid w:val="0"/>
        </w:rPr>
      </w:pPr>
      <w:r>
        <w:rPr>
          <w:snapToGrid w:val="0"/>
        </w:rPr>
        <w:t>[s. 61]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rPr>
          <w:snapToGrid w:val="0"/>
        </w:rPr>
      </w:pPr>
      <w:r>
        <w:rPr>
          <w:snapToGrid w:val="0"/>
        </w:rPr>
        <w:tab/>
        <w:t>(i)</w:t>
      </w:r>
      <w:r>
        <w:rPr>
          <w:snapToGrid w:val="0"/>
        </w:rPr>
        <w:tab/>
        <w:t>the amount payable or the manner in which it may be ascertained from the statement; and</w:t>
      </w:r>
    </w:p>
    <w:p>
      <w:pPr>
        <w:rPr>
          <w:snapToGrid w:val="0"/>
        </w:rPr>
      </w:pPr>
      <w:r>
        <w:rPr>
          <w:snapToGrid w:val="0"/>
        </w:rPr>
        <w:tab/>
        <w:t>(ii)</w:t>
      </w:r>
      <w:r>
        <w:rPr>
          <w:snapToGrid w:val="0"/>
        </w:rPr>
        <w:tab/>
        <w:t>the person to whom and the place at which the amount is payable; and</w:t>
      </w:r>
    </w:p>
    <w:p>
      <w:pPr>
        <w:rPr>
          <w:snapToGrid w:val="0"/>
        </w:rPr>
      </w:pPr>
      <w:r>
        <w:rPr>
          <w:snapToGrid w:val="0"/>
        </w:rPr>
        <w:tab/>
        <w:t>(iii)</w:t>
      </w:r>
      <w:r>
        <w:rPr>
          <w:snapToGrid w:val="0"/>
        </w:rP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outlineLvl w:val="0"/>
      </w:pPr>
      <w:bookmarkStart w:id="781" w:name="_Toc473894636"/>
      <w:bookmarkStart w:id="782" w:name="_Toc473894840"/>
      <w:bookmarkStart w:id="783" w:name="_Toc473895044"/>
      <w:bookmarkStart w:id="784" w:name="_Toc378152740"/>
      <w:bookmarkStart w:id="785" w:name="_Toc392496664"/>
      <w:bookmarkStart w:id="786" w:name="_Toc397947946"/>
      <w:bookmarkStart w:id="787" w:name="_Toc415646206"/>
      <w:bookmarkStart w:id="788" w:name="_Toc415646410"/>
      <w:bookmarkStart w:id="789" w:name="_Toc415646413"/>
      <w:bookmarkStart w:id="790" w:name="_Toc417653171"/>
      <w:r>
        <w:t>Notes</w:t>
      </w:r>
      <w:bookmarkEnd w:id="781"/>
      <w:bookmarkEnd w:id="782"/>
      <w:bookmarkEnd w:id="783"/>
      <w:bookmarkEnd w:id="784"/>
      <w:bookmarkEnd w:id="785"/>
      <w:bookmarkEnd w:id="786"/>
      <w:bookmarkEnd w:id="787"/>
      <w:bookmarkEnd w:id="788"/>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w:t>
      </w:r>
      <w:del w:id="791" w:author="svcMRProcess" w:date="2020-02-14T13:56:00Z">
        <w:r>
          <w:rPr>
            <w:snapToGrid w:val="0"/>
            <w:vertAlign w:val="superscript"/>
          </w:rPr>
          <w:delText> 1a</w:delText>
        </w:r>
      </w:del>
      <w:r>
        <w:rPr>
          <w:snapToGrid w:val="0"/>
        </w:rPr>
        <w:t>.  The table also contains information about any reprint.</w:t>
      </w:r>
    </w:p>
    <w:p>
      <w:pPr>
        <w:pStyle w:val="nHeading3"/>
      </w:pPr>
      <w:bookmarkStart w:id="792" w:name="_Toc473895045"/>
      <w:bookmarkStart w:id="793" w:name="_Toc397947947"/>
      <w:bookmarkStart w:id="794" w:name="_Toc415646411"/>
      <w:r>
        <w:t>Compilation table</w:t>
      </w:r>
      <w:bookmarkEnd w:id="792"/>
      <w:bookmarkEnd w:id="793"/>
      <w:bookmarkEnd w:id="794"/>
    </w:p>
    <w:tbl>
      <w:tblPr>
        <w:tblW w:w="7093" w:type="dxa"/>
        <w:tblInd w:w="34" w:type="dxa"/>
        <w:tblLayout w:type="fixed"/>
        <w:tblCellMar>
          <w:left w:w="56" w:type="dxa"/>
          <w:right w:w="56" w:type="dxa"/>
        </w:tblCellMar>
        <w:tblLook w:val="0000" w:firstRow="0" w:lastRow="0" w:firstColumn="0" w:lastColumn="0" w:noHBand="0" w:noVBand="0"/>
      </w:tblPr>
      <w:tblGrid>
        <w:gridCol w:w="6"/>
        <w:gridCol w:w="2261"/>
        <w:gridCol w:w="7"/>
        <w:gridCol w:w="1126"/>
        <w:gridCol w:w="7"/>
        <w:gridCol w:w="1127"/>
        <w:gridCol w:w="7"/>
        <w:gridCol w:w="2545"/>
        <w:gridCol w:w="7"/>
      </w:tblGrid>
      <w:tr>
        <w:trPr>
          <w:gridAfter w:val="1"/>
          <w:wAfter w:w="7" w:type="dxa"/>
          <w:cantSplit/>
          <w:tblHeader/>
        </w:trPr>
        <w:tc>
          <w:tcPr>
            <w:tcW w:w="2267" w:type="dxa"/>
            <w:gridSpan w:val="2"/>
            <w:tcBorders>
              <w:top w:val="single" w:sz="8" w:space="0" w:color="auto"/>
              <w:bottom w:val="single" w:sz="8" w:space="0" w:color="auto"/>
            </w:tcBorders>
          </w:tcPr>
          <w:p>
            <w:pPr>
              <w:pStyle w:val="nTable"/>
              <w:spacing w:after="40"/>
              <w:rPr>
                <w:b/>
              </w:rPr>
            </w:pPr>
            <w:r>
              <w:rPr>
                <w:b/>
              </w:rPr>
              <w:t>Short title</w:t>
            </w:r>
          </w:p>
        </w:tc>
        <w:tc>
          <w:tcPr>
            <w:tcW w:w="1133" w:type="dxa"/>
            <w:gridSpan w:val="2"/>
            <w:tcBorders>
              <w:top w:val="single" w:sz="8" w:space="0" w:color="auto"/>
              <w:bottom w:val="single" w:sz="8" w:space="0" w:color="auto"/>
            </w:tcBorders>
          </w:tcPr>
          <w:p>
            <w:pPr>
              <w:pStyle w:val="nTable"/>
              <w:spacing w:after="40"/>
              <w:rPr>
                <w:b/>
              </w:rPr>
            </w:pPr>
            <w:r>
              <w:rPr>
                <w:b/>
              </w:rPr>
              <w:t>Number and year</w:t>
            </w:r>
          </w:p>
        </w:tc>
        <w:tc>
          <w:tcPr>
            <w:tcW w:w="1134" w:type="dxa"/>
            <w:gridSpan w:val="2"/>
            <w:tcBorders>
              <w:top w:val="single" w:sz="8" w:space="0" w:color="auto"/>
              <w:bottom w:val="single" w:sz="8" w:space="0" w:color="auto"/>
            </w:tcBorders>
          </w:tcPr>
          <w:p>
            <w:pPr>
              <w:pStyle w:val="nTable"/>
              <w:spacing w:after="40"/>
              <w:rPr>
                <w:b/>
              </w:rPr>
            </w:pPr>
            <w:r>
              <w:rPr>
                <w:b/>
              </w:rPr>
              <w:t>Assent</w:t>
            </w:r>
          </w:p>
        </w:tc>
        <w:tc>
          <w:tcPr>
            <w:tcW w:w="2552" w:type="dxa"/>
            <w:gridSpan w:val="2"/>
            <w:tcBorders>
              <w:top w:val="single" w:sz="8" w:space="0" w:color="auto"/>
              <w:bottom w:val="single" w:sz="8" w:space="0" w:color="auto"/>
            </w:tcBorders>
          </w:tcPr>
          <w:p>
            <w:pPr>
              <w:pStyle w:val="nTable"/>
              <w:spacing w:after="40"/>
              <w:rPr>
                <w:b/>
              </w:rPr>
            </w:pPr>
            <w:r>
              <w:rPr>
                <w:b/>
              </w:rPr>
              <w:t>Commencement</w:t>
            </w:r>
          </w:p>
        </w:tc>
      </w:tr>
      <w:tr>
        <w:trPr>
          <w:gridAfter w:val="1"/>
          <w:wAfter w:w="7" w:type="dxa"/>
          <w:cantSplit/>
        </w:trPr>
        <w:tc>
          <w:tcPr>
            <w:tcW w:w="2267" w:type="dxa"/>
            <w:gridSpan w:val="2"/>
          </w:tcPr>
          <w:p>
            <w:pPr>
              <w:pStyle w:val="nTable"/>
              <w:spacing w:after="40"/>
            </w:pPr>
            <w:r>
              <w:rPr>
                <w:i/>
              </w:rPr>
              <w:t>Credit Act 1984</w:t>
            </w:r>
          </w:p>
        </w:tc>
        <w:tc>
          <w:tcPr>
            <w:tcW w:w="1133" w:type="dxa"/>
            <w:gridSpan w:val="2"/>
          </w:tcPr>
          <w:p>
            <w:pPr>
              <w:pStyle w:val="nTable"/>
              <w:spacing w:after="40"/>
            </w:pPr>
            <w:r>
              <w:t>99 of 1984</w:t>
            </w:r>
          </w:p>
        </w:tc>
        <w:tc>
          <w:tcPr>
            <w:tcW w:w="1134" w:type="dxa"/>
            <w:gridSpan w:val="2"/>
          </w:tcPr>
          <w:p>
            <w:pPr>
              <w:pStyle w:val="nTable"/>
              <w:spacing w:after="40"/>
            </w:pPr>
            <w:r>
              <w:t>27 Dec 1984</w:t>
            </w:r>
          </w:p>
        </w:tc>
        <w:tc>
          <w:tcPr>
            <w:tcW w:w="2552" w:type="dxa"/>
            <w:gridSpan w:val="2"/>
          </w:tcPr>
          <w:p>
            <w:pPr>
              <w:pStyle w:val="nTable"/>
              <w:spacing w:after="40"/>
            </w:pPr>
            <w:r>
              <w:t>s. 1 and 2: 27 Dec 1984;</w:t>
            </w:r>
            <w:r>
              <w:br/>
              <w:t xml:space="preserve">Act other than s. 1, 2 and 91(3): 31 Mar 1985 (see s. 2 and </w:t>
            </w:r>
            <w:r>
              <w:rPr>
                <w:i/>
              </w:rPr>
              <w:t>Gazette</w:t>
            </w:r>
            <w:r>
              <w:t xml:space="preserve"> 8 Mar 1985 p. 867); s. 91(3) deleted by No. 8 of 2009 s. 44(2)</w:t>
            </w:r>
          </w:p>
        </w:tc>
      </w:tr>
      <w:tr>
        <w:trPr>
          <w:gridAfter w:val="1"/>
          <w:wAfter w:w="7" w:type="dxa"/>
          <w:cantSplit/>
        </w:trPr>
        <w:tc>
          <w:tcPr>
            <w:tcW w:w="2267" w:type="dxa"/>
            <w:gridSpan w:val="2"/>
          </w:tcPr>
          <w:p>
            <w:pPr>
              <w:pStyle w:val="nTable"/>
              <w:spacing w:after="40"/>
            </w:pPr>
            <w:r>
              <w:rPr>
                <w:i/>
              </w:rPr>
              <w:t>Acts Amendment (Credit) Act 1989</w:t>
            </w:r>
            <w:r>
              <w:t xml:space="preserve"> Pt. 2 </w:t>
            </w:r>
            <w:r>
              <w:rPr>
                <w:vertAlign w:val="superscript"/>
              </w:rPr>
              <w:t>7</w:t>
            </w:r>
          </w:p>
        </w:tc>
        <w:tc>
          <w:tcPr>
            <w:tcW w:w="1133" w:type="dxa"/>
            <w:gridSpan w:val="2"/>
          </w:tcPr>
          <w:p>
            <w:pPr>
              <w:pStyle w:val="nTable"/>
              <w:spacing w:after="40"/>
            </w:pPr>
            <w:r>
              <w:t>47 of 1989</w:t>
            </w:r>
          </w:p>
        </w:tc>
        <w:tc>
          <w:tcPr>
            <w:tcW w:w="1134" w:type="dxa"/>
            <w:gridSpan w:val="2"/>
          </w:tcPr>
          <w:p>
            <w:pPr>
              <w:pStyle w:val="nTable"/>
              <w:spacing w:after="40"/>
            </w:pPr>
            <w:r>
              <w:t>9 Jan 1990</w:t>
            </w:r>
          </w:p>
        </w:tc>
        <w:tc>
          <w:tcPr>
            <w:tcW w:w="2552" w:type="dxa"/>
            <w:gridSpan w:val="2"/>
          </w:tcPr>
          <w:p>
            <w:pPr>
              <w:pStyle w:val="nTable"/>
              <w:spacing w:after="40"/>
            </w:pPr>
            <w:r>
              <w:t xml:space="preserve">s. 3: 31 Mar 1985 (see s. 2(2) and </w:t>
            </w:r>
            <w:r>
              <w:rPr>
                <w:i/>
              </w:rPr>
              <w:t>Gazette</w:t>
            </w:r>
            <w:r>
              <w:t xml:space="preserve"> 8 Mar 1985 p. 867);</w:t>
            </w:r>
            <w:r>
              <w:br/>
              <w:t>s. 4 and 5: 9 Jan 1990 (see s. 2(1))</w:t>
            </w:r>
          </w:p>
        </w:tc>
      </w:tr>
      <w:tr>
        <w:trPr>
          <w:gridAfter w:val="1"/>
          <w:wAfter w:w="7" w:type="dxa"/>
          <w:cantSplit/>
        </w:trPr>
        <w:tc>
          <w:tcPr>
            <w:tcW w:w="2267" w:type="dxa"/>
            <w:gridSpan w:val="2"/>
          </w:tcPr>
          <w:p>
            <w:pPr>
              <w:pStyle w:val="nTable"/>
              <w:spacing w:after="40"/>
            </w:pPr>
            <w:r>
              <w:rPr>
                <w:i/>
              </w:rPr>
              <w:t>Credit Amendment Act 1992</w:t>
            </w:r>
          </w:p>
        </w:tc>
        <w:tc>
          <w:tcPr>
            <w:tcW w:w="1133" w:type="dxa"/>
            <w:gridSpan w:val="2"/>
          </w:tcPr>
          <w:p>
            <w:pPr>
              <w:pStyle w:val="nTable"/>
              <w:spacing w:after="40"/>
            </w:pPr>
            <w:r>
              <w:t>58 of 1992</w:t>
            </w:r>
          </w:p>
        </w:tc>
        <w:tc>
          <w:tcPr>
            <w:tcW w:w="1134" w:type="dxa"/>
            <w:gridSpan w:val="2"/>
          </w:tcPr>
          <w:p>
            <w:pPr>
              <w:pStyle w:val="nTable"/>
              <w:spacing w:after="40"/>
            </w:pPr>
            <w:r>
              <w:t>11 Dec 1992</w:t>
            </w:r>
          </w:p>
        </w:tc>
        <w:tc>
          <w:tcPr>
            <w:tcW w:w="2552" w:type="dxa"/>
            <w:gridSpan w:val="2"/>
          </w:tcPr>
          <w:p>
            <w:pPr>
              <w:pStyle w:val="nTable"/>
              <w:spacing w:after="40"/>
            </w:pPr>
            <w:r>
              <w:t>s. 1 and 2: 11 Dec 1992;</w:t>
            </w:r>
            <w:r>
              <w:br/>
              <w:t xml:space="preserve">Act other than s. 1 and 2: 11 Jan 1993 (see s. 2 and </w:t>
            </w:r>
            <w:r>
              <w:rPr>
                <w:i/>
              </w:rPr>
              <w:t>Gazette</w:t>
            </w:r>
            <w:r>
              <w:t xml:space="preserve"> 8 Jan 1993 p. 25)</w:t>
            </w:r>
          </w:p>
        </w:tc>
      </w:tr>
      <w:tr>
        <w:trPr>
          <w:gridAfter w:val="1"/>
          <w:wAfter w:w="7" w:type="dxa"/>
          <w:cantSplit/>
        </w:trPr>
        <w:tc>
          <w:tcPr>
            <w:tcW w:w="2267" w:type="dxa"/>
            <w:gridSpan w:val="2"/>
          </w:tcPr>
          <w:p>
            <w:pPr>
              <w:pStyle w:val="nTable"/>
              <w:spacing w:after="40"/>
            </w:pPr>
            <w:r>
              <w:rPr>
                <w:i/>
              </w:rPr>
              <w:t>Consumer Credit (</w:t>
            </w:r>
            <w:smartTag w:uri="urn:schemas-microsoft-com:office:smarttags" w:element="place">
              <w:smartTag w:uri="urn:schemas-microsoft-com:office:smarttags" w:element="State">
                <w:r>
                  <w:rPr>
                    <w:i/>
                  </w:rPr>
                  <w:t>Western Australia</w:t>
                </w:r>
              </w:smartTag>
            </w:smartTag>
            <w:r>
              <w:rPr>
                <w:i/>
              </w:rPr>
              <w:t>) Act 1996</w:t>
            </w:r>
            <w:r>
              <w:t xml:space="preserve"> s. 13</w:t>
            </w:r>
          </w:p>
        </w:tc>
        <w:tc>
          <w:tcPr>
            <w:tcW w:w="1133" w:type="dxa"/>
            <w:gridSpan w:val="2"/>
          </w:tcPr>
          <w:p>
            <w:pPr>
              <w:pStyle w:val="nTable"/>
              <w:spacing w:after="40"/>
            </w:pPr>
            <w:r>
              <w:t>30 of 1996</w:t>
            </w:r>
          </w:p>
        </w:tc>
        <w:tc>
          <w:tcPr>
            <w:tcW w:w="1134" w:type="dxa"/>
            <w:gridSpan w:val="2"/>
          </w:tcPr>
          <w:p>
            <w:pPr>
              <w:pStyle w:val="nTable"/>
              <w:spacing w:after="40"/>
            </w:pPr>
            <w:r>
              <w:t>10 Sep 1996</w:t>
            </w:r>
          </w:p>
        </w:tc>
        <w:tc>
          <w:tcPr>
            <w:tcW w:w="2552" w:type="dxa"/>
            <w:gridSpan w:val="2"/>
          </w:tcPr>
          <w:p>
            <w:pPr>
              <w:pStyle w:val="nTable"/>
              <w:spacing w:after="40"/>
            </w:pPr>
            <w:r>
              <w:t>1 Nov 1996 (see s. 2)</w:t>
            </w:r>
          </w:p>
        </w:tc>
      </w:tr>
      <w:tr>
        <w:trPr>
          <w:gridAfter w:val="1"/>
          <w:wAfter w:w="7" w:type="dxa"/>
          <w:cantSplit/>
        </w:trPr>
        <w:tc>
          <w:tcPr>
            <w:tcW w:w="2267" w:type="dxa"/>
            <w:gridSpan w:val="2"/>
          </w:tcPr>
          <w:p>
            <w:pPr>
              <w:pStyle w:val="nTable"/>
              <w:spacing w:after="40"/>
            </w:pPr>
            <w:r>
              <w:rPr>
                <w:i/>
              </w:rPr>
              <w:t>Statutes (Repeals and Minor Amendments) Act 1997</w:t>
            </w:r>
            <w:r>
              <w:t xml:space="preserve"> s. 39(10)</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2" w:type="dxa"/>
            <w:gridSpan w:val="2"/>
          </w:tcPr>
          <w:p>
            <w:pPr>
              <w:pStyle w:val="nTable"/>
              <w:spacing w:after="40"/>
            </w:pPr>
            <w:r>
              <w:t>15 Dec 1997 (see s. 2(1))</w:t>
            </w:r>
          </w:p>
        </w:tc>
      </w:tr>
      <w:tr>
        <w:trPr>
          <w:gridAfter w:val="1"/>
          <w:wAfter w:w="7" w:type="dxa"/>
          <w:cantSplit/>
        </w:trPr>
        <w:tc>
          <w:tcPr>
            <w:tcW w:w="2267" w:type="dxa"/>
            <w:gridSpan w:val="2"/>
          </w:tcPr>
          <w:p>
            <w:pPr>
              <w:pStyle w:val="nTable"/>
              <w:spacing w:after="40"/>
            </w:pPr>
            <w:r>
              <w:rPr>
                <w:i/>
              </w:rPr>
              <w:t>Acts Amendment and Repeal (Financial Sector Reform) Act 1999</w:t>
            </w:r>
            <w:r>
              <w:t xml:space="preserve"> s. 70</w:t>
            </w:r>
          </w:p>
        </w:tc>
        <w:tc>
          <w:tcPr>
            <w:tcW w:w="1133"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rPr>
          <w:gridAfter w:val="1"/>
          <w:wAfter w:w="7" w:type="dxa"/>
          <w:cantSplit/>
        </w:trPr>
        <w:tc>
          <w:tcPr>
            <w:tcW w:w="2267" w:type="dxa"/>
            <w:gridSpan w:val="2"/>
          </w:tcPr>
          <w:p>
            <w:pPr>
              <w:pStyle w:val="nTable"/>
              <w:keepNext/>
              <w:keepLines/>
              <w:spacing w:after="40"/>
              <w:rPr>
                <w:i/>
              </w:rPr>
            </w:pPr>
            <w:r>
              <w:rPr>
                <w:i/>
              </w:rPr>
              <w:t>Statutes (Repeals and Minor Amendments) Act 2000</w:t>
            </w:r>
            <w:r>
              <w:t xml:space="preserve"> s. 49</w:t>
            </w:r>
          </w:p>
        </w:tc>
        <w:tc>
          <w:tcPr>
            <w:tcW w:w="1133" w:type="dxa"/>
            <w:gridSpan w:val="2"/>
          </w:tcPr>
          <w:p>
            <w:pPr>
              <w:pStyle w:val="nTable"/>
              <w:keepNext/>
              <w:keepLines/>
              <w:spacing w:after="40"/>
            </w:pPr>
            <w:r>
              <w:t>24 of 2000</w:t>
            </w:r>
          </w:p>
        </w:tc>
        <w:tc>
          <w:tcPr>
            <w:tcW w:w="1134" w:type="dxa"/>
            <w:gridSpan w:val="2"/>
          </w:tcPr>
          <w:p>
            <w:pPr>
              <w:pStyle w:val="nTable"/>
              <w:keepNext/>
              <w:keepLines/>
              <w:spacing w:after="40"/>
            </w:pPr>
            <w:r>
              <w:t>4 Jul 2000</w:t>
            </w:r>
          </w:p>
        </w:tc>
        <w:tc>
          <w:tcPr>
            <w:tcW w:w="2552" w:type="dxa"/>
            <w:gridSpan w:val="2"/>
          </w:tcPr>
          <w:p>
            <w:pPr>
              <w:pStyle w:val="nTable"/>
              <w:keepNext/>
              <w:keepLines/>
              <w:spacing w:after="40"/>
            </w:pPr>
            <w:r>
              <w:t>4 Jul 2000 (see s. 2)</w:t>
            </w:r>
          </w:p>
        </w:tc>
      </w:tr>
      <w:tr>
        <w:trPr>
          <w:gridAfter w:val="1"/>
          <w:wAfter w:w="7" w:type="dxa"/>
          <w:cantSplit/>
        </w:trPr>
        <w:tc>
          <w:tcPr>
            <w:tcW w:w="7086" w:type="dxa"/>
            <w:gridSpan w:val="8"/>
          </w:tcPr>
          <w:p>
            <w:pPr>
              <w:pStyle w:val="nTable"/>
              <w:keepNext/>
              <w:keepLines/>
              <w:spacing w:after="40"/>
            </w:pPr>
            <w:r>
              <w:rPr>
                <w:b/>
                <w:bCs/>
              </w:rPr>
              <w:t xml:space="preserve">Reprint of the </w:t>
            </w:r>
            <w:r>
              <w:rPr>
                <w:b/>
                <w:bCs/>
                <w:i/>
              </w:rPr>
              <w:t>Credit Act 1984</w:t>
            </w:r>
            <w:r>
              <w:rPr>
                <w:b/>
                <w:bCs/>
              </w:rPr>
              <w:t xml:space="preserve"> as at 6 Apr 2001</w:t>
            </w:r>
            <w:r>
              <w:t xml:space="preserve"> (includes amendments listed above)</w:t>
            </w:r>
          </w:p>
        </w:tc>
      </w:tr>
      <w:tr>
        <w:trPr>
          <w:gridAfter w:val="1"/>
          <w:wAfter w:w="7" w:type="dxa"/>
          <w:cantSplit/>
        </w:trPr>
        <w:tc>
          <w:tcPr>
            <w:tcW w:w="2267" w:type="dxa"/>
            <w:gridSpan w:val="2"/>
          </w:tcPr>
          <w:p>
            <w:pPr>
              <w:pStyle w:val="nTable"/>
              <w:spacing w:after="40"/>
              <w:rPr>
                <w:i/>
              </w:rPr>
            </w:pPr>
            <w:r>
              <w:rPr>
                <w:i/>
              </w:rPr>
              <w:t xml:space="preserve">Corporations (Consequential Amendments) Act 2001 </w:t>
            </w:r>
            <w:r>
              <w:t>Pt. 17</w:t>
            </w:r>
          </w:p>
        </w:tc>
        <w:tc>
          <w:tcPr>
            <w:tcW w:w="1133" w:type="dxa"/>
            <w:gridSpan w:val="2"/>
          </w:tcPr>
          <w:p>
            <w:pPr>
              <w:pStyle w:val="nTable"/>
              <w:keepNext/>
              <w:keepLines/>
              <w:spacing w:after="40"/>
            </w:pPr>
            <w:r>
              <w:t>10 of 2001</w:t>
            </w:r>
          </w:p>
        </w:tc>
        <w:tc>
          <w:tcPr>
            <w:tcW w:w="1134" w:type="dxa"/>
            <w:gridSpan w:val="2"/>
          </w:tcPr>
          <w:p>
            <w:pPr>
              <w:pStyle w:val="nTable"/>
              <w:keepNext/>
              <w:keepLines/>
              <w:spacing w:after="40"/>
            </w:pPr>
            <w:r>
              <w:t>28 Jun 2001</w:t>
            </w:r>
          </w:p>
        </w:tc>
        <w:tc>
          <w:tcPr>
            <w:tcW w:w="2552" w:type="dxa"/>
            <w:gridSpan w:val="2"/>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7" w:type="dxa"/>
          <w:cantSplit/>
        </w:trPr>
        <w:tc>
          <w:tcPr>
            <w:tcW w:w="2267" w:type="dxa"/>
            <w:gridSpan w:val="2"/>
          </w:tcPr>
          <w:p>
            <w:pPr>
              <w:pStyle w:val="nTable"/>
              <w:spacing w:after="40"/>
            </w:pPr>
            <w:r>
              <w:rPr>
                <w:i/>
              </w:rPr>
              <w:t xml:space="preserve">Building Societies Amendment Act 2001 </w:t>
            </w:r>
            <w:r>
              <w:t>s. 51</w:t>
            </w:r>
          </w:p>
        </w:tc>
        <w:tc>
          <w:tcPr>
            <w:tcW w:w="1133" w:type="dxa"/>
            <w:gridSpan w:val="2"/>
          </w:tcPr>
          <w:p>
            <w:pPr>
              <w:pStyle w:val="nTable"/>
              <w:keepNext/>
              <w:keepLines/>
              <w:spacing w:after="40"/>
            </w:pPr>
            <w:r>
              <w:t>12 of 2001</w:t>
            </w:r>
          </w:p>
        </w:tc>
        <w:tc>
          <w:tcPr>
            <w:tcW w:w="1134" w:type="dxa"/>
            <w:gridSpan w:val="2"/>
          </w:tcPr>
          <w:p>
            <w:pPr>
              <w:pStyle w:val="nTable"/>
              <w:keepNext/>
              <w:keepLines/>
              <w:spacing w:after="40"/>
            </w:pPr>
            <w:r>
              <w:t>13 Jul 2001</w:t>
            </w:r>
          </w:p>
        </w:tc>
        <w:tc>
          <w:tcPr>
            <w:tcW w:w="2552" w:type="dxa"/>
            <w:gridSpan w:val="2"/>
          </w:tcPr>
          <w:p>
            <w:pPr>
              <w:pStyle w:val="nTable"/>
              <w:keepNext/>
              <w:keepLines/>
              <w:spacing w:after="40"/>
            </w:pPr>
            <w:r>
              <w:t>13 Jul 2001 (see s. 2)</w:t>
            </w:r>
          </w:p>
        </w:tc>
      </w:tr>
      <w:tr>
        <w:trPr>
          <w:gridAfter w:val="1"/>
          <w:wAfter w:w="7" w:type="dxa"/>
          <w:cantSplit/>
        </w:trPr>
        <w:tc>
          <w:tcPr>
            <w:tcW w:w="2267" w:type="dxa"/>
            <w:gridSpan w:val="2"/>
          </w:tcPr>
          <w:p>
            <w:pPr>
              <w:pStyle w:val="nTable"/>
              <w:spacing w:after="40"/>
            </w:pPr>
            <w:r>
              <w:rPr>
                <w:i/>
              </w:rPr>
              <w:t>Acts Amendment (Equality of Status) Act 2003</w:t>
            </w:r>
            <w:r>
              <w:t xml:space="preserve"> Pt. 11</w:t>
            </w:r>
          </w:p>
        </w:tc>
        <w:tc>
          <w:tcPr>
            <w:tcW w:w="1133" w:type="dxa"/>
            <w:gridSpan w:val="2"/>
          </w:tcPr>
          <w:p>
            <w:pPr>
              <w:pStyle w:val="nTable"/>
              <w:keepNext/>
              <w:keepLines/>
              <w:spacing w:after="40"/>
            </w:pPr>
            <w:r>
              <w:t>28 of 2003</w:t>
            </w:r>
          </w:p>
        </w:tc>
        <w:tc>
          <w:tcPr>
            <w:tcW w:w="1134" w:type="dxa"/>
            <w:gridSpan w:val="2"/>
          </w:tcPr>
          <w:p>
            <w:pPr>
              <w:pStyle w:val="nTable"/>
              <w:keepNext/>
              <w:keepLines/>
              <w:spacing w:after="40"/>
            </w:pPr>
            <w:r>
              <w:t>22 May 2003</w:t>
            </w:r>
          </w:p>
        </w:tc>
        <w:tc>
          <w:tcPr>
            <w:tcW w:w="2552" w:type="dxa"/>
            <w:gridSpan w:val="2"/>
          </w:tcPr>
          <w:p>
            <w:pPr>
              <w:pStyle w:val="nTable"/>
              <w:keepNext/>
              <w:keepLines/>
              <w:spacing w:after="40"/>
            </w:pPr>
            <w:r>
              <w:t xml:space="preserve">1 Jul 2003 (see s. 2 and </w:t>
            </w:r>
            <w:r>
              <w:rPr>
                <w:i/>
              </w:rPr>
              <w:t xml:space="preserve">Gazette </w:t>
            </w:r>
            <w:r>
              <w:t>30 Jun 2003 p. 2579)</w:t>
            </w:r>
          </w:p>
        </w:tc>
      </w:tr>
      <w:tr>
        <w:trPr>
          <w:gridAfter w:val="1"/>
          <w:wAfter w:w="7" w:type="dxa"/>
          <w:cantSplit/>
        </w:trPr>
        <w:tc>
          <w:tcPr>
            <w:tcW w:w="2267" w:type="dxa"/>
            <w:gridSpan w:val="2"/>
          </w:tcPr>
          <w:p>
            <w:pPr>
              <w:pStyle w:val="nTable"/>
              <w:spacing w:after="40"/>
              <w:rPr>
                <w:i/>
              </w:rPr>
            </w:pPr>
            <w:r>
              <w:rPr>
                <w:i/>
                <w:iCs/>
                <w:snapToGrid w:val="0"/>
              </w:rPr>
              <w:t>Workers’ Compensation Reform Act 2004</w:t>
            </w:r>
            <w:r>
              <w:rPr>
                <w:snapToGrid w:val="0"/>
              </w:rPr>
              <w:t xml:space="preserve"> s. 174</w:t>
            </w:r>
          </w:p>
        </w:tc>
        <w:tc>
          <w:tcPr>
            <w:tcW w:w="1133" w:type="dxa"/>
            <w:gridSpan w:val="2"/>
          </w:tcPr>
          <w:p>
            <w:pPr>
              <w:pStyle w:val="nTable"/>
              <w:keepNext/>
              <w:keepLines/>
              <w:spacing w:after="40"/>
            </w:pPr>
            <w:r>
              <w:rPr>
                <w:snapToGrid w:val="0"/>
              </w:rPr>
              <w:t>42 of 2004</w:t>
            </w:r>
          </w:p>
        </w:tc>
        <w:tc>
          <w:tcPr>
            <w:tcW w:w="1134" w:type="dxa"/>
            <w:gridSpan w:val="2"/>
          </w:tcPr>
          <w:p>
            <w:pPr>
              <w:pStyle w:val="nTable"/>
              <w:keepNext/>
              <w:keepLines/>
              <w:spacing w:after="40"/>
            </w:pPr>
            <w:r>
              <w:t>9 Nov 2004</w:t>
            </w:r>
          </w:p>
        </w:tc>
        <w:tc>
          <w:tcPr>
            <w:tcW w:w="2552" w:type="dxa"/>
            <w:gridSpan w:val="2"/>
          </w:tcPr>
          <w:p>
            <w:pPr>
              <w:pStyle w:val="nTable"/>
              <w:keepNext/>
              <w:keepLines/>
              <w:spacing w:after="40"/>
            </w:pPr>
            <w:r>
              <w:rPr>
                <w:iCs/>
                <w:spacing w:val="-2"/>
              </w:rPr>
              <w:t xml:space="preserve">4 Jan 2005 (see s. 2 and </w:t>
            </w:r>
            <w:r>
              <w:rPr>
                <w:i/>
                <w:iCs/>
                <w:spacing w:val="-2"/>
              </w:rPr>
              <w:t>Gazette</w:t>
            </w:r>
            <w:r>
              <w:rPr>
                <w:iCs/>
                <w:spacing w:val="-2"/>
              </w:rPr>
              <w:t xml:space="preserve"> 31 Dec 2004 p. 7131)</w:t>
            </w:r>
          </w:p>
        </w:tc>
      </w:tr>
      <w:tr>
        <w:trPr>
          <w:gridAfter w:val="1"/>
          <w:wAfter w:w="7" w:type="dxa"/>
          <w:cantSplit/>
        </w:trPr>
        <w:tc>
          <w:tcPr>
            <w:tcW w:w="2267" w:type="dxa"/>
            <w:gridSpan w:val="2"/>
          </w:tcPr>
          <w:p>
            <w:pPr>
              <w:pStyle w:val="nTable"/>
              <w:spacing w:after="40"/>
              <w:rPr>
                <w:i/>
                <w:iCs/>
                <w:snapToGrid w:val="0"/>
              </w:rPr>
            </w:pPr>
            <w:r>
              <w:rPr>
                <w:i/>
                <w:iCs/>
                <w:snapToGrid w:val="0"/>
              </w:rPr>
              <w:t>Courts Legislation Amendment and Repeal Act 2004</w:t>
            </w:r>
            <w:r>
              <w:rPr>
                <w:snapToGrid w:val="0"/>
              </w:rPr>
              <w:t xml:space="preserve"> s. 141</w:t>
            </w:r>
          </w:p>
        </w:tc>
        <w:tc>
          <w:tcPr>
            <w:tcW w:w="1133" w:type="dxa"/>
            <w:gridSpan w:val="2"/>
          </w:tcPr>
          <w:p>
            <w:pPr>
              <w:pStyle w:val="nTable"/>
              <w:keepNext/>
              <w:keepLines/>
              <w:spacing w:after="40"/>
              <w:rPr>
                <w:snapToGrid w:val="0"/>
              </w:rPr>
            </w:pPr>
            <w:r>
              <w:rPr>
                <w:snapToGrid w:val="0"/>
              </w:rPr>
              <w:t>59 of 2004</w:t>
            </w:r>
          </w:p>
        </w:tc>
        <w:tc>
          <w:tcPr>
            <w:tcW w:w="1134" w:type="dxa"/>
            <w:gridSpan w:val="2"/>
          </w:tcPr>
          <w:p>
            <w:pPr>
              <w:pStyle w:val="nTable"/>
              <w:keepNext/>
              <w:keepLines/>
              <w:spacing w:after="40"/>
            </w:pPr>
            <w:r>
              <w:t>23 Nov 2004</w:t>
            </w:r>
          </w:p>
        </w:tc>
        <w:tc>
          <w:tcPr>
            <w:tcW w:w="2552" w:type="dxa"/>
            <w:gridSpan w:val="2"/>
          </w:tcPr>
          <w:p>
            <w:pPr>
              <w:pStyle w:val="nTable"/>
              <w:keepNext/>
              <w:keepLines/>
              <w:spacing w:after="40"/>
              <w:rPr>
                <w:iCs/>
                <w:spacing w:val="-2"/>
              </w:rPr>
            </w:pPr>
            <w:r>
              <w:rPr>
                <w:snapToGrid w:val="0"/>
              </w:rPr>
              <w:t xml:space="preserve">1 May 2005 (see s. 2 and </w:t>
            </w:r>
            <w:r>
              <w:rPr>
                <w:i/>
                <w:iCs/>
                <w:snapToGrid w:val="0"/>
              </w:rPr>
              <w:t>Gazette</w:t>
            </w:r>
            <w:r>
              <w:rPr>
                <w:snapToGrid w:val="0"/>
              </w:rPr>
              <w:t xml:space="preserve"> 31 Dec 2004 p. 7128)</w:t>
            </w:r>
          </w:p>
        </w:tc>
      </w:tr>
      <w:tr>
        <w:trPr>
          <w:gridAfter w:val="1"/>
          <w:wAfter w:w="7" w:type="dxa"/>
          <w:cantSplit/>
        </w:trPr>
        <w:tc>
          <w:tcPr>
            <w:tcW w:w="2267" w:type="dxa"/>
            <w:gridSpan w:val="2"/>
          </w:tcPr>
          <w:p>
            <w:pPr>
              <w:pStyle w:val="nTable"/>
              <w:spacing w:after="40"/>
              <w:rPr>
                <w:i/>
              </w:rPr>
            </w:pPr>
            <w:r>
              <w:rPr>
                <w:bCs/>
                <w:i/>
                <w:snapToGrid w:val="0"/>
              </w:rPr>
              <w:t>State Administrative Tribunal (Conferral of Jurisdiction) Amendment and Repeal Act 2004</w:t>
            </w:r>
            <w:r>
              <w:rPr>
                <w:bCs/>
                <w:i/>
                <w:iCs/>
                <w:snapToGrid w:val="0"/>
              </w:rPr>
              <w:t xml:space="preserve"> </w:t>
            </w:r>
            <w:r>
              <w:rPr>
                <w:bCs/>
                <w:snapToGrid w:val="0"/>
              </w:rPr>
              <w:t>Pt. 2 Div. 30</w:t>
            </w:r>
            <w:r>
              <w:rPr>
                <w:bCs/>
                <w:snapToGrid w:val="0"/>
                <w:vertAlign w:val="superscript"/>
              </w:rPr>
              <w:t> 8</w:t>
            </w:r>
          </w:p>
        </w:tc>
        <w:tc>
          <w:tcPr>
            <w:tcW w:w="1133" w:type="dxa"/>
            <w:gridSpan w:val="2"/>
          </w:tcPr>
          <w:p>
            <w:pPr>
              <w:pStyle w:val="nTable"/>
              <w:keepNext/>
              <w:keepLines/>
              <w:spacing w:after="40"/>
            </w:pPr>
            <w:r>
              <w:rPr>
                <w:bCs/>
              </w:rPr>
              <w:t>55 of 2004</w:t>
            </w:r>
          </w:p>
        </w:tc>
        <w:tc>
          <w:tcPr>
            <w:tcW w:w="1134" w:type="dxa"/>
            <w:gridSpan w:val="2"/>
          </w:tcPr>
          <w:p>
            <w:pPr>
              <w:pStyle w:val="nTable"/>
              <w:keepNext/>
              <w:keepLines/>
              <w:spacing w:after="40"/>
            </w:pPr>
            <w:r>
              <w:rPr>
                <w:bCs/>
              </w:rPr>
              <w:t>24 Nov 2004</w:t>
            </w:r>
          </w:p>
        </w:tc>
        <w:tc>
          <w:tcPr>
            <w:tcW w:w="2552" w:type="dxa"/>
            <w:gridSpan w:val="2"/>
          </w:tcPr>
          <w:p>
            <w:pPr>
              <w:pStyle w:val="nTable"/>
              <w:keepNext/>
              <w:keepLines/>
              <w:spacing w:after="40"/>
            </w:pPr>
            <w:r>
              <w:t xml:space="preserve">1 Jan 2005 (see s. 2 and </w:t>
            </w:r>
            <w:r>
              <w:rPr>
                <w:i/>
                <w:iCs/>
              </w:rPr>
              <w:t>Gazette</w:t>
            </w:r>
            <w:r>
              <w:t xml:space="preserve"> 31 Dec 2004 p. 7130)</w:t>
            </w:r>
          </w:p>
        </w:tc>
      </w:tr>
      <w:tr>
        <w:trPr>
          <w:gridAfter w:val="1"/>
          <w:wAfter w:w="7" w:type="dxa"/>
          <w:cantSplit/>
        </w:trPr>
        <w:tc>
          <w:tcPr>
            <w:tcW w:w="2267" w:type="dxa"/>
            <w:gridSpan w:val="2"/>
          </w:tcPr>
          <w:p>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keepNext/>
              <w:keepLines/>
              <w:spacing w:after="40"/>
              <w:rPr>
                <w:bCs/>
              </w:rPr>
            </w:pPr>
            <w:r>
              <w:rPr>
                <w:snapToGrid w:val="0"/>
              </w:rPr>
              <w:t>84 of 2004</w:t>
            </w:r>
          </w:p>
        </w:tc>
        <w:tc>
          <w:tcPr>
            <w:tcW w:w="1134" w:type="dxa"/>
            <w:gridSpan w:val="2"/>
          </w:tcPr>
          <w:p>
            <w:pPr>
              <w:pStyle w:val="nTable"/>
              <w:keepNext/>
              <w:keepLines/>
              <w:spacing w:after="40"/>
              <w:rPr>
                <w:bCs/>
              </w:rPr>
            </w:pPr>
            <w:r>
              <w:t>16 Dec 2004</w:t>
            </w:r>
          </w:p>
        </w:tc>
        <w:tc>
          <w:tcPr>
            <w:tcW w:w="2552" w:type="dxa"/>
            <w:gridSpan w:val="2"/>
          </w:tcPr>
          <w:p>
            <w:pPr>
              <w:pStyle w:val="nTable"/>
              <w:keepNext/>
              <w:keepLines/>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gridAfter w:val="1"/>
          <w:wAfter w:w="7" w:type="dxa"/>
          <w:cantSplit/>
        </w:trPr>
        <w:tc>
          <w:tcPr>
            <w:tcW w:w="7086" w:type="dxa"/>
            <w:gridSpan w:val="8"/>
          </w:tcPr>
          <w:p>
            <w:pPr>
              <w:pStyle w:val="nTable"/>
              <w:keepNext/>
              <w:keepLines/>
              <w:spacing w:after="40"/>
              <w:rPr>
                <w:snapToGrid w:val="0"/>
              </w:rPr>
            </w:pPr>
            <w:r>
              <w:rPr>
                <w:b/>
                <w:bCs/>
              </w:rPr>
              <w:t xml:space="preserve">Reprint 2: The </w:t>
            </w:r>
            <w:r>
              <w:rPr>
                <w:b/>
                <w:bCs/>
                <w:i/>
              </w:rPr>
              <w:t>Credit Act 1984</w:t>
            </w:r>
            <w:r>
              <w:rPr>
                <w:b/>
                <w:bCs/>
              </w:rPr>
              <w:t xml:space="preserve"> as at 24 Jun 2005</w:t>
            </w:r>
            <w:r>
              <w:t xml:space="preserve"> (includes amendments listed above)</w:t>
            </w:r>
          </w:p>
        </w:tc>
      </w:tr>
      <w:tr>
        <w:trPr>
          <w:gridAfter w:val="1"/>
          <w:wAfter w:w="7" w:type="dxa"/>
          <w:cantSplit/>
        </w:trPr>
        <w:tc>
          <w:tcPr>
            <w:tcW w:w="2267" w:type="dxa"/>
            <w:gridSpan w:val="2"/>
          </w:tcPr>
          <w:p>
            <w:pPr>
              <w:pStyle w:val="nTable"/>
              <w:keepNext/>
              <w:keepLines/>
              <w:spacing w:after="40"/>
              <w:rPr>
                <w:b/>
                <w:bCs/>
              </w:rPr>
            </w:pPr>
            <w:r>
              <w:rPr>
                <w:i/>
                <w:iCs/>
              </w:rPr>
              <w:t>Housing Societies Repeal Act 2005</w:t>
            </w:r>
            <w:r>
              <w:t xml:space="preserve"> s. 24 </w:t>
            </w:r>
          </w:p>
        </w:tc>
        <w:tc>
          <w:tcPr>
            <w:tcW w:w="1133" w:type="dxa"/>
            <w:gridSpan w:val="2"/>
          </w:tcPr>
          <w:p>
            <w:pPr>
              <w:spacing w:before="40" w:after="40"/>
              <w:rPr>
                <w:sz w:val="19"/>
              </w:rPr>
            </w:pPr>
            <w:r>
              <w:rPr>
                <w:sz w:val="19"/>
              </w:rPr>
              <w:t>17 of 2005</w:t>
            </w:r>
          </w:p>
        </w:tc>
        <w:tc>
          <w:tcPr>
            <w:tcW w:w="1134" w:type="dxa"/>
            <w:gridSpan w:val="2"/>
          </w:tcPr>
          <w:p>
            <w:pPr>
              <w:spacing w:before="40" w:after="40"/>
              <w:rPr>
                <w:sz w:val="19"/>
              </w:rPr>
            </w:pPr>
            <w:r>
              <w:rPr>
                <w:sz w:val="19"/>
              </w:rPr>
              <w:t>5 Oct 2005</w:t>
            </w:r>
          </w:p>
        </w:tc>
        <w:tc>
          <w:tcPr>
            <w:tcW w:w="2552" w:type="dxa"/>
            <w:gridSpan w:val="2"/>
          </w:tcPr>
          <w:p>
            <w:pPr>
              <w:spacing w:before="40" w:after="40"/>
              <w:rPr>
                <w:sz w:val="19"/>
              </w:rPr>
            </w:pPr>
            <w:r>
              <w:rPr>
                <w:sz w:val="19"/>
              </w:rPr>
              <w:t xml:space="preserve">10 Jul 2010 (see s. 2(3) and </w:t>
            </w:r>
            <w:r>
              <w:rPr>
                <w:i/>
                <w:iCs/>
                <w:sz w:val="19"/>
              </w:rPr>
              <w:t>Gazette</w:t>
            </w:r>
            <w:r>
              <w:rPr>
                <w:sz w:val="19"/>
              </w:rPr>
              <w:t xml:space="preserve"> 9 Jul 2010 p. 3239)</w:t>
            </w:r>
          </w:p>
        </w:tc>
      </w:tr>
      <w:tr>
        <w:trPr>
          <w:gridAfter w:val="1"/>
          <w:wAfter w:w="7" w:type="dxa"/>
          <w:cantSplit/>
        </w:trPr>
        <w:tc>
          <w:tcPr>
            <w:tcW w:w="2267" w:type="dxa"/>
            <w:gridSpan w:val="2"/>
          </w:tcPr>
          <w:p>
            <w:pPr>
              <w:pStyle w:val="nTable"/>
              <w:spacing w:after="40"/>
              <w:rPr>
                <w:bCs/>
                <w:i/>
                <w:snapToGrid w:val="0"/>
              </w:rPr>
            </w:pPr>
            <w:r>
              <w:rPr>
                <w:bCs/>
                <w:i/>
                <w:snapToGrid w:val="0"/>
              </w:rPr>
              <w:t>Machinery of Government (Miscellaneous Amendments) Act 2006</w:t>
            </w:r>
            <w:r>
              <w:rPr>
                <w:bCs/>
                <w:i/>
                <w:iCs/>
                <w:snapToGrid w:val="0"/>
              </w:rPr>
              <w:t xml:space="preserve"> </w:t>
            </w:r>
            <w:r>
              <w:rPr>
                <w:bCs/>
                <w:snapToGrid w:val="0"/>
              </w:rPr>
              <w:t xml:space="preserve">Pt. 4 Div. 9 </w:t>
            </w:r>
            <w:r>
              <w:rPr>
                <w:bCs/>
                <w:snapToGrid w:val="0"/>
                <w:vertAlign w:val="superscript"/>
              </w:rPr>
              <w:t>9</w:t>
            </w:r>
          </w:p>
        </w:tc>
        <w:tc>
          <w:tcPr>
            <w:tcW w:w="1133" w:type="dxa"/>
            <w:gridSpan w:val="2"/>
          </w:tcPr>
          <w:p>
            <w:pPr>
              <w:pStyle w:val="nTable"/>
              <w:keepNext/>
              <w:keepLines/>
              <w:spacing w:after="40"/>
              <w:rPr>
                <w:bCs/>
              </w:rPr>
            </w:pPr>
            <w:r>
              <w:rPr>
                <w:bCs/>
              </w:rPr>
              <w:t>28 of 2006</w:t>
            </w:r>
          </w:p>
        </w:tc>
        <w:tc>
          <w:tcPr>
            <w:tcW w:w="1134" w:type="dxa"/>
            <w:gridSpan w:val="2"/>
          </w:tcPr>
          <w:p>
            <w:pPr>
              <w:pStyle w:val="nTable"/>
              <w:keepNext/>
              <w:keepLines/>
              <w:spacing w:after="40"/>
              <w:rPr>
                <w:bCs/>
              </w:rPr>
            </w:pPr>
            <w:r>
              <w:rPr>
                <w:bCs/>
              </w:rPr>
              <w:t>26 Jun 2006</w:t>
            </w:r>
          </w:p>
        </w:tc>
        <w:tc>
          <w:tcPr>
            <w:tcW w:w="2552" w:type="dxa"/>
            <w:gridSpan w:val="2"/>
          </w:tcPr>
          <w:p>
            <w:pPr>
              <w:pStyle w:val="nTable"/>
              <w:keepNext/>
              <w:keepLines/>
              <w:spacing w:after="40"/>
            </w:pPr>
            <w:r>
              <w:t xml:space="preserve">1 Jul 2006 (see s. 2 and </w:t>
            </w:r>
            <w:r>
              <w:rPr>
                <w:i/>
                <w:iCs/>
              </w:rPr>
              <w:t>Gazette</w:t>
            </w:r>
            <w:r>
              <w:t xml:space="preserve"> 27 Jun 2006 p. 2347)</w:t>
            </w:r>
          </w:p>
        </w:tc>
      </w:tr>
      <w:tr>
        <w:trPr>
          <w:gridAfter w:val="1"/>
          <w:wAfter w:w="7" w:type="dxa"/>
          <w:cantSplit/>
        </w:trPr>
        <w:tc>
          <w:tcPr>
            <w:tcW w:w="2267" w:type="dxa"/>
            <w:gridSpan w:val="2"/>
          </w:tcPr>
          <w:p>
            <w:pPr>
              <w:pStyle w:val="nTable"/>
              <w:spacing w:after="40"/>
              <w:rPr>
                <w:iCs/>
                <w:vertAlign w:val="superscript"/>
              </w:rPr>
            </w:pPr>
            <w:r>
              <w:rPr>
                <w:i/>
              </w:rPr>
              <w:t>Duties Legislation Amendment Act 2008</w:t>
            </w:r>
            <w:r>
              <w:rPr>
                <w:iCs/>
              </w:rPr>
              <w:t xml:space="preserve"> Sch. 1 cl. 6</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2" w:type="dxa"/>
            <w:gridSpan w:val="2"/>
          </w:tcPr>
          <w:p>
            <w:pPr>
              <w:pStyle w:val="nTable"/>
              <w:spacing w:after="40"/>
            </w:pPr>
            <w:r>
              <w:t>1 Jul 2008 (see s. 2(d))</w:t>
            </w:r>
          </w:p>
        </w:tc>
      </w:tr>
      <w:tr>
        <w:trPr>
          <w:gridAfter w:val="1"/>
          <w:wAfter w:w="7" w:type="dxa"/>
          <w:cantSplit/>
        </w:trPr>
        <w:tc>
          <w:tcPr>
            <w:tcW w:w="2267" w:type="dxa"/>
            <w:gridSpan w:val="2"/>
          </w:tcPr>
          <w:p>
            <w:pPr>
              <w:pStyle w:val="nTable"/>
              <w:spacing w:after="40"/>
              <w:ind w:right="113"/>
              <w:rPr>
                <w:iCs/>
              </w:rPr>
            </w:pPr>
            <w:r>
              <w:rPr>
                <w:i/>
              </w:rPr>
              <w:t>Statutes (Repeals and Miscellaneous Amendments) Act 2009</w:t>
            </w:r>
            <w:r>
              <w:rPr>
                <w:iCs/>
              </w:rPr>
              <w:t xml:space="preserve"> s. 44</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2" w:type="dxa"/>
            <w:gridSpan w:val="2"/>
          </w:tcPr>
          <w:p>
            <w:pPr>
              <w:pStyle w:val="nTable"/>
              <w:spacing w:after="40"/>
            </w:pPr>
            <w:r>
              <w:t>22 May 2009 (see s. 2(b))</w:t>
            </w:r>
          </w:p>
        </w:tc>
      </w:tr>
      <w:tr>
        <w:trPr>
          <w:gridAfter w:val="1"/>
          <w:wAfter w:w="7" w:type="dxa"/>
          <w:cantSplit/>
        </w:trPr>
        <w:tc>
          <w:tcPr>
            <w:tcW w:w="2267" w:type="dxa"/>
            <w:gridSpan w:val="2"/>
          </w:tcPr>
          <w:p>
            <w:pPr>
              <w:pStyle w:val="nTable"/>
              <w:spacing w:after="40"/>
              <w:ind w:right="113"/>
              <w:rPr>
                <w:i/>
              </w:rPr>
            </w:pPr>
            <w:r>
              <w:rPr>
                <w:i/>
                <w:snapToGrid w:val="0"/>
              </w:rPr>
              <w:t>Credit (Commonwealth Powers) (Transitional and Consequential Provisions) Act 2010</w:t>
            </w:r>
            <w:r>
              <w:rPr>
                <w:i/>
                <w:iCs/>
                <w:snapToGrid w:val="0"/>
              </w:rPr>
              <w:t xml:space="preserve"> </w:t>
            </w:r>
            <w:r>
              <w:rPr>
                <w:snapToGrid w:val="0"/>
              </w:rPr>
              <w:t>s. 9 and 36</w:t>
            </w:r>
          </w:p>
        </w:tc>
        <w:tc>
          <w:tcPr>
            <w:tcW w:w="1133" w:type="dxa"/>
            <w:gridSpan w:val="2"/>
          </w:tcPr>
          <w:p>
            <w:pPr>
              <w:pStyle w:val="nTable"/>
              <w:spacing w:after="40"/>
            </w:pPr>
            <w:r>
              <w:t>14 of 2010</w:t>
            </w:r>
          </w:p>
        </w:tc>
        <w:tc>
          <w:tcPr>
            <w:tcW w:w="1134" w:type="dxa"/>
            <w:gridSpan w:val="2"/>
          </w:tcPr>
          <w:p>
            <w:pPr>
              <w:pStyle w:val="nTable"/>
              <w:spacing w:after="40"/>
            </w:pPr>
            <w:r>
              <w:t>25 Jun 2010</w:t>
            </w:r>
          </w:p>
        </w:tc>
        <w:tc>
          <w:tcPr>
            <w:tcW w:w="2552" w:type="dxa"/>
            <w:gridSpan w:val="2"/>
          </w:tcPr>
          <w:p>
            <w:pPr>
              <w:pStyle w:val="nTable"/>
              <w:spacing w:after="40"/>
            </w:pPr>
            <w:r>
              <w:t xml:space="preserve">1 Jul 2010 (see s. 2(b) and </w:t>
            </w:r>
            <w:r>
              <w:rPr>
                <w:i/>
                <w:iCs/>
              </w:rPr>
              <w:t xml:space="preserve">Gazette </w:t>
            </w:r>
            <w:r>
              <w:t>30 Jun 2010 p. 3185)</w:t>
            </w:r>
          </w:p>
        </w:tc>
      </w:tr>
      <w:tr>
        <w:trPr>
          <w:gridBefore w:val="1"/>
          <w:wBefore w:w="6" w:type="dxa"/>
          <w:cantSplit/>
        </w:trPr>
        <w:tc>
          <w:tcPr>
            <w:tcW w:w="2268"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Before w:val="1"/>
          <w:wBefore w:w="6" w:type="dxa"/>
          <w:cantSplit/>
        </w:trPr>
        <w:tc>
          <w:tcPr>
            <w:tcW w:w="7087" w:type="dxa"/>
            <w:gridSpan w:val="8"/>
          </w:tcPr>
          <w:p>
            <w:pPr>
              <w:pStyle w:val="nTable"/>
              <w:spacing w:after="40"/>
              <w:rPr>
                <w:snapToGrid w:val="0"/>
              </w:rPr>
            </w:pPr>
            <w:r>
              <w:rPr>
                <w:b/>
                <w:bCs/>
              </w:rPr>
              <w:t xml:space="preserve">Reprint 3: The </w:t>
            </w:r>
            <w:r>
              <w:rPr>
                <w:b/>
                <w:bCs/>
                <w:i/>
              </w:rPr>
              <w:t>Credit Act 1984</w:t>
            </w:r>
            <w:r>
              <w:rPr>
                <w:b/>
                <w:bCs/>
              </w:rPr>
              <w:t xml:space="preserve"> as at 11 Mar 2011</w:t>
            </w:r>
            <w:r>
              <w:t xml:space="preserve"> (includes amendments listed above)</w:t>
            </w:r>
          </w:p>
        </w:tc>
      </w:tr>
      <w:tr>
        <w:trPr>
          <w:gridBefore w:val="1"/>
          <w:wBefore w:w="6" w:type="dxa"/>
          <w:cantSplit/>
          <w:ins w:id="795" w:author="svcMRProcess" w:date="2020-02-14T13:56:00Z"/>
        </w:trPr>
        <w:tc>
          <w:tcPr>
            <w:tcW w:w="2268" w:type="dxa"/>
            <w:gridSpan w:val="2"/>
          </w:tcPr>
          <w:p>
            <w:pPr>
              <w:pStyle w:val="nTable"/>
              <w:spacing w:after="40"/>
              <w:ind w:right="113"/>
              <w:rPr>
                <w:ins w:id="796" w:author="svcMRProcess" w:date="2020-02-14T13:56:00Z"/>
                <w:i/>
                <w:snapToGrid w:val="0"/>
              </w:rPr>
            </w:pPr>
            <w:ins w:id="797" w:author="svcMRProcess" w:date="2020-02-14T13:56:00Z">
              <w:r>
                <w:rPr>
                  <w:i/>
                  <w:snapToGrid w:val="0"/>
                </w:rPr>
                <w:t xml:space="preserve">Road Traffic Legislation Amendment Act 2012 </w:t>
              </w:r>
              <w:r>
                <w:rPr>
                  <w:snapToGrid w:val="0"/>
                </w:rPr>
                <w:t>Pt. 4 Div. 12</w:t>
              </w:r>
            </w:ins>
          </w:p>
        </w:tc>
        <w:tc>
          <w:tcPr>
            <w:tcW w:w="1133" w:type="dxa"/>
            <w:gridSpan w:val="2"/>
          </w:tcPr>
          <w:p>
            <w:pPr>
              <w:pStyle w:val="nTable"/>
              <w:spacing w:after="40"/>
              <w:rPr>
                <w:ins w:id="798" w:author="svcMRProcess" w:date="2020-02-14T13:56:00Z"/>
                <w:snapToGrid w:val="0"/>
              </w:rPr>
            </w:pPr>
            <w:ins w:id="799" w:author="svcMRProcess" w:date="2020-02-14T13:56:00Z">
              <w:r>
                <w:rPr>
                  <w:snapToGrid w:val="0"/>
                </w:rPr>
                <w:t>8 of 2012</w:t>
              </w:r>
            </w:ins>
          </w:p>
        </w:tc>
        <w:tc>
          <w:tcPr>
            <w:tcW w:w="1134" w:type="dxa"/>
            <w:gridSpan w:val="2"/>
          </w:tcPr>
          <w:p>
            <w:pPr>
              <w:pStyle w:val="nTable"/>
              <w:spacing w:after="40"/>
              <w:rPr>
                <w:ins w:id="800" w:author="svcMRProcess" w:date="2020-02-14T13:56:00Z"/>
                <w:snapToGrid w:val="0"/>
              </w:rPr>
            </w:pPr>
            <w:ins w:id="801" w:author="svcMRProcess" w:date="2020-02-14T13:56:00Z">
              <w:r>
                <w:rPr>
                  <w:snapToGrid w:val="0"/>
                </w:rPr>
                <w:t>21 May 2012</w:t>
              </w:r>
            </w:ins>
          </w:p>
        </w:tc>
        <w:tc>
          <w:tcPr>
            <w:tcW w:w="2552" w:type="dxa"/>
            <w:gridSpan w:val="2"/>
          </w:tcPr>
          <w:p>
            <w:pPr>
              <w:pStyle w:val="nTable"/>
              <w:spacing w:after="40"/>
              <w:rPr>
                <w:ins w:id="802" w:author="svcMRProcess" w:date="2020-02-14T13:56:00Z"/>
                <w:snapToGrid w:val="0"/>
              </w:rPr>
            </w:pPr>
            <w:ins w:id="803" w:author="svcMRProcess" w:date="2020-02-14T13:56:00Z">
              <w:r>
                <w:rPr>
                  <w:snapToGrid w:val="0"/>
                </w:rPr>
                <w:t xml:space="preserve">27 Apr 2015 (see s. 2(d) and </w:t>
              </w:r>
              <w:r>
                <w:rPr>
                  <w:i/>
                  <w:snapToGrid w:val="0"/>
                </w:rPr>
                <w:t>Gazette</w:t>
              </w:r>
              <w:r>
                <w:rPr>
                  <w:snapToGrid w:val="0"/>
                </w:rPr>
                <w:t xml:space="preserve"> 17 Apr 2015 p. 1371) </w:t>
              </w:r>
            </w:ins>
          </w:p>
        </w:tc>
      </w:tr>
      <w:tr>
        <w:trPr>
          <w:gridBefore w:val="1"/>
          <w:wBefore w:w="6" w:type="dxa"/>
          <w:cantSplit/>
        </w:trPr>
        <w:tc>
          <w:tcPr>
            <w:tcW w:w="2268" w:type="dxa"/>
            <w:gridSpan w:val="2"/>
            <w:tcBorders>
              <w:bottom w:val="single" w:sz="4" w:space="0" w:color="auto"/>
            </w:tcBorders>
          </w:tcPr>
          <w:p>
            <w:pPr>
              <w:pStyle w:val="nTable"/>
              <w:spacing w:after="40"/>
              <w:ind w:right="113"/>
              <w:rPr>
                <w:iCs/>
                <w:snapToGrid w:val="0"/>
              </w:rPr>
            </w:pPr>
            <w:r>
              <w:rPr>
                <w:i/>
                <w:snapToGrid w:val="0"/>
              </w:rPr>
              <w:t>Statutes (Repeals and Minor Amendments) Act 2014</w:t>
            </w:r>
            <w:r>
              <w:rPr>
                <w:snapToGrid w:val="0"/>
              </w:rPr>
              <w:t xml:space="preserve"> s. 20</w:t>
            </w:r>
          </w:p>
        </w:tc>
        <w:tc>
          <w:tcPr>
            <w:tcW w:w="1133" w:type="dxa"/>
            <w:gridSpan w:val="2"/>
            <w:tcBorders>
              <w:bottom w:val="single" w:sz="4" w:space="0" w:color="auto"/>
            </w:tcBorders>
          </w:tcPr>
          <w:p>
            <w:pPr>
              <w:pStyle w:val="nTable"/>
              <w:spacing w:after="40"/>
              <w:rPr>
                <w:snapToGrid w:val="0"/>
              </w:rPr>
            </w:pPr>
            <w:r>
              <w:rPr>
                <w:snapToGrid w:val="0"/>
              </w:rPr>
              <w:t>17 of 2014</w:t>
            </w:r>
          </w:p>
        </w:tc>
        <w:tc>
          <w:tcPr>
            <w:tcW w:w="1134" w:type="dxa"/>
            <w:gridSpan w:val="2"/>
            <w:tcBorders>
              <w:bottom w:val="single" w:sz="4" w:space="0" w:color="auto"/>
            </w:tcBorders>
          </w:tcPr>
          <w:p>
            <w:pPr>
              <w:pStyle w:val="nTable"/>
              <w:spacing w:after="40"/>
              <w:rPr>
                <w:snapToGrid w:val="0"/>
              </w:rPr>
            </w:pPr>
            <w:r>
              <w:rPr>
                <w:snapToGrid w:val="0"/>
              </w:rPr>
              <w:t>2 Jul 2014</w:t>
            </w:r>
          </w:p>
        </w:tc>
        <w:tc>
          <w:tcPr>
            <w:tcW w:w="2552" w:type="dxa"/>
            <w:gridSpan w:val="2"/>
            <w:tcBorders>
              <w:bottom w:val="single" w:sz="4" w:space="0" w:color="auto"/>
            </w:tcBorders>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bl>
    <w:p>
      <w:pPr>
        <w:pStyle w:val="nSubsection"/>
        <w:tabs>
          <w:tab w:val="clear" w:pos="454"/>
          <w:tab w:val="left" w:pos="567"/>
        </w:tabs>
        <w:spacing w:before="120"/>
        <w:ind w:left="567" w:hanging="567"/>
        <w:rPr>
          <w:del w:id="804" w:author="svcMRProcess" w:date="2020-02-14T13:56:00Z"/>
          <w:snapToGrid w:val="0"/>
        </w:rPr>
      </w:pPr>
      <w:del w:id="805" w:author="svcMRProcess" w:date="2020-02-14T13:5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06" w:author="svcMRProcess" w:date="2020-02-14T13:56:00Z"/>
        </w:rPr>
      </w:pPr>
      <w:bookmarkStart w:id="807" w:name="_Toc397947948"/>
      <w:bookmarkStart w:id="808" w:name="_Toc415646412"/>
      <w:del w:id="809" w:author="svcMRProcess" w:date="2020-02-14T13:56:00Z">
        <w:r>
          <w:delText>Provisions that have not come into operation</w:delText>
        </w:r>
        <w:bookmarkEnd w:id="807"/>
        <w:bookmarkEnd w:id="808"/>
      </w:del>
    </w:p>
    <w:tbl>
      <w:tblPr>
        <w:tblW w:w="7151"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615"/>
      </w:tblGrid>
      <w:tr>
        <w:trPr>
          <w:del w:id="810" w:author="svcMRProcess" w:date="2020-02-14T13:56:00Z"/>
        </w:trPr>
        <w:tc>
          <w:tcPr>
            <w:tcW w:w="2268" w:type="dxa"/>
            <w:tcBorders>
              <w:bottom w:val="single" w:sz="4" w:space="0" w:color="auto"/>
            </w:tcBorders>
          </w:tcPr>
          <w:p>
            <w:pPr>
              <w:pStyle w:val="nTable"/>
              <w:spacing w:after="40"/>
              <w:rPr>
                <w:del w:id="811" w:author="svcMRProcess" w:date="2020-02-14T13:56:00Z"/>
                <w:b/>
                <w:snapToGrid w:val="0"/>
              </w:rPr>
            </w:pPr>
            <w:del w:id="812" w:author="svcMRProcess" w:date="2020-02-14T13:56:00Z">
              <w:r>
                <w:rPr>
                  <w:b/>
                  <w:snapToGrid w:val="0"/>
                </w:rPr>
                <w:delText>Short title</w:delText>
              </w:r>
            </w:del>
          </w:p>
        </w:tc>
        <w:tc>
          <w:tcPr>
            <w:tcW w:w="1134" w:type="dxa"/>
            <w:tcBorders>
              <w:bottom w:val="single" w:sz="4" w:space="0" w:color="auto"/>
            </w:tcBorders>
          </w:tcPr>
          <w:p>
            <w:pPr>
              <w:pStyle w:val="nTable"/>
              <w:spacing w:after="40"/>
              <w:rPr>
                <w:del w:id="813" w:author="svcMRProcess" w:date="2020-02-14T13:56:00Z"/>
                <w:b/>
                <w:snapToGrid w:val="0"/>
              </w:rPr>
            </w:pPr>
            <w:del w:id="814" w:author="svcMRProcess" w:date="2020-02-14T13:56:00Z">
              <w:r>
                <w:rPr>
                  <w:b/>
                  <w:snapToGrid w:val="0"/>
                </w:rPr>
                <w:delText>Number and year</w:delText>
              </w:r>
            </w:del>
          </w:p>
        </w:tc>
        <w:tc>
          <w:tcPr>
            <w:tcW w:w="1134" w:type="dxa"/>
            <w:tcBorders>
              <w:bottom w:val="single" w:sz="4" w:space="0" w:color="auto"/>
            </w:tcBorders>
          </w:tcPr>
          <w:p>
            <w:pPr>
              <w:pStyle w:val="nTable"/>
              <w:spacing w:after="40"/>
              <w:rPr>
                <w:del w:id="815" w:author="svcMRProcess" w:date="2020-02-14T13:56:00Z"/>
                <w:b/>
                <w:snapToGrid w:val="0"/>
              </w:rPr>
            </w:pPr>
            <w:del w:id="816" w:author="svcMRProcess" w:date="2020-02-14T13:56:00Z">
              <w:r>
                <w:rPr>
                  <w:b/>
                  <w:snapToGrid w:val="0"/>
                </w:rPr>
                <w:delText>Assent</w:delText>
              </w:r>
            </w:del>
          </w:p>
        </w:tc>
        <w:tc>
          <w:tcPr>
            <w:tcW w:w="2615" w:type="dxa"/>
            <w:tcBorders>
              <w:bottom w:val="single" w:sz="4" w:space="0" w:color="auto"/>
            </w:tcBorders>
          </w:tcPr>
          <w:p>
            <w:pPr>
              <w:pStyle w:val="nTable"/>
              <w:spacing w:after="40"/>
              <w:rPr>
                <w:del w:id="817" w:author="svcMRProcess" w:date="2020-02-14T13:56:00Z"/>
                <w:b/>
                <w:snapToGrid w:val="0"/>
              </w:rPr>
            </w:pPr>
            <w:del w:id="818" w:author="svcMRProcess" w:date="2020-02-14T13:56:00Z">
              <w:r>
                <w:rPr>
                  <w:b/>
                  <w:snapToGrid w:val="0"/>
                </w:rPr>
                <w:delText>Commencement</w:delText>
              </w:r>
            </w:del>
          </w:p>
        </w:tc>
      </w:tr>
      <w:tr>
        <w:trPr>
          <w:del w:id="819" w:author="svcMRProcess" w:date="2020-02-14T13:56:00Z"/>
        </w:trPr>
        <w:tc>
          <w:tcPr>
            <w:tcW w:w="2268" w:type="dxa"/>
            <w:tcBorders>
              <w:top w:val="single" w:sz="4" w:space="0" w:color="auto"/>
              <w:bottom w:val="single" w:sz="4" w:space="0" w:color="auto"/>
            </w:tcBorders>
          </w:tcPr>
          <w:p>
            <w:pPr>
              <w:pStyle w:val="nTable"/>
              <w:spacing w:after="40"/>
              <w:rPr>
                <w:del w:id="820" w:author="svcMRProcess" w:date="2020-02-14T13:56:00Z"/>
                <w:snapToGrid w:val="0"/>
                <w:vertAlign w:val="superscript"/>
              </w:rPr>
            </w:pPr>
            <w:del w:id="821" w:author="svcMRProcess" w:date="2020-02-14T13:56:00Z">
              <w:r>
                <w:rPr>
                  <w:i/>
                  <w:snapToGrid w:val="0"/>
                </w:rPr>
                <w:delText xml:space="preserve">Road Traffic Legislation Amendment Act 2012 </w:delText>
              </w:r>
              <w:r>
                <w:rPr>
                  <w:snapToGrid w:val="0"/>
                </w:rPr>
                <w:delText>Pt. 4 Div. 12</w:delText>
              </w:r>
              <w:r>
                <w:rPr>
                  <w:snapToGrid w:val="0"/>
                  <w:vertAlign w:val="superscript"/>
                </w:rPr>
                <w:delText> 10</w:delText>
              </w:r>
            </w:del>
          </w:p>
        </w:tc>
        <w:tc>
          <w:tcPr>
            <w:tcW w:w="1134" w:type="dxa"/>
            <w:tcBorders>
              <w:top w:val="single" w:sz="4" w:space="0" w:color="auto"/>
              <w:bottom w:val="single" w:sz="4" w:space="0" w:color="auto"/>
            </w:tcBorders>
          </w:tcPr>
          <w:p>
            <w:pPr>
              <w:pStyle w:val="nTable"/>
              <w:spacing w:after="40"/>
              <w:rPr>
                <w:del w:id="822" w:author="svcMRProcess" w:date="2020-02-14T13:56:00Z"/>
                <w:snapToGrid w:val="0"/>
              </w:rPr>
            </w:pPr>
            <w:del w:id="823" w:author="svcMRProcess" w:date="2020-02-14T13:56:00Z">
              <w:r>
                <w:rPr>
                  <w:snapToGrid w:val="0"/>
                </w:rPr>
                <w:delText>8 of 2012</w:delText>
              </w:r>
            </w:del>
          </w:p>
        </w:tc>
        <w:tc>
          <w:tcPr>
            <w:tcW w:w="1134" w:type="dxa"/>
            <w:tcBorders>
              <w:top w:val="single" w:sz="4" w:space="0" w:color="auto"/>
              <w:bottom w:val="single" w:sz="4" w:space="0" w:color="auto"/>
            </w:tcBorders>
          </w:tcPr>
          <w:p>
            <w:pPr>
              <w:pStyle w:val="nTable"/>
              <w:spacing w:after="40"/>
              <w:rPr>
                <w:del w:id="824" w:author="svcMRProcess" w:date="2020-02-14T13:56:00Z"/>
                <w:snapToGrid w:val="0"/>
              </w:rPr>
            </w:pPr>
            <w:del w:id="825" w:author="svcMRProcess" w:date="2020-02-14T13:56:00Z">
              <w:r>
                <w:delText>21 May 2012</w:delText>
              </w:r>
            </w:del>
          </w:p>
        </w:tc>
        <w:tc>
          <w:tcPr>
            <w:tcW w:w="2615" w:type="dxa"/>
            <w:tcBorders>
              <w:top w:val="single" w:sz="4" w:space="0" w:color="auto"/>
              <w:bottom w:val="single" w:sz="4" w:space="0" w:color="auto"/>
            </w:tcBorders>
          </w:tcPr>
          <w:p>
            <w:pPr>
              <w:pStyle w:val="nTable"/>
              <w:spacing w:after="40"/>
              <w:rPr>
                <w:del w:id="826" w:author="svcMRProcess" w:date="2020-02-14T13:56:00Z"/>
                <w:snapToGrid w:val="0"/>
              </w:rPr>
            </w:pPr>
            <w:del w:id="827" w:author="svcMRProcess" w:date="2020-02-14T13:56:00Z">
              <w:r>
                <w:rPr>
                  <w:snapToGrid w:val="0"/>
                </w:rPr>
                <w:delText xml:space="preserve">Operative on commencement of the </w:delText>
              </w:r>
              <w:r>
                <w:rPr>
                  <w:i/>
                  <w:snapToGrid w:val="0"/>
                </w:rPr>
                <w:delText>Road Traffic (Administration) Act 2008</w:delText>
              </w:r>
              <w:r>
                <w:rPr>
                  <w:snapToGrid w:val="0"/>
                </w:rPr>
                <w:delText xml:space="preserve"> (see s. 2(d))</w:delText>
              </w:r>
            </w:del>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Repealed by the </w:t>
      </w:r>
      <w:r>
        <w:rPr>
          <w:i/>
          <w:snapToGrid w:val="0"/>
        </w:rPr>
        <w:t>Credit (Commonwealth Powers) (Transitional and Consequential Provisions) Act 2010</w:t>
      </w:r>
      <w:r>
        <w:rPr>
          <w:snapToGrid w:val="0"/>
        </w:rPr>
        <w:t>.</w:t>
      </w:r>
    </w:p>
    <w:p>
      <w:pPr>
        <w:pStyle w:val="nSubsection"/>
        <w:rPr>
          <w:snapToGrid w:val="0"/>
        </w:rPr>
      </w:pPr>
      <w:r>
        <w:rPr>
          <w:snapToGrid w:val="0"/>
          <w:vertAlign w:val="superscript"/>
        </w:rPr>
        <w:t>4</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Subsection"/>
        <w:rPr>
          <w:snapToGrid w:val="0"/>
        </w:rPr>
      </w:pPr>
      <w:r>
        <w:rPr>
          <w:snapToGrid w:val="0"/>
          <w:vertAlign w:val="superscript"/>
        </w:rPr>
        <w:t>5</w:t>
      </w:r>
      <w:r>
        <w:rPr>
          <w:snapToGrid w:val="0"/>
        </w:rPr>
        <w:tab/>
        <w:t xml:space="preserve">Now see the </w:t>
      </w:r>
      <w:r>
        <w:rPr>
          <w:i/>
          <w:snapToGrid w:val="0"/>
        </w:rPr>
        <w:t>Broadcasting Services Act 1992</w:t>
      </w:r>
      <w:r>
        <w:rPr>
          <w:snapToGrid w:val="0"/>
        </w:rPr>
        <w:t xml:space="preserve"> of the Commonwealth.</w:t>
      </w:r>
    </w:p>
    <w:p>
      <w:pPr>
        <w:pStyle w:val="nSubsection"/>
      </w:pPr>
      <w:r>
        <w:rPr>
          <w:snapToGrid w:val="0"/>
          <w:vertAlign w:val="superscript"/>
        </w:rPr>
        <w:t>6</w:t>
      </w:r>
      <w:r>
        <w:rPr>
          <w:snapToGrid w:val="0"/>
        </w:rPr>
        <w:tab/>
      </w:r>
      <w:r>
        <w:t xml:space="preserve">Repealed by the </w:t>
      </w:r>
      <w:r>
        <w:rPr>
          <w:bCs/>
          <w:i/>
          <w:snapToGrid w:val="0"/>
        </w:rPr>
        <w:t>State Administrative Tribunal (Conferral of Jurisdiction) Amendment and Repeal Act 2004</w:t>
      </w:r>
      <w:r>
        <w:t>.</w:t>
      </w:r>
    </w:p>
    <w:p>
      <w:pPr>
        <w:pStyle w:val="nSubsection"/>
        <w:keepNext/>
        <w:rPr>
          <w:snapToGrid w:val="0"/>
        </w:rPr>
      </w:pPr>
      <w:r>
        <w:rPr>
          <w:snapToGrid w:val="0"/>
          <w:vertAlign w:val="superscript"/>
        </w:rPr>
        <w:t>7</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9</w:t>
      </w:r>
      <w:r>
        <w:tab/>
        <w:t xml:space="preserve">The </w:t>
      </w:r>
      <w:r>
        <w:rPr>
          <w:i/>
          <w:iCs/>
        </w:rPr>
        <w:t>Machinery of Government (Miscellaneous Amendments) Act 2006</w:t>
      </w:r>
      <w:r>
        <w:t xml:space="preserve"> Pt. 4 Div. 23 has transitional provisions some of which may be relevant to this Act.</w:t>
      </w:r>
    </w:p>
    <w:p>
      <w:pPr>
        <w:pStyle w:val="nSubsection"/>
        <w:rPr>
          <w:del w:id="828" w:author="svcMRProcess" w:date="2020-02-14T13:56:00Z"/>
          <w:snapToGrid w:val="0"/>
        </w:rPr>
      </w:pPr>
      <w:del w:id="829" w:author="svcMRProcess" w:date="2020-02-14T13:56:00Z">
        <w:r>
          <w:rPr>
            <w:snapToGrid w:val="0"/>
            <w:vertAlign w:val="superscript"/>
          </w:rPr>
          <w:delText>10</w:delText>
        </w:r>
        <w:r>
          <w:rPr>
            <w:snapToGrid w:val="0"/>
          </w:rPr>
          <w:tab/>
        </w:r>
        <w:r>
          <w:delText xml:space="preserve">On the date as at which this compilation was prepared, </w:delText>
        </w:r>
        <w:r>
          <w:rPr>
            <w:snapToGrid w:val="0"/>
          </w:rPr>
          <w:delText xml:space="preserve">the </w:delText>
        </w:r>
        <w:r>
          <w:rPr>
            <w:i/>
            <w:snapToGrid w:val="0"/>
          </w:rPr>
          <w:delText xml:space="preserve">Road Traffic Legislation Amendment Act 2012 </w:delText>
        </w:r>
        <w:r>
          <w:rPr>
            <w:snapToGrid w:val="0"/>
          </w:rPr>
          <w:delText>Pt. 4 Div. 12 had not come into operation.  It reads as follows:</w:delText>
        </w:r>
      </w:del>
    </w:p>
    <w:p>
      <w:pPr>
        <w:pStyle w:val="BlankOpen"/>
        <w:rPr>
          <w:del w:id="830" w:author="svcMRProcess" w:date="2020-02-14T13:56:00Z"/>
          <w:snapToGrid w:val="0"/>
        </w:rPr>
      </w:pPr>
    </w:p>
    <w:p>
      <w:pPr>
        <w:pStyle w:val="nzHeading3"/>
        <w:rPr>
          <w:del w:id="831" w:author="svcMRProcess" w:date="2020-02-14T13:56:00Z"/>
        </w:rPr>
      </w:pPr>
      <w:del w:id="832" w:author="svcMRProcess" w:date="2020-02-14T13:56:00Z">
        <w:r>
          <w:rPr>
            <w:rStyle w:val="CharDivNo"/>
          </w:rPr>
          <w:delText>Division 12</w:delText>
        </w:r>
        <w:r>
          <w:delText> — </w:delText>
        </w:r>
        <w:r>
          <w:rPr>
            <w:rStyle w:val="CharDivText"/>
            <w:i/>
            <w:iCs/>
          </w:rPr>
          <w:delText>Credit Act 1984</w:delText>
        </w:r>
        <w:r>
          <w:rPr>
            <w:rStyle w:val="CharDivText"/>
          </w:rPr>
          <w:delText> amended</w:delText>
        </w:r>
      </w:del>
    </w:p>
    <w:p>
      <w:pPr>
        <w:pStyle w:val="nzHeading5"/>
        <w:rPr>
          <w:del w:id="833" w:author="svcMRProcess" w:date="2020-02-14T13:56:00Z"/>
          <w:snapToGrid w:val="0"/>
        </w:rPr>
      </w:pPr>
      <w:del w:id="834" w:author="svcMRProcess" w:date="2020-02-14T13:56:00Z">
        <w:r>
          <w:rPr>
            <w:rStyle w:val="CharSectno"/>
          </w:rPr>
          <w:delText>72</w:delText>
        </w:r>
        <w:r>
          <w:rPr>
            <w:snapToGrid w:val="0"/>
          </w:rPr>
          <w:delText>.</w:delText>
        </w:r>
        <w:r>
          <w:rPr>
            <w:snapToGrid w:val="0"/>
          </w:rPr>
          <w:tab/>
          <w:delText>Act amended</w:delText>
        </w:r>
      </w:del>
    </w:p>
    <w:p>
      <w:pPr>
        <w:pStyle w:val="nzSubsection"/>
        <w:rPr>
          <w:del w:id="835" w:author="svcMRProcess" w:date="2020-02-14T13:56:00Z"/>
        </w:rPr>
      </w:pPr>
      <w:del w:id="836" w:author="svcMRProcess" w:date="2020-02-14T13:56:00Z">
        <w:r>
          <w:tab/>
        </w:r>
        <w:r>
          <w:tab/>
          <w:delText xml:space="preserve">This Division amends the </w:delText>
        </w:r>
        <w:r>
          <w:rPr>
            <w:i/>
          </w:rPr>
          <w:delText>Credit Act 1984</w:delText>
        </w:r>
        <w:r>
          <w:delText>.</w:delText>
        </w:r>
      </w:del>
    </w:p>
    <w:p>
      <w:pPr>
        <w:pStyle w:val="nzHeading5"/>
        <w:rPr>
          <w:del w:id="837" w:author="svcMRProcess" w:date="2020-02-14T13:56:00Z"/>
        </w:rPr>
      </w:pPr>
      <w:del w:id="838" w:author="svcMRProcess" w:date="2020-02-14T13:56:00Z">
        <w:r>
          <w:rPr>
            <w:rStyle w:val="CharSectno"/>
          </w:rPr>
          <w:delText>73</w:delText>
        </w:r>
        <w:r>
          <w:delText>.</w:delText>
        </w:r>
        <w:r>
          <w:tab/>
          <w:delText>Section 5 amended</w:delText>
        </w:r>
      </w:del>
    </w:p>
    <w:p>
      <w:pPr>
        <w:pStyle w:val="nzSubsection"/>
        <w:rPr>
          <w:del w:id="839" w:author="svcMRProcess" w:date="2020-02-14T13:56:00Z"/>
        </w:rPr>
      </w:pPr>
      <w:del w:id="840" w:author="svcMRProcess" w:date="2020-02-14T13:56:00Z">
        <w:r>
          <w:tab/>
        </w:r>
        <w:r>
          <w:tab/>
          <w:delText xml:space="preserve">In section 5(1) in the definition of </w:delText>
        </w:r>
        <w:r>
          <w:rPr>
            <w:b/>
            <w:bCs/>
            <w:i/>
            <w:iCs/>
          </w:rPr>
          <w:delText>commercial vehicle</w:delText>
        </w:r>
        <w:r>
          <w:delText xml:space="preserve"> paragraph (a) delete “within the meaning of the </w:delText>
        </w:r>
        <w:r>
          <w:rPr>
            <w:i/>
            <w:iCs/>
          </w:rPr>
          <w:delText>Road Traffic Act 1974</w:delText>
        </w:r>
        <w:r>
          <w:delText>,” and insert:</w:delText>
        </w:r>
      </w:del>
    </w:p>
    <w:p>
      <w:pPr>
        <w:pStyle w:val="BlankOpen"/>
        <w:keepNext w:val="0"/>
        <w:keepLines w:val="0"/>
        <w:rPr>
          <w:del w:id="841" w:author="svcMRProcess" w:date="2020-02-14T13:56:00Z"/>
        </w:rPr>
      </w:pPr>
    </w:p>
    <w:p>
      <w:pPr>
        <w:pStyle w:val="nzDefpara"/>
        <w:rPr>
          <w:del w:id="842" w:author="svcMRProcess" w:date="2020-02-14T13:56:00Z"/>
        </w:rPr>
      </w:pPr>
      <w:del w:id="843" w:author="svcMRProcess" w:date="2020-02-14T13:56:00Z">
        <w:r>
          <w:tab/>
        </w:r>
        <w:r>
          <w:tab/>
          <w:delText xml:space="preserve">as defined in the </w:delText>
        </w:r>
        <w:r>
          <w:rPr>
            <w:i/>
            <w:iCs/>
          </w:rPr>
          <w:delText>Road Traffic (Administration) Act 2008</w:delText>
        </w:r>
        <w:r>
          <w:delText xml:space="preserve"> section 4,</w:delText>
        </w:r>
      </w:del>
    </w:p>
    <w:p>
      <w:pPr>
        <w:pStyle w:val="BlankClose"/>
        <w:keepLines w:val="0"/>
        <w:rPr>
          <w:del w:id="844" w:author="svcMRProcess" w:date="2020-02-14T13:56:00Z"/>
        </w:rPr>
      </w:pPr>
    </w:p>
    <w:p/>
    <w:p>
      <w:pPr>
        <w:sectPr>
          <w:headerReference w:type="even" r:id="rId29"/>
          <w:headerReference w:type="default" r:id="rId30"/>
          <w:pgSz w:w="11907" w:h="16840" w:code="9"/>
          <w:pgMar w:top="2376" w:right="2405" w:bottom="3542" w:left="2405" w:header="706" w:footer="3380" w:gutter="0"/>
          <w:cols w:space="720"/>
          <w:noEndnote/>
          <w:docGrid w:linePitch="326"/>
        </w:sectPr>
      </w:pPr>
    </w:p>
    <w:bookmarkEnd w:id="789"/>
    <w:bookmarkEnd w:id="790"/>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45" w:name="Compilation"/>
    <w:bookmarkEnd w:id="84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46" w:name="Coversheet"/>
    <w:bookmarkEnd w:id="84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vAlign w:val="bottom"/>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vAlign w:val="bottom"/>
        </w:tcPr>
        <w:p>
          <w:pPr>
            <w:pStyle w:val="Header"/>
            <w:spacing w:before="40"/>
          </w:pPr>
        </w:p>
      </w:tc>
    </w:tr>
    <w:tr>
      <w:tc>
        <w:tcPr>
          <w:tcW w:w="1490" w:type="dxa"/>
        </w:tcPr>
        <w:p>
          <w:pPr>
            <w:pStyle w:val="Header"/>
            <w:spacing w:before="40"/>
          </w:pPr>
        </w:p>
      </w:tc>
      <w:tc>
        <w:tcPr>
          <w:tcW w:w="5768" w:type="dxa"/>
          <w:vAlign w:val="bottom"/>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r>
      <w:tc>
        <w:tcPr>
          <w:tcW w:w="5742" w:type="dxa"/>
          <w:vAlign w:val="bottom"/>
        </w:tcPr>
        <w:p>
          <w:pPr>
            <w:pStyle w:val="Header"/>
            <w:spacing w:before="40"/>
            <w:jc w:val="right"/>
          </w:pPr>
        </w:p>
      </w:tc>
      <w:tc>
        <w:tcPr>
          <w:tcW w:w="1521" w:type="dxa"/>
        </w:tcPr>
        <w:p>
          <w:pPr>
            <w:pStyle w:val="Header"/>
            <w:spacing w:before="40"/>
            <w:ind w:right="17"/>
            <w:jc w:val="right"/>
          </w:pPr>
        </w:p>
      </w:tc>
    </w:tr>
    <w:tr>
      <w:tc>
        <w:tcPr>
          <w:tcW w:w="5742" w:type="dxa"/>
          <w:vAlign w:val="bottom"/>
        </w:tcPr>
        <w:p>
          <w:pPr>
            <w:pStyle w:val="Header"/>
            <w:spacing w:before="40"/>
            <w:jc w:val="right"/>
          </w:pPr>
        </w:p>
      </w:tc>
      <w:tc>
        <w:tcPr>
          <w:tcW w:w="1516" w:type="dxa"/>
        </w:tcPr>
        <w:p>
          <w:pPr>
            <w:pStyle w:val="Header"/>
            <w:spacing w:before="40"/>
            <w:ind w:right="17"/>
            <w:jc w:val="right"/>
          </w:pPr>
        </w:p>
      </w:tc>
    </w:tr>
  </w:tbl>
  <w:p>
    <w:pPr>
      <w:pStyle w:val="Header"/>
      <w:pBdr>
        <w:top w:val="single" w:sz="4" w:space="1" w:color="auto"/>
      </w:pBdr>
    </w:pPr>
    <w:bookmarkStart w:id="780" w:name="Schedule"/>
    <w:bookmarkEnd w:id="78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lvlText w:val="%1."/>
      <w:lvlJc w:val="left"/>
      <w:pPr>
        <w:tabs>
          <w:tab w:val="num" w:pos="1492"/>
        </w:tabs>
        <w:ind w:left="1492" w:hanging="360"/>
      </w:pPr>
    </w:lvl>
  </w:abstractNum>
  <w:abstractNum w:abstractNumId="1">
    <w:nsid w:val="FFFFFF7D"/>
    <w:multiLevelType w:val="singleLevel"/>
    <w:tmpl w:val="1C6812A6"/>
    <w:lvl w:ilvl="0">
      <w:start w:val="1"/>
      <w:numFmt w:val="decimal"/>
      <w:lvlText w:val="%1."/>
      <w:lvlJc w:val="left"/>
      <w:pPr>
        <w:tabs>
          <w:tab w:val="num" w:pos="1209"/>
        </w:tabs>
        <w:ind w:left="1209" w:hanging="360"/>
      </w:pPr>
    </w:lvl>
  </w:abstractNum>
  <w:abstractNum w:abstractNumId="2">
    <w:nsid w:val="FFFFFF7E"/>
    <w:multiLevelType w:val="singleLevel"/>
    <w:tmpl w:val="8476088C"/>
    <w:lvl w:ilvl="0">
      <w:start w:val="1"/>
      <w:numFmt w:val="decimal"/>
      <w:lvlText w:val="%1."/>
      <w:lvlJc w:val="left"/>
      <w:pPr>
        <w:tabs>
          <w:tab w:val="num" w:pos="926"/>
        </w:tabs>
        <w:ind w:left="926" w:hanging="360"/>
      </w:pPr>
    </w:lvl>
  </w:abstractNum>
  <w:abstractNum w:abstractNumId="3">
    <w:nsid w:val="FFFFFF7F"/>
    <w:multiLevelType w:val="singleLevel"/>
    <w:tmpl w:val="F9E09CA8"/>
    <w:lvl w:ilvl="0">
      <w:start w:val="1"/>
      <w:numFmt w:val="decimal"/>
      <w:lvlText w:val="%1."/>
      <w:lvlJc w:val="left"/>
      <w:pPr>
        <w:tabs>
          <w:tab w:val="num" w:pos="643"/>
        </w:tabs>
        <w:ind w:left="643" w:hanging="360"/>
      </w:pPr>
    </w:lvl>
  </w:abstractNum>
  <w:abstractNum w:abstractNumId="4">
    <w:nsid w:val="FFFFFF80"/>
    <w:multiLevelType w:val="singleLevel"/>
    <w:tmpl w:val="E9C828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lvlText w:val="%1."/>
      <w:lvlJc w:val="left"/>
      <w:pPr>
        <w:tabs>
          <w:tab w:val="num" w:pos="360"/>
        </w:tabs>
        <w:ind w:left="360" w:hanging="360"/>
      </w:pPr>
    </w:lvl>
  </w:abstractNum>
  <w:abstractNum w:abstractNumId="9">
    <w:nsid w:val="FFFFFF89"/>
    <w:multiLevelType w:val="singleLevel"/>
    <w:tmpl w:val="12C21B4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2F4641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AU" w:vendorID="64" w:dllVersion="131078" w:nlCheck="1" w:checkStyle="1"/>
  <w:activeWritingStyle w:appName="MSWord" w:lang="en-US" w:vendorID="64" w:dllVersion="131078" w:nlCheck="1" w:checkStyle="1"/>
  <w:activeWritingStyle w:appName="MSWord" w:lang="en-AU" w:vendorID="64" w:dllVersion="131077" w:nlCheck="1" w:checkStyle="1"/>
  <w:activeWritingStyle w:appName="MSWord" w:lang="en-US"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62842"/>
    <w:docVar w:name="WAFER_20140122095443" w:val="RemoveTocBookmarks,RemoveUnusedBookmarks,RemoveLanguageTags,UsedStyles,ResetPageSize,UpdateArrangement"/>
    <w:docVar w:name="WAFER_20140122095443_GUID" w:val="38547a76-eb7b-4f40-9208-90ee5bcb61f2"/>
    <w:docVar w:name="WAFER_20140122110904" w:val="RemoveTocBookmarks,RunningHeaders"/>
    <w:docVar w:name="WAFER_20140122110904_GUID" w:val="4e6f9e8f-cfcf-48db-84fa-df14055e098b"/>
    <w:docVar w:name="WAFER_20150401100318" w:val="ResetPageSize,UpdateArrangement,UpdateNTable"/>
    <w:docVar w:name="WAFER_20150401100318_GUID" w:val="40b57fbc-9cac-4eeb-ae49-7360c029a24e"/>
    <w:docVar w:name="WAFER_20151102162842" w:val="UpdateStyles,UsedStyles"/>
    <w:docVar w:name="WAFER_20151102162842_GUID" w:val="26ac00d2-b3ab-4407-abc0-f452550934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spacing w:before="80" w:line="260" w:lineRule="atLeast"/>
      <w:ind w:left="879" w:hanging="879"/>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spacing w:before="80" w:line="260" w:lineRule="atLeast"/>
      <w:ind w:left="879" w:hanging="879"/>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9.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53824</Words>
  <Characters>250825</Characters>
  <Application>Microsoft Office Word</Application>
  <DocSecurity>0</DocSecurity>
  <Lines>6270</Lines>
  <Paragraphs>2603</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302046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03-d0-01 - 03-e0-02</dc:title>
  <dc:subject/>
  <dc:creator/>
  <cp:keywords/>
  <dc:description/>
  <cp:lastModifiedBy>svcMRProcess</cp:lastModifiedBy>
  <cp:revision>2</cp:revision>
  <cp:lastPrinted>2011-03-28T04:57:00Z</cp:lastPrinted>
  <dcterms:created xsi:type="dcterms:W3CDTF">2020-02-14T05:56:00Z</dcterms:created>
  <dcterms:modified xsi:type="dcterms:W3CDTF">2020-02-14T05:56:00Z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20150427</vt:lpwstr>
  </property>
  <property fmtid="{D5CDD505-2E9C-101B-9397-08002B2CF9AE}" pid="4" name="DocumentType">
    <vt:lpwstr>Act</vt:lpwstr>
  </property>
  <property fmtid="{D5CDD505-2E9C-101B-9397-08002B2CF9AE}" pid="5" name="OwlsUID">
    <vt:i4>191</vt:i4>
  </property>
  <property fmtid="{D5CDD505-2E9C-101B-9397-08002B2CF9AE}" pid="6" name="ReprintNo">
    <vt:lpwstr>3</vt:lpwstr>
  </property>
  <property fmtid="{D5CDD505-2E9C-101B-9397-08002B2CF9AE}" pid="7" name="ReprintedAsAt">
    <vt:filetime>2011-03-10T16:00:00Z</vt:filetime>
  </property>
  <property fmtid="{D5CDD505-2E9C-101B-9397-08002B2CF9AE}" pid="8" name="FromSuffix">
    <vt:lpwstr>03-d0-01</vt:lpwstr>
  </property>
  <property fmtid="{D5CDD505-2E9C-101B-9397-08002B2CF9AE}" pid="9" name="FromAsAtDate">
    <vt:lpwstr>06 Sep 2014</vt:lpwstr>
  </property>
  <property fmtid="{D5CDD505-2E9C-101B-9397-08002B2CF9AE}" pid="10" name="ToSuffix">
    <vt:lpwstr>03-e0-02</vt:lpwstr>
  </property>
  <property fmtid="{D5CDD505-2E9C-101B-9397-08002B2CF9AE}" pid="11" name="ToAsAtDate">
    <vt:lpwstr>27 Apr 2015</vt:lpwstr>
  </property>
</Properties>
</file>