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 w:name="_Toc417647428"/>
      <w:bookmarkStart w:id="2" w:name="_Toc41688387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4" w:name="_Toc417647429"/>
      <w:bookmarkStart w:id="5" w:name="_Toc416883872"/>
      <w:r>
        <w:rPr>
          <w:rStyle w:val="CharSectno"/>
        </w:rPr>
        <w:t>2</w:t>
      </w:r>
      <w:r>
        <w:rPr>
          <w:snapToGrid w:val="0"/>
        </w:rPr>
        <w:t>.</w:t>
      </w:r>
      <w:r>
        <w:rPr>
          <w:snapToGrid w:val="0"/>
        </w:rPr>
        <w:tab/>
        <w:t>Terms used</w:t>
      </w:r>
      <w:bookmarkEnd w:id="4"/>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6" w:name="_Toc417647430"/>
      <w:bookmarkStart w:id="7" w:name="_Toc416883873"/>
      <w:r>
        <w:rPr>
          <w:rStyle w:val="CharSectno"/>
        </w:rPr>
        <w:t>3</w:t>
      </w:r>
      <w:r>
        <w:rPr>
          <w:snapToGrid w:val="0"/>
        </w:rPr>
        <w:t>.</w:t>
      </w:r>
      <w:r>
        <w:rPr>
          <w:snapToGrid w:val="0"/>
        </w:rPr>
        <w:tab/>
        <w:t>Forms prescribed (First and Second Sch.)</w:t>
      </w:r>
      <w:bookmarkEnd w:id="6"/>
      <w:bookmarkEnd w:id="7"/>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8" w:name="_Toc417647431"/>
      <w:bookmarkStart w:id="9" w:name="_Toc416883874"/>
      <w:r>
        <w:rPr>
          <w:rStyle w:val="CharSectno"/>
        </w:rPr>
        <w:t>4</w:t>
      </w:r>
      <w:r>
        <w:rPr>
          <w:snapToGrid w:val="0"/>
        </w:rPr>
        <w:t>.</w:t>
      </w:r>
      <w:r>
        <w:rPr>
          <w:snapToGrid w:val="0"/>
        </w:rPr>
        <w:tab/>
        <w:t>Particulars prescribed by forms</w:t>
      </w:r>
      <w:bookmarkEnd w:id="8"/>
      <w:bookmarkEnd w:id="9"/>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10" w:name="_Toc417647432"/>
      <w:bookmarkStart w:id="11" w:name="_Toc416883875"/>
      <w:r>
        <w:rPr>
          <w:rStyle w:val="CharSectno"/>
        </w:rPr>
        <w:t>5</w:t>
      </w:r>
      <w:r>
        <w:rPr>
          <w:snapToGrid w:val="0"/>
        </w:rPr>
        <w:t>.</w:t>
      </w:r>
      <w:r>
        <w:rPr>
          <w:snapToGrid w:val="0"/>
        </w:rPr>
        <w:tab/>
        <w:t>Forms to be completed as directed</w:t>
      </w:r>
      <w:bookmarkEnd w:id="10"/>
      <w:bookmarkEnd w:id="11"/>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12" w:name="_Toc417647433"/>
      <w:bookmarkStart w:id="13" w:name="_Toc416883876"/>
      <w:r>
        <w:rPr>
          <w:rStyle w:val="CharSectno"/>
        </w:rPr>
        <w:t>6</w:t>
      </w:r>
      <w:r>
        <w:rPr>
          <w:snapToGrid w:val="0"/>
        </w:rPr>
        <w:t>.</w:t>
      </w:r>
      <w:r>
        <w:rPr>
          <w:snapToGrid w:val="0"/>
        </w:rPr>
        <w:tab/>
        <w:t>False information in applications etc., offence</w:t>
      </w:r>
      <w:bookmarkEnd w:id="12"/>
      <w:bookmarkEnd w:id="13"/>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14" w:name="_Toc417647434"/>
      <w:bookmarkStart w:id="15" w:name="_Toc416883877"/>
      <w:r>
        <w:rPr>
          <w:rStyle w:val="CharSectno"/>
        </w:rPr>
        <w:t>6A</w:t>
      </w:r>
      <w:r>
        <w:rPr>
          <w:snapToGrid w:val="0"/>
        </w:rPr>
        <w:t xml:space="preserve">. </w:t>
      </w:r>
      <w:r>
        <w:rPr>
          <w:snapToGrid w:val="0"/>
        </w:rPr>
        <w:tab/>
        <w:t>Period prescribed (Act s. 19(1))</w:t>
      </w:r>
      <w:bookmarkEnd w:id="14"/>
      <w:bookmarkEnd w:id="15"/>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16" w:name="_Toc417647435"/>
      <w:bookmarkStart w:id="17" w:name="_Toc416883878"/>
      <w:r>
        <w:rPr>
          <w:rStyle w:val="CharSectno"/>
        </w:rPr>
        <w:t>6B</w:t>
      </w:r>
      <w:r>
        <w:rPr>
          <w:snapToGrid w:val="0"/>
        </w:rPr>
        <w:t>.</w:t>
      </w:r>
      <w:r>
        <w:rPr>
          <w:snapToGrid w:val="0"/>
        </w:rPr>
        <w:tab/>
        <w:t>Penalty for late application prescribed (Act s. 19(3))</w:t>
      </w:r>
      <w:bookmarkEnd w:id="16"/>
      <w:bookmarkEnd w:id="17"/>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18" w:name="_Toc417647436"/>
      <w:bookmarkStart w:id="19" w:name="_Toc416883879"/>
      <w:r>
        <w:rPr>
          <w:rStyle w:val="CharSectno"/>
        </w:rPr>
        <w:t>7</w:t>
      </w:r>
      <w:r>
        <w:rPr>
          <w:snapToGrid w:val="0"/>
        </w:rPr>
        <w:t>.</w:t>
      </w:r>
      <w:r>
        <w:rPr>
          <w:snapToGrid w:val="0"/>
        </w:rPr>
        <w:tab/>
        <w:t>Fees (Third Sch.)</w:t>
      </w:r>
      <w:bookmarkEnd w:id="18"/>
      <w:bookmarkEnd w:id="19"/>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20" w:name="_Toc417647437"/>
      <w:bookmarkStart w:id="21" w:name="_Toc416883880"/>
      <w:r>
        <w:rPr>
          <w:rStyle w:val="CharSectno"/>
        </w:rPr>
        <w:t>8</w:t>
      </w:r>
      <w:r>
        <w:t>.</w:t>
      </w:r>
      <w:r>
        <w:tab/>
        <w:t>Classes of business and categories of licence prescribed (Act s. 5A)</w:t>
      </w:r>
      <w:bookmarkEnd w:id="20"/>
      <w:bookmarkEnd w:id="21"/>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22" w:name="_Toc417647438"/>
      <w:bookmarkStart w:id="23" w:name="_Toc416883881"/>
      <w:r>
        <w:rPr>
          <w:rStyle w:val="CharSectno"/>
        </w:rPr>
        <w:t>9</w:t>
      </w:r>
      <w:r>
        <w:t>.</w:t>
      </w:r>
      <w:r>
        <w:tab/>
        <w:t>Exempt sales and exempt exchanges prescribed (Act s. 5B(4))</w:t>
      </w:r>
      <w:bookmarkEnd w:id="22"/>
      <w:bookmarkEnd w:id="23"/>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w:t>
      </w:r>
      <w:del w:id="24" w:author="Master Repository Process" w:date="2021-08-29T09:47:00Z">
        <w:r>
          <w:delText>by the Director General (</w:delText>
        </w:r>
      </w:del>
      <w:r>
        <w:t xml:space="preserve">as </w:t>
      </w:r>
      <w:del w:id="25" w:author="Master Repository Process" w:date="2021-08-29T09:47:00Z">
        <w:r>
          <w:delText xml:space="preserve">defined in the </w:delText>
        </w:r>
        <w:r>
          <w:rPr>
            <w:i/>
          </w:rPr>
          <w:delText>Road Traffic Act 1974</w:delText>
        </w:r>
        <w:r>
          <w:delText xml:space="preserve"> section 5(1))</w:delText>
        </w:r>
      </w:del>
      <w:ins w:id="26" w:author="Master Repository Process" w:date="2021-08-29T09:47:00Z">
        <w:r>
          <w:t>of Class B</w:t>
        </w:r>
      </w:ins>
      <w:r>
        <w:t xml:space="preserve"> under the </w:t>
      </w:r>
      <w:r>
        <w:rPr>
          <w:i/>
        </w:rPr>
        <w:t>Road Traffic (</w:t>
      </w:r>
      <w:del w:id="27" w:author="Master Repository Process" w:date="2021-08-29T09:47:00Z">
        <w:r>
          <w:rPr>
            <w:i/>
          </w:rPr>
          <w:delText>Licensing</w:delText>
        </w:r>
      </w:del>
      <w:ins w:id="28" w:author="Master Repository Process" w:date="2021-08-29T09:47:00Z">
        <w:r>
          <w:rPr>
            <w:i/>
          </w:rPr>
          <w:t>Vehicles</w:t>
        </w:r>
      </w:ins>
      <w:r>
        <w:rPr>
          <w:i/>
        </w:rPr>
        <w:t>) Regulations</w:t>
      </w:r>
      <w:del w:id="29" w:author="Master Repository Process" w:date="2021-08-29T09:47:00Z">
        <w:r>
          <w:rPr>
            <w:i/>
          </w:rPr>
          <w:delText xml:space="preserve"> 1975</w:delText>
        </w:r>
      </w:del>
      <w:ins w:id="30" w:author="Master Repository Process" w:date="2021-08-29T09:47:00Z">
        <w:r>
          <w:rPr>
            <w:i/>
          </w:rPr>
          <w:t> 2014</w:t>
        </w:r>
      </w:ins>
      <w:r>
        <w:t xml:space="preserve"> regulation </w:t>
      </w:r>
      <w:del w:id="31" w:author="Master Repository Process" w:date="2021-08-29T09:47:00Z">
        <w:r>
          <w:delText xml:space="preserve">9(3) — </w:delText>
        </w:r>
      </w:del>
      <w:ins w:id="32" w:author="Master Repository Process" w:date="2021-08-29T09:47:00Z">
        <w:r>
          <w:t>35(1) or (2) —</w:t>
        </w:r>
      </w:ins>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 xml:space="preserve">for a concessional charge, due to limited use conditions and club membership requirements imposed </w:t>
      </w:r>
      <w:del w:id="33" w:author="Master Repository Process" w:date="2021-08-29T09:47:00Z">
        <w:r>
          <w:delText xml:space="preserve">by the Director General </w:delText>
        </w:r>
      </w:del>
      <w:r>
        <w:t xml:space="preserve">on the </w:t>
      </w:r>
      <w:del w:id="34" w:author="Master Repository Process" w:date="2021-08-29T09:47:00Z">
        <w:r>
          <w:delText>vehicle’s owner</w:delText>
        </w:r>
      </w:del>
      <w:ins w:id="35" w:author="Master Repository Process" w:date="2021-08-29T09:47:00Z">
        <w:r>
          <w:t>use of the vehicle</w:t>
        </w:r>
      </w:ins>
      <w:r>
        <w:t>,</w:t>
      </w:r>
    </w:p>
    <w:p>
      <w:pPr>
        <w:pStyle w:val="Subsection"/>
      </w:pPr>
      <w:r>
        <w:tab/>
      </w:r>
      <w:r>
        <w:tab/>
        <w:t>is prescribed to be an exempt sale or exchange.</w:t>
      </w:r>
    </w:p>
    <w:p>
      <w:pPr>
        <w:pStyle w:val="Footnotesection"/>
      </w:pPr>
      <w:r>
        <w:tab/>
        <w:t>[Regulation 9 inserted in Gazette 10 Jan 2012 p. 409</w:t>
      </w:r>
      <w:r>
        <w:noBreakHyphen/>
        <w:t>11</w:t>
      </w:r>
      <w:ins w:id="36" w:author="Master Repository Process" w:date="2021-08-29T09:47:00Z">
        <w:r>
          <w:t>; amended in Gazette 8 Jan 2015 p. 86</w:t>
        </w:r>
      </w:ins>
      <w:r>
        <w: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7" w:name="_Toc416883862"/>
      <w:bookmarkStart w:id="38" w:name="_Toc416883882"/>
      <w:bookmarkStart w:id="39" w:name="_Toc417647439"/>
      <w:r>
        <w:rPr>
          <w:rStyle w:val="CharSchNo"/>
        </w:rPr>
        <w:t>First Schedule</w:t>
      </w:r>
      <w:bookmarkEnd w:id="37"/>
      <w:bookmarkEnd w:id="38"/>
      <w:bookmarkEnd w:id="39"/>
    </w:p>
    <w:p>
      <w:pPr>
        <w:pStyle w:val="yHeading2"/>
        <w:spacing w:after="120"/>
      </w:pPr>
      <w:bookmarkStart w:id="40" w:name="_Toc416883863"/>
      <w:bookmarkStart w:id="41" w:name="_Toc416883883"/>
      <w:bookmarkStart w:id="42" w:name="_Toc417647440"/>
      <w:r>
        <w:rPr>
          <w:rStyle w:val="CharSchText"/>
        </w:rPr>
        <w:t>List of forms</w:t>
      </w:r>
      <w:bookmarkEnd w:id="40"/>
      <w:bookmarkEnd w:id="41"/>
      <w:bookmarkEnd w:id="4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pPr>
      <w:bookmarkStart w:id="43" w:name="_Toc416883864"/>
      <w:bookmarkStart w:id="44" w:name="_Toc416883884"/>
      <w:bookmarkStart w:id="45" w:name="_Toc417647441"/>
      <w:r>
        <w:rPr>
          <w:rStyle w:val="CharSchNo"/>
        </w:rPr>
        <w:t>Second Schedule</w:t>
      </w:r>
      <w:bookmarkEnd w:id="43"/>
      <w:bookmarkEnd w:id="44"/>
      <w:bookmarkEnd w:id="45"/>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r>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ScheduleHeading"/>
        <w:rPr>
          <w:rStyle w:val="CharSchNo"/>
        </w:rPr>
        <w:sectPr>
          <w:headerReference w:type="even" r:id="rId20"/>
          <w:headerReference w:type="default" r:id="rId21"/>
          <w:headerReference w:type="first" r:id="rId22"/>
          <w:pgSz w:w="11907" w:h="16840" w:code="9"/>
          <w:pgMar w:top="2376" w:right="2404" w:bottom="3544" w:left="2404" w:header="709" w:footer="3380" w:gutter="0"/>
          <w:cols w:space="720"/>
          <w:noEndnote/>
          <w:docGrid w:linePitch="326"/>
        </w:sectPr>
      </w:pPr>
    </w:p>
    <w:p>
      <w:pPr>
        <w:pStyle w:val="yScheduleHeading"/>
      </w:pPr>
      <w:bookmarkStart w:id="47" w:name="_Toc416883865"/>
      <w:bookmarkStart w:id="48" w:name="_Toc416883885"/>
      <w:bookmarkStart w:id="49" w:name="_Toc417647442"/>
      <w:r>
        <w:rPr>
          <w:rStyle w:val="CharSchNo"/>
        </w:rPr>
        <w:t>Third Schedule</w:t>
      </w:r>
      <w:r>
        <w:t> — </w:t>
      </w:r>
      <w:r>
        <w:rPr>
          <w:rStyle w:val="CharSchText"/>
        </w:rPr>
        <w:t>Fees</w:t>
      </w:r>
      <w:bookmarkEnd w:id="47"/>
      <w:bookmarkEnd w:id="48"/>
      <w:bookmarkEnd w:id="49"/>
    </w:p>
    <w:p>
      <w:pPr>
        <w:pStyle w:val="yShoulderClause"/>
      </w:pPr>
      <w:r>
        <w:t>[r. 7]</w:t>
      </w:r>
    </w:p>
    <w:p>
      <w:pPr>
        <w:pStyle w:val="yFootnoteheading"/>
        <w:spacing w:after="80"/>
      </w:pPr>
      <w:r>
        <w:tab/>
        <w:t>[Heading inserted in Gazette 17 Jun 2014 p. 1969.]</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trPr>
          <w:cantSplit/>
          <w:tblHeader/>
        </w:trPr>
        <w:tc>
          <w:tcPr>
            <w:tcW w:w="728" w:type="dxa"/>
          </w:tcPr>
          <w:p>
            <w:pPr>
              <w:pStyle w:val="yTableNAm"/>
            </w:pPr>
            <w:r>
              <w:rPr>
                <w:b/>
              </w:rPr>
              <w:t>Item</w:t>
            </w:r>
          </w:p>
        </w:tc>
        <w:tc>
          <w:tcPr>
            <w:tcW w:w="4395" w:type="dxa"/>
          </w:tcPr>
          <w:p>
            <w:pPr>
              <w:pStyle w:val="yTableNAm"/>
              <w:tabs>
                <w:tab w:val="left" w:leader="dot" w:pos="4820"/>
              </w:tabs>
              <w:jc w:val="center"/>
            </w:pPr>
            <w:r>
              <w:rPr>
                <w:b/>
              </w:rPr>
              <w:t>Description</w:t>
            </w:r>
          </w:p>
        </w:tc>
        <w:tc>
          <w:tcPr>
            <w:tcW w:w="1011" w:type="dxa"/>
          </w:tcPr>
          <w:p>
            <w:pPr>
              <w:pStyle w:val="yTableNAm"/>
              <w:tabs>
                <w:tab w:val="clear" w:pos="567"/>
                <w:tab w:val="left" w:pos="336"/>
              </w:tabs>
              <w:jc w:val="cente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011" w:type="dxa"/>
            <w:tcBorders>
              <w:bottom w:val="nil"/>
            </w:tcBorders>
          </w:tcPr>
          <w:p>
            <w:pPr>
              <w:pStyle w:val="yTableNAm"/>
              <w:tabs>
                <w:tab w:val="clear" w:pos="567"/>
                <w:tab w:val="left" w:pos="336"/>
              </w:tabs>
              <w:jc w:val="right"/>
            </w:pPr>
            <w:r>
              <w:br/>
            </w:r>
            <w:r>
              <w:br/>
              <w:t>816.00</w:t>
            </w:r>
          </w:p>
          <w:p>
            <w:pPr>
              <w:pStyle w:val="yTableNAm"/>
              <w:tabs>
                <w:tab w:val="clear" w:pos="567"/>
                <w:tab w:val="left" w:pos="336"/>
              </w:tabs>
              <w:jc w:val="right"/>
            </w:pPr>
            <w:r>
              <w:br/>
            </w:r>
            <w:r>
              <w:br/>
              <w:t>812.00</w:t>
            </w:r>
          </w:p>
        </w:tc>
      </w:tr>
      <w:tr>
        <w:trPr>
          <w:cantSplit/>
        </w:trPr>
        <w:tc>
          <w:tcPr>
            <w:tcW w:w="728" w:type="dxa"/>
          </w:tcPr>
          <w:p>
            <w:pPr>
              <w:pStyle w:val="yTableNAm"/>
            </w:pPr>
            <w:r>
              <w:t>2.</w:t>
            </w:r>
          </w:p>
        </w:tc>
        <w:tc>
          <w:tcPr>
            <w:tcW w:w="4395" w:type="dxa"/>
          </w:tcPr>
          <w:p>
            <w:pPr>
              <w:pStyle w:val="yTableNAm"/>
              <w:tabs>
                <w:tab w:val="left" w:leader="dot" w:pos="4820"/>
              </w:tabs>
            </w:pPr>
            <w:r>
              <w:t xml:space="preserve">Application under section 20F in respect of alteration of premises </w:t>
            </w:r>
            <w:r>
              <w:tab/>
            </w:r>
          </w:p>
        </w:tc>
        <w:tc>
          <w:tcPr>
            <w:tcW w:w="1011" w:type="dxa"/>
          </w:tcPr>
          <w:p>
            <w:pPr>
              <w:pStyle w:val="yTableNAm"/>
              <w:tabs>
                <w:tab w:val="clear" w:pos="567"/>
                <w:tab w:val="left" w:pos="336"/>
              </w:tabs>
              <w:jc w:val="right"/>
            </w:pPr>
            <w:r>
              <w:br/>
              <w:t>133.50</w:t>
            </w:r>
          </w:p>
        </w:tc>
      </w:tr>
      <w:tr>
        <w:trPr>
          <w:cantSplit/>
        </w:trPr>
        <w:tc>
          <w:tcPr>
            <w:tcW w:w="728" w:type="dxa"/>
          </w:tcPr>
          <w:p>
            <w:pPr>
              <w:pStyle w:val="yTableNAm"/>
            </w:pPr>
            <w:r>
              <w:t>3.</w:t>
            </w:r>
          </w:p>
        </w:tc>
        <w:tc>
          <w:tcPr>
            <w:tcW w:w="4395" w:type="dxa"/>
          </w:tcPr>
          <w:p>
            <w:pPr>
              <w:pStyle w:val="yTableNAm"/>
              <w:tabs>
                <w:tab w:val="left" w:leader="dot" w:pos="4820"/>
              </w:tabs>
            </w:pPr>
            <w:r>
              <w:t xml:space="preserve">Application under section 20F in respect of each added premises </w:t>
            </w:r>
            <w:r>
              <w:tab/>
            </w:r>
          </w:p>
        </w:tc>
        <w:tc>
          <w:tcPr>
            <w:tcW w:w="1011" w:type="dxa"/>
          </w:tcPr>
          <w:p>
            <w:pPr>
              <w:pStyle w:val="yTableNAm"/>
              <w:tabs>
                <w:tab w:val="clear" w:pos="567"/>
                <w:tab w:val="left" w:pos="336"/>
              </w:tabs>
              <w:jc w:val="right"/>
            </w:pPr>
            <w:r>
              <w:br/>
              <w:t>812.00</w:t>
            </w:r>
          </w:p>
        </w:tc>
      </w:tr>
      <w:tr>
        <w:trPr>
          <w:cantSplit/>
        </w:trPr>
        <w:tc>
          <w:tcPr>
            <w:tcW w:w="728" w:type="dxa"/>
          </w:tcPr>
          <w:p>
            <w:pPr>
              <w:pStyle w:val="yTableNAm"/>
            </w:pPr>
            <w:r>
              <w:t>4.</w:t>
            </w:r>
          </w:p>
        </w:tc>
        <w:tc>
          <w:tcPr>
            <w:tcW w:w="4395" w:type="dxa"/>
          </w:tcPr>
          <w:p>
            <w:pPr>
              <w:pStyle w:val="yTableNAm"/>
              <w:tabs>
                <w:tab w:val="left" w:leader="dot" w:pos="4820"/>
              </w:tabs>
            </w:pPr>
            <w:r>
              <w:t xml:space="preserve">Application for a temporary permit under section 20H </w:t>
            </w:r>
            <w:r>
              <w:tab/>
            </w:r>
          </w:p>
        </w:tc>
        <w:tc>
          <w:tcPr>
            <w:tcW w:w="1011" w:type="dxa"/>
          </w:tcPr>
          <w:p>
            <w:pPr>
              <w:pStyle w:val="yTableNAm"/>
              <w:tabs>
                <w:tab w:val="clear" w:pos="567"/>
                <w:tab w:val="left" w:pos="336"/>
              </w:tabs>
              <w:jc w:val="right"/>
            </w:pPr>
            <w:r>
              <w:br/>
              <w:t>53.80</w:t>
            </w:r>
          </w:p>
        </w:tc>
      </w:tr>
      <w:tr>
        <w:trPr>
          <w:cantSplit/>
        </w:trPr>
        <w:tc>
          <w:tcPr>
            <w:tcW w:w="728" w:type="dxa"/>
          </w:tcPr>
          <w:p>
            <w:pPr>
              <w:pStyle w:val="yTableNAm"/>
            </w:pPr>
            <w:r>
              <w:t>5.</w:t>
            </w:r>
          </w:p>
        </w:tc>
        <w:tc>
          <w:tcPr>
            <w:tcW w:w="4395" w:type="dxa"/>
          </w:tcPr>
          <w:p>
            <w:pPr>
              <w:pStyle w:val="yTableNAm"/>
              <w:tabs>
                <w:tab w:val="left" w:leader="dot" w:pos="4820"/>
              </w:tabs>
            </w:pPr>
            <w:r>
              <w:t xml:space="preserve">Application for yard manager’s licence or renewal of yard manager’s licence for the period prescribed by regulation 6A </w:t>
            </w:r>
            <w:r>
              <w:tab/>
            </w:r>
          </w:p>
        </w:tc>
        <w:tc>
          <w:tcPr>
            <w:tcW w:w="1011" w:type="dxa"/>
          </w:tcPr>
          <w:p>
            <w:pPr>
              <w:pStyle w:val="yTableNAm"/>
              <w:tabs>
                <w:tab w:val="clear" w:pos="567"/>
                <w:tab w:val="left" w:pos="336"/>
              </w:tabs>
              <w:jc w:val="right"/>
            </w:pPr>
            <w:r>
              <w:br/>
            </w:r>
            <w:r>
              <w:br/>
              <w:t>412.00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011" w:type="dxa"/>
            <w:tcBorders>
              <w:bottom w:val="single" w:sz="4" w:space="0" w:color="auto"/>
            </w:tcBorders>
          </w:tcPr>
          <w:p>
            <w:pPr>
              <w:pStyle w:val="yTableNAm"/>
              <w:tabs>
                <w:tab w:val="clear" w:pos="567"/>
                <w:tab w:val="left" w:pos="336"/>
              </w:tabs>
              <w:jc w:val="right"/>
            </w:pPr>
            <w:r>
              <w:br/>
            </w:r>
            <w:r>
              <w:br/>
              <w:t>280.00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011" w:type="dxa"/>
            <w:tcBorders>
              <w:bottom w:val="nil"/>
            </w:tcBorders>
          </w:tcPr>
          <w:p>
            <w:pPr>
              <w:pStyle w:val="yTableNAm"/>
              <w:tabs>
                <w:tab w:val="clear" w:pos="567"/>
                <w:tab w:val="left" w:pos="336"/>
              </w:tabs>
              <w:jc w:val="right"/>
            </w:pPr>
            <w:r>
              <w:br/>
            </w:r>
            <w:r>
              <w:br/>
              <w:t>812.00</w:t>
            </w:r>
          </w:p>
          <w:p>
            <w:pPr>
              <w:pStyle w:val="yTableNAm"/>
              <w:tabs>
                <w:tab w:val="clear" w:pos="567"/>
                <w:tab w:val="left" w:pos="336"/>
              </w:tabs>
              <w:jc w:val="right"/>
            </w:pPr>
            <w:r>
              <w:br/>
            </w:r>
            <w:r>
              <w:br/>
              <w:t>812.00</w:t>
            </w:r>
          </w:p>
        </w:tc>
      </w:tr>
      <w:tr>
        <w:trPr>
          <w:cantSplit/>
        </w:trPr>
        <w:tc>
          <w:tcPr>
            <w:tcW w:w="728" w:type="dxa"/>
          </w:tcPr>
          <w:p>
            <w:pPr>
              <w:pStyle w:val="yTableNAm"/>
            </w:pPr>
            <w:r>
              <w:t>8.</w:t>
            </w:r>
          </w:p>
        </w:tc>
        <w:tc>
          <w:tcPr>
            <w:tcW w:w="4395" w:type="dxa"/>
          </w:tcPr>
          <w:p>
            <w:pPr>
              <w:pStyle w:val="yTableNAm"/>
              <w:tabs>
                <w:tab w:val="left" w:leader="dot" w:pos="4820"/>
              </w:tabs>
            </w:pPr>
            <w:r>
              <w:t xml:space="preserve">Application under section 21B in respect of alteration of premises </w:t>
            </w:r>
            <w:r>
              <w:tab/>
            </w:r>
          </w:p>
        </w:tc>
        <w:tc>
          <w:tcPr>
            <w:tcW w:w="1011" w:type="dxa"/>
          </w:tcPr>
          <w:p>
            <w:pPr>
              <w:pStyle w:val="yTableNAm"/>
              <w:tabs>
                <w:tab w:val="clear" w:pos="567"/>
                <w:tab w:val="left" w:pos="336"/>
              </w:tabs>
              <w:jc w:val="right"/>
            </w:pPr>
            <w:r>
              <w:br/>
              <w:t>133.50</w:t>
            </w:r>
          </w:p>
        </w:tc>
      </w:tr>
      <w:tr>
        <w:trPr>
          <w:cantSplit/>
        </w:trPr>
        <w:tc>
          <w:tcPr>
            <w:tcW w:w="728" w:type="dxa"/>
          </w:tcPr>
          <w:p>
            <w:pPr>
              <w:pStyle w:val="yTableNAm"/>
            </w:pPr>
            <w:r>
              <w:t>9.</w:t>
            </w:r>
          </w:p>
        </w:tc>
        <w:tc>
          <w:tcPr>
            <w:tcW w:w="4395" w:type="dxa"/>
          </w:tcPr>
          <w:p>
            <w:pPr>
              <w:pStyle w:val="yTableNAm"/>
              <w:tabs>
                <w:tab w:val="left" w:leader="dot" w:pos="4820"/>
              </w:tabs>
            </w:pPr>
            <w:r>
              <w:t xml:space="preserve">Application under section 21B in respect of each added premises </w:t>
            </w:r>
            <w:r>
              <w:tab/>
            </w:r>
          </w:p>
        </w:tc>
        <w:tc>
          <w:tcPr>
            <w:tcW w:w="1011" w:type="dxa"/>
          </w:tcPr>
          <w:p>
            <w:pPr>
              <w:pStyle w:val="yTableNAm"/>
              <w:tabs>
                <w:tab w:val="clear" w:pos="567"/>
                <w:tab w:val="left" w:pos="336"/>
              </w:tabs>
              <w:jc w:val="right"/>
            </w:pPr>
            <w:r>
              <w:br/>
              <w:t>812.00</w:t>
            </w:r>
          </w:p>
        </w:tc>
      </w:tr>
      <w:tr>
        <w:trPr>
          <w:cantSplit/>
        </w:trPr>
        <w:tc>
          <w:tcPr>
            <w:tcW w:w="728" w:type="dxa"/>
          </w:tcPr>
          <w:p>
            <w:pPr>
              <w:pStyle w:val="yTableNAm"/>
            </w:pPr>
            <w:r>
              <w:t>10.</w:t>
            </w:r>
          </w:p>
        </w:tc>
        <w:tc>
          <w:tcPr>
            <w:tcW w:w="4395" w:type="dxa"/>
          </w:tcPr>
          <w:p>
            <w:pPr>
              <w:pStyle w:val="yTableNAm"/>
              <w:tabs>
                <w:tab w:val="left" w:leader="dot" w:pos="4820"/>
              </w:tabs>
            </w:pPr>
            <w:r>
              <w:t xml:space="preserve">Application for exemption from the Act under section 31(1) </w:t>
            </w:r>
            <w:r>
              <w:tab/>
            </w:r>
          </w:p>
        </w:tc>
        <w:tc>
          <w:tcPr>
            <w:tcW w:w="1011" w:type="dxa"/>
          </w:tcPr>
          <w:p>
            <w:pPr>
              <w:pStyle w:val="yTableNAm"/>
              <w:tabs>
                <w:tab w:val="clear" w:pos="567"/>
                <w:tab w:val="left" w:pos="336"/>
              </w:tabs>
              <w:jc w:val="right"/>
            </w:pPr>
            <w:r>
              <w:br/>
              <w:t>133.50</w:t>
            </w:r>
          </w:p>
        </w:tc>
      </w:tr>
      <w:tr>
        <w:trPr>
          <w:cantSplit/>
        </w:trPr>
        <w:tc>
          <w:tcPr>
            <w:tcW w:w="5123" w:type="dxa"/>
            <w:gridSpan w:val="2"/>
          </w:tcPr>
          <w:p>
            <w:pPr>
              <w:pStyle w:val="yTableNAm"/>
              <w:tabs>
                <w:tab w:val="left" w:pos="1109"/>
                <w:tab w:val="left" w:leader="dot" w:pos="4820"/>
              </w:tabs>
            </w:pPr>
            <w:r>
              <w:rPr>
                <w:i/>
              </w:rPr>
              <w:t>[11-15. deleted]</w:t>
            </w:r>
          </w:p>
        </w:tc>
        <w:tc>
          <w:tcPr>
            <w:tcW w:w="1011" w:type="dxa"/>
          </w:tcPr>
          <w:p>
            <w:pPr>
              <w:pStyle w:val="yTableNAm"/>
              <w:tabs>
                <w:tab w:val="clear" w:pos="567"/>
                <w:tab w:val="left" w:pos="336"/>
              </w:tabs>
              <w:jc w:val="right"/>
            </w:pPr>
          </w:p>
        </w:tc>
      </w:tr>
      <w:tr>
        <w:trPr>
          <w:cantSplit/>
        </w:trPr>
        <w:tc>
          <w:tcPr>
            <w:tcW w:w="728" w:type="dxa"/>
            <w:tcBorders>
              <w:bottom w:val="single" w:sz="4" w:space="0" w:color="auto"/>
            </w:tcBorders>
          </w:tcPr>
          <w:p>
            <w:pPr>
              <w:pStyle w:val="yTableNAm"/>
            </w:pPr>
            <w:r>
              <w:t>16.</w:t>
            </w:r>
          </w:p>
        </w:tc>
        <w:tc>
          <w:tcPr>
            <w:tcW w:w="4395" w:type="dxa"/>
            <w:tcBorders>
              <w:bottom w:val="single" w:sz="4" w:space="0" w:color="auto"/>
            </w:tcBorders>
          </w:tcPr>
          <w:p>
            <w:pPr>
              <w:pStyle w:val="yTableNAm"/>
              <w:tabs>
                <w:tab w:val="left" w:leader="dot" w:pos="4820"/>
              </w:tabs>
            </w:pPr>
            <w:r>
              <w:t xml:space="preserve">Duplicate licence </w:t>
            </w:r>
            <w:r>
              <w:tab/>
            </w:r>
          </w:p>
        </w:tc>
        <w:tc>
          <w:tcPr>
            <w:tcW w:w="1011" w:type="dxa"/>
            <w:tcBorders>
              <w:bottom w:val="single" w:sz="4" w:space="0" w:color="auto"/>
            </w:tcBorders>
          </w:tcPr>
          <w:p>
            <w:pPr>
              <w:pStyle w:val="yTableNAm"/>
              <w:tabs>
                <w:tab w:val="clear" w:pos="567"/>
                <w:tab w:val="left" w:pos="336"/>
              </w:tabs>
              <w:jc w:val="right"/>
            </w:pPr>
            <w:r>
              <w:t>43.30</w:t>
            </w:r>
          </w:p>
        </w:tc>
      </w:tr>
      <w:tr>
        <w:trPr>
          <w:cantSplit/>
        </w:trPr>
        <w:tc>
          <w:tcPr>
            <w:tcW w:w="728" w:type="dxa"/>
            <w:tcBorders>
              <w:bottom w:val="nil"/>
            </w:tcBorders>
          </w:tcPr>
          <w:p>
            <w:pPr>
              <w:pStyle w:val="yTableNAm"/>
            </w:pPr>
            <w:r>
              <w:t>17.</w:t>
            </w:r>
          </w:p>
        </w:tc>
        <w:tc>
          <w:tcPr>
            <w:tcW w:w="4395"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011" w:type="dxa"/>
            <w:tcBorders>
              <w:bottom w:val="nil"/>
            </w:tcBorders>
          </w:tcPr>
          <w:p>
            <w:pPr>
              <w:pStyle w:val="yTableNAm"/>
              <w:tabs>
                <w:tab w:val="clear" w:pos="567"/>
                <w:tab w:val="left" w:pos="336"/>
              </w:tabs>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left" w:leader="dot" w:pos="4820"/>
              </w:tabs>
            </w:pPr>
            <w:r>
              <w:t xml:space="preserve">first page </w:t>
            </w:r>
            <w:r>
              <w:tab/>
            </w:r>
          </w:p>
        </w:tc>
        <w:tc>
          <w:tcPr>
            <w:tcW w:w="1011" w:type="dxa"/>
            <w:tcBorders>
              <w:top w:val="nil"/>
              <w:bottom w:val="nil"/>
            </w:tcBorders>
          </w:tcPr>
          <w:p>
            <w:pPr>
              <w:pStyle w:val="yTableNAm"/>
              <w:tabs>
                <w:tab w:val="clear" w:pos="567"/>
                <w:tab w:val="left" w:pos="336"/>
              </w:tabs>
              <w:jc w:val="right"/>
            </w:pPr>
            <w:r>
              <w:t>19.50</w:t>
            </w:r>
          </w:p>
        </w:tc>
      </w:tr>
      <w:tr>
        <w:trPr>
          <w:cantSplit/>
        </w:trPr>
        <w:tc>
          <w:tcPr>
            <w:tcW w:w="728" w:type="dxa"/>
            <w:tcBorders>
              <w:top w:val="nil"/>
              <w:bottom w:val="single" w:sz="4" w:space="0" w:color="auto"/>
            </w:tcBorders>
          </w:tcPr>
          <w:p>
            <w:pPr>
              <w:pStyle w:val="yTableNAm"/>
            </w:pPr>
          </w:p>
        </w:tc>
        <w:tc>
          <w:tcPr>
            <w:tcW w:w="4395" w:type="dxa"/>
            <w:tcBorders>
              <w:top w:val="nil"/>
              <w:bottom w:val="single" w:sz="4" w:space="0" w:color="auto"/>
            </w:tcBorders>
          </w:tcPr>
          <w:p>
            <w:pPr>
              <w:pStyle w:val="yTableNAm"/>
              <w:tabs>
                <w:tab w:val="left" w:leader="dot" w:pos="4820"/>
              </w:tabs>
            </w:pPr>
            <w:r>
              <w:t xml:space="preserve">each subsequent page </w:t>
            </w:r>
            <w:r>
              <w:tab/>
            </w:r>
          </w:p>
        </w:tc>
        <w:tc>
          <w:tcPr>
            <w:tcW w:w="1011" w:type="dxa"/>
            <w:tcBorders>
              <w:top w:val="nil"/>
              <w:bottom w:val="single" w:sz="4" w:space="0" w:color="auto"/>
            </w:tcBorders>
          </w:tcPr>
          <w:p>
            <w:pPr>
              <w:pStyle w:val="yTableNAm"/>
              <w:tabs>
                <w:tab w:val="clear" w:pos="567"/>
                <w:tab w:val="left" w:pos="336"/>
              </w:tabs>
              <w:jc w:val="right"/>
            </w:pPr>
            <w:r>
              <w:t>3.80</w:t>
            </w:r>
          </w:p>
        </w:tc>
      </w:tr>
      <w:tr>
        <w:trPr>
          <w:cantSplit/>
        </w:trPr>
        <w:tc>
          <w:tcPr>
            <w:tcW w:w="728" w:type="dxa"/>
            <w:tcBorders>
              <w:bottom w:val="single" w:sz="4" w:space="0" w:color="auto"/>
            </w:tcBorders>
          </w:tcPr>
          <w:p>
            <w:pPr>
              <w:pStyle w:val="yTableNAm"/>
            </w:pPr>
            <w:r>
              <w:t>18.</w:t>
            </w:r>
          </w:p>
        </w:tc>
        <w:tc>
          <w:tcPr>
            <w:tcW w:w="4395"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011" w:type="dxa"/>
            <w:tcBorders>
              <w:bottom w:val="single" w:sz="4" w:space="0" w:color="auto"/>
            </w:tcBorders>
          </w:tcPr>
          <w:p>
            <w:pPr>
              <w:pStyle w:val="yTableNAm"/>
              <w:tabs>
                <w:tab w:val="clear" w:pos="567"/>
                <w:tab w:val="left" w:pos="336"/>
              </w:tabs>
              <w:jc w:val="right"/>
            </w:pPr>
            <w:r>
              <w:br/>
            </w:r>
            <w:r>
              <w:br/>
            </w:r>
            <w:r>
              <w:br/>
              <w:t>248.00</w:t>
            </w:r>
          </w:p>
        </w:tc>
      </w:tr>
      <w:tr>
        <w:trPr>
          <w:cantSplit/>
        </w:trPr>
        <w:tc>
          <w:tcPr>
            <w:tcW w:w="728" w:type="dxa"/>
          </w:tcPr>
          <w:p>
            <w:pPr>
              <w:pStyle w:val="yTableNAm"/>
            </w:pPr>
            <w:r>
              <w:rPr>
                <w:sz w:val="24"/>
              </w:rPr>
              <w:br w:type="page"/>
            </w:r>
            <w:r>
              <w:t>19.</w:t>
            </w:r>
          </w:p>
        </w:tc>
        <w:tc>
          <w:tcPr>
            <w:tcW w:w="4395" w:type="dxa"/>
          </w:tcPr>
          <w:p>
            <w:pPr>
              <w:pStyle w:val="yTableNAm"/>
              <w:tabs>
                <w:tab w:val="left" w:leader="dot" w:pos="4820"/>
              </w:tabs>
            </w:pPr>
            <w:r>
              <w:t xml:space="preserve">Inspection of register kept under section 24 </w:t>
            </w:r>
            <w:r>
              <w:tab/>
            </w:r>
          </w:p>
        </w:tc>
        <w:tc>
          <w:tcPr>
            <w:tcW w:w="1011" w:type="dxa"/>
          </w:tcPr>
          <w:p>
            <w:pPr>
              <w:pStyle w:val="yTableNAm"/>
              <w:tabs>
                <w:tab w:val="clear" w:pos="567"/>
                <w:tab w:val="left" w:pos="336"/>
              </w:tabs>
              <w:jc w:val="right"/>
            </w:pPr>
            <w:r>
              <w:t>19.50</w:t>
            </w:r>
          </w:p>
        </w:tc>
      </w:tr>
    </w:tbl>
    <w:p>
      <w:pPr>
        <w:pStyle w:val="yFootnotesection"/>
      </w:pPr>
      <w:r>
        <w:tab/>
        <w:t>[Third Schedule inserted in Gazette 17 Jun 2014 p. 1969-70; amended in Gazette 15 Jul 2014 p. 2461-2.]</w:t>
      </w:r>
    </w:p>
    <w:p>
      <w:pPr>
        <w:pStyle w:val="yScheduleHeading"/>
      </w:pPr>
      <w:bookmarkStart w:id="50" w:name="_Toc416883866"/>
      <w:bookmarkStart w:id="51" w:name="_Toc416883886"/>
      <w:bookmarkStart w:id="52" w:name="_Toc417647443"/>
      <w:r>
        <w:rPr>
          <w:rStyle w:val="CharSchNo"/>
        </w:rPr>
        <w:t>Fourth Schedule</w:t>
      </w:r>
      <w:bookmarkEnd w:id="50"/>
      <w:bookmarkEnd w:id="51"/>
      <w:bookmarkEnd w:id="52"/>
    </w:p>
    <w:p>
      <w:pPr>
        <w:pStyle w:val="yShoulderClause"/>
      </w:pPr>
      <w:r>
        <w:t>[r. 8]</w:t>
      </w:r>
    </w:p>
    <w:p>
      <w:pPr>
        <w:pStyle w:val="yHeading2"/>
        <w:spacing w:before="120" w:after="120"/>
      </w:pPr>
      <w:bookmarkStart w:id="53" w:name="_Toc416883867"/>
      <w:bookmarkStart w:id="54" w:name="_Toc416883887"/>
      <w:bookmarkStart w:id="55" w:name="_Toc417647444"/>
      <w:r>
        <w:rPr>
          <w:rStyle w:val="CharSchText"/>
        </w:rPr>
        <w:t>Classes and descriptions of business and categories of dealer’s licence</w:t>
      </w:r>
      <w:bookmarkEnd w:id="53"/>
      <w:bookmarkEnd w:id="54"/>
      <w:bookmarkEnd w:id="55"/>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56" w:name="_Toc416883868"/>
      <w:bookmarkStart w:id="57" w:name="_Toc416883888"/>
      <w:bookmarkStart w:id="58" w:name="_Toc417647445"/>
      <w:r>
        <w:t>Notes</w:t>
      </w:r>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w:t>
      </w:r>
      <w:del w:id="59" w:author="Master Repository Process" w:date="2021-08-29T09:47: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60" w:name="_Toc417647446"/>
      <w:bookmarkStart w:id="61" w:name="_Toc416883889"/>
      <w:r>
        <w:t>Compilation table</w:t>
      </w:r>
      <w:bookmarkEnd w:id="60"/>
      <w:bookmarkEnd w:id="6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rPr>
          <w:cantSplit/>
        </w:trPr>
        <w:tc>
          <w:tcPr>
            <w:tcW w:w="3118"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tcPr>
          <w:p>
            <w:pPr>
              <w:pStyle w:val="nTable"/>
              <w:spacing w:after="40"/>
            </w:pPr>
            <w:r>
              <w:rPr>
                <w:i/>
              </w:rPr>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rPr>
          <w:cantSplit/>
        </w:trPr>
        <w:tc>
          <w:tcPr>
            <w:tcW w:w="3118"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7"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7"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tcPr>
          <w:p>
            <w:pPr>
              <w:pStyle w:val="nTable"/>
              <w:spacing w:after="40"/>
              <w:rPr>
                <w:i/>
              </w:rPr>
            </w:pPr>
            <w:r>
              <w:rPr>
                <w:i/>
              </w:rPr>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bl>
    <w:p>
      <w:pPr>
        <w:pStyle w:val="nSubsection"/>
        <w:tabs>
          <w:tab w:val="clear" w:pos="454"/>
          <w:tab w:val="left" w:pos="567"/>
        </w:tabs>
        <w:spacing w:before="120"/>
        <w:ind w:left="567" w:hanging="567"/>
        <w:rPr>
          <w:del w:id="62" w:author="Master Repository Process" w:date="2021-08-29T09:47:00Z"/>
          <w:snapToGrid w:val="0"/>
        </w:rPr>
      </w:pPr>
      <w:del w:id="63" w:author="Master Repository Process" w:date="2021-08-29T09: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4" w:author="Master Repository Process" w:date="2021-08-29T09:47:00Z"/>
        </w:rPr>
      </w:pPr>
      <w:bookmarkStart w:id="65" w:name="_Toc7405065"/>
      <w:bookmarkStart w:id="66" w:name="_Toc416883890"/>
      <w:del w:id="67" w:author="Master Repository Process" w:date="2021-08-29T09:47:00Z">
        <w:r>
          <w:delText>Provisions that have not come into operation</w:delText>
        </w:r>
        <w:bookmarkEnd w:id="65"/>
        <w:bookmarkEnd w:id="66"/>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68" w:author="Master Repository Process" w:date="2021-08-29T09:47:00Z"/>
        </w:trPr>
        <w:tc>
          <w:tcPr>
            <w:tcW w:w="3118" w:type="dxa"/>
            <w:tcBorders>
              <w:top w:val="single" w:sz="8" w:space="0" w:color="auto"/>
              <w:bottom w:val="single" w:sz="8" w:space="0" w:color="auto"/>
            </w:tcBorders>
          </w:tcPr>
          <w:p>
            <w:pPr>
              <w:pStyle w:val="nTable"/>
              <w:spacing w:after="40"/>
              <w:rPr>
                <w:del w:id="69" w:author="Master Repository Process" w:date="2021-08-29T09:47:00Z"/>
                <w:b/>
              </w:rPr>
            </w:pPr>
            <w:del w:id="70" w:author="Master Repository Process" w:date="2021-08-29T09:47:00Z">
              <w:r>
                <w:rPr>
                  <w:b/>
                </w:rPr>
                <w:delText>Citation</w:delText>
              </w:r>
            </w:del>
          </w:p>
        </w:tc>
        <w:tc>
          <w:tcPr>
            <w:tcW w:w="1276" w:type="dxa"/>
            <w:tcBorders>
              <w:top w:val="single" w:sz="8" w:space="0" w:color="auto"/>
              <w:bottom w:val="single" w:sz="8" w:space="0" w:color="auto"/>
            </w:tcBorders>
          </w:tcPr>
          <w:p>
            <w:pPr>
              <w:pStyle w:val="nTable"/>
              <w:spacing w:after="40"/>
              <w:rPr>
                <w:del w:id="71" w:author="Master Repository Process" w:date="2021-08-29T09:47:00Z"/>
                <w:b/>
              </w:rPr>
            </w:pPr>
            <w:del w:id="72" w:author="Master Repository Process" w:date="2021-08-29T09:47:00Z">
              <w:r>
                <w:rPr>
                  <w:b/>
                </w:rPr>
                <w:delText>Gazettal</w:delText>
              </w:r>
            </w:del>
          </w:p>
        </w:tc>
        <w:tc>
          <w:tcPr>
            <w:tcW w:w="2693" w:type="dxa"/>
            <w:tcBorders>
              <w:top w:val="single" w:sz="8" w:space="0" w:color="auto"/>
              <w:bottom w:val="single" w:sz="8" w:space="0" w:color="auto"/>
            </w:tcBorders>
          </w:tcPr>
          <w:p>
            <w:pPr>
              <w:pStyle w:val="nTable"/>
              <w:spacing w:after="40"/>
              <w:rPr>
                <w:del w:id="73" w:author="Master Repository Process" w:date="2021-08-29T09:47:00Z"/>
                <w:b/>
              </w:rPr>
            </w:pPr>
            <w:del w:id="74" w:author="Master Repository Process" w:date="2021-08-29T09:47:00Z">
              <w:r>
                <w:rPr>
                  <w:b/>
                </w:rPr>
                <w:delText>Commencement</w:delText>
              </w:r>
            </w:del>
          </w:p>
        </w:tc>
      </w:tr>
      <w:tr>
        <w:trPr>
          <w:cantSplit/>
        </w:trPr>
        <w:tc>
          <w:tcPr>
            <w:tcW w:w="3118" w:type="dxa"/>
            <w:tcBorders>
              <w:bottom w:val="single" w:sz="4" w:space="0" w:color="auto"/>
            </w:tcBorders>
          </w:tcPr>
          <w:p>
            <w:pPr>
              <w:pStyle w:val="nTable"/>
              <w:spacing w:after="40"/>
              <w:rPr>
                <w:i/>
              </w:rPr>
            </w:pPr>
            <w:r>
              <w:rPr>
                <w:i/>
              </w:rPr>
              <w:t>Motor Vehicle Dealers (Licensing) Amendment Regulations (No. 2) 2014</w:t>
            </w:r>
            <w:del w:id="75" w:author="Master Repository Process" w:date="2021-08-29T09:47:00Z">
              <w:r>
                <w:rPr>
                  <w:i/>
                </w:rPr>
                <w:delText xml:space="preserve"> </w:delText>
              </w:r>
              <w:r>
                <w:delText>r. 3 and 4 </w:delText>
              </w:r>
              <w:r>
                <w:rPr>
                  <w:vertAlign w:val="superscript"/>
                </w:rPr>
                <w:delText>2</w:delText>
              </w:r>
            </w:del>
          </w:p>
        </w:tc>
        <w:tc>
          <w:tcPr>
            <w:tcW w:w="1276" w:type="dxa"/>
            <w:tcBorders>
              <w:bottom w:val="single" w:sz="4" w:space="0" w:color="auto"/>
            </w:tcBorders>
          </w:tcPr>
          <w:p>
            <w:pPr>
              <w:pStyle w:val="nTable"/>
              <w:spacing w:after="40"/>
            </w:pPr>
            <w:r>
              <w:t>8 Jan 2015 p. 85</w:t>
            </w:r>
            <w:r>
              <w:noBreakHyphen/>
              <w:t>6</w:t>
            </w:r>
          </w:p>
        </w:tc>
        <w:tc>
          <w:tcPr>
            <w:tcW w:w="2693" w:type="dxa"/>
            <w:tcBorders>
              <w:bottom w:val="single" w:sz="4" w:space="0" w:color="auto"/>
            </w:tcBorders>
          </w:tcPr>
          <w:p>
            <w:pPr>
              <w:pStyle w:val="nTable"/>
              <w:spacing w:after="40"/>
              <w:rPr>
                <w:rFonts w:ascii="Times" w:hAnsi="Times"/>
                <w:bCs/>
                <w:snapToGrid w:val="0"/>
              </w:rPr>
            </w:pPr>
            <w:del w:id="76" w:author="Master Repository Process" w:date="2021-08-29T09:47:00Z">
              <w:r>
                <w:delText xml:space="preserve">Operative on the day fixed under the </w:delText>
              </w:r>
              <w:r>
                <w:rPr>
                  <w:i/>
                </w:rPr>
                <w:delText>Road Traffic (Administration) Act 2008</w:delText>
              </w:r>
              <w:r>
                <w:delText xml:space="preserve"> section 2(b) (see r. 2(b))</w:delText>
              </w:r>
            </w:del>
            <w:ins w:id="77" w:author="Master Repository Process" w:date="2021-08-29T09:47:00Z">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pStyle w:val="nSubsection"/>
        <w:keepNext/>
        <w:keepLines/>
        <w:rPr>
          <w:del w:id="78" w:author="Master Repository Process" w:date="2021-08-29T09:47:00Z"/>
          <w:snapToGrid w:val="0"/>
        </w:rPr>
      </w:pPr>
      <w:del w:id="79" w:author="Master Repository Process" w:date="2021-08-29T09:4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Motor Vehicle Dealers (Licensing) Amendment Regulations (No. 2) 2014 </w:delText>
        </w:r>
        <w:r>
          <w:delText>r. 3 and 4</w:delText>
        </w:r>
        <w:r>
          <w:rPr>
            <w:i/>
          </w:rPr>
          <w:delText xml:space="preserve"> </w:delText>
        </w:r>
        <w:r>
          <w:rPr>
            <w:snapToGrid w:val="0"/>
          </w:rPr>
          <w:delText>had not come into operation.  They read as follows:</w:delText>
        </w:r>
      </w:del>
    </w:p>
    <w:p>
      <w:pPr>
        <w:pStyle w:val="BlankOpen"/>
        <w:rPr>
          <w:del w:id="80" w:author="Master Repository Process" w:date="2021-08-29T09:47:00Z"/>
        </w:rPr>
      </w:pPr>
    </w:p>
    <w:p>
      <w:pPr>
        <w:pStyle w:val="nzHeading5"/>
        <w:rPr>
          <w:del w:id="81" w:author="Master Repository Process" w:date="2021-08-29T09:47:00Z"/>
          <w:snapToGrid w:val="0"/>
        </w:rPr>
      </w:pPr>
      <w:del w:id="82" w:author="Master Repository Process" w:date="2021-08-29T09:47:00Z">
        <w:r>
          <w:rPr>
            <w:rStyle w:val="CharSectno"/>
          </w:rPr>
          <w:delText>3</w:delText>
        </w:r>
        <w:r>
          <w:rPr>
            <w:snapToGrid w:val="0"/>
          </w:rPr>
          <w:delText>.</w:delText>
        </w:r>
        <w:r>
          <w:rPr>
            <w:snapToGrid w:val="0"/>
          </w:rPr>
          <w:tab/>
          <w:delText>Regulations amended</w:delText>
        </w:r>
      </w:del>
    </w:p>
    <w:p>
      <w:pPr>
        <w:pStyle w:val="nzSubsection"/>
        <w:rPr>
          <w:del w:id="83" w:author="Master Repository Process" w:date="2021-08-29T09:47:00Z"/>
        </w:rPr>
      </w:pPr>
      <w:del w:id="84" w:author="Master Repository Process" w:date="2021-08-29T09:47:00Z">
        <w:r>
          <w:tab/>
        </w:r>
        <w:r>
          <w:tab/>
        </w:r>
        <w:r>
          <w:rPr>
            <w:spacing w:val="-2"/>
          </w:rPr>
          <w:delText>These</w:delText>
        </w:r>
        <w:r>
          <w:delText xml:space="preserve"> regulations amend the </w:delText>
        </w:r>
        <w:r>
          <w:rPr>
            <w:i/>
          </w:rPr>
          <w:delText>Motor Vehicle Dealers (Licensing) Regulations 1974</w:delText>
        </w:r>
        <w:r>
          <w:delText>.</w:delText>
        </w:r>
      </w:del>
    </w:p>
    <w:p>
      <w:pPr>
        <w:pStyle w:val="nzHeading5"/>
        <w:rPr>
          <w:del w:id="85" w:author="Master Repository Process" w:date="2021-08-29T09:47:00Z"/>
        </w:rPr>
      </w:pPr>
      <w:del w:id="86" w:author="Master Repository Process" w:date="2021-08-29T09:47:00Z">
        <w:r>
          <w:rPr>
            <w:rStyle w:val="CharSectno"/>
          </w:rPr>
          <w:delText>4</w:delText>
        </w:r>
        <w:r>
          <w:delText>.</w:delText>
        </w:r>
        <w:r>
          <w:tab/>
          <w:delText>Regulation 9 amended</w:delText>
        </w:r>
      </w:del>
    </w:p>
    <w:p>
      <w:pPr>
        <w:pStyle w:val="nzSubsection"/>
        <w:rPr>
          <w:del w:id="87" w:author="Master Repository Process" w:date="2021-08-29T09:47:00Z"/>
        </w:rPr>
      </w:pPr>
      <w:del w:id="88" w:author="Master Repository Process" w:date="2021-08-29T09:47:00Z">
        <w:r>
          <w:tab/>
        </w:r>
        <w:r>
          <w:tab/>
          <w:delText>In regulation 9(3):</w:delText>
        </w:r>
      </w:del>
    </w:p>
    <w:p>
      <w:pPr>
        <w:pStyle w:val="nzIndenta"/>
        <w:rPr>
          <w:del w:id="89" w:author="Master Repository Process" w:date="2021-08-29T09:47:00Z"/>
        </w:rPr>
      </w:pPr>
      <w:del w:id="90" w:author="Master Repository Process" w:date="2021-08-29T09:47:00Z">
        <w:r>
          <w:tab/>
          <w:delText>(a)</w:delText>
        </w:r>
        <w:r>
          <w:tab/>
          <w:delText xml:space="preserve">delete “by the Director General (as defined in the </w:delText>
        </w:r>
        <w:r>
          <w:rPr>
            <w:i/>
          </w:rPr>
          <w:delText>Road Traffic Act 1974</w:delText>
        </w:r>
        <w:r>
          <w:delText xml:space="preserve"> section 5(1)) under the </w:delText>
        </w:r>
        <w:r>
          <w:rPr>
            <w:i/>
          </w:rPr>
          <w:delText>Road Traffic (Licensing) Regulations 1975</w:delText>
        </w:r>
        <w:r>
          <w:delText xml:space="preserve"> regulation 9(3) —” and insert:</w:delText>
        </w:r>
      </w:del>
    </w:p>
    <w:p>
      <w:pPr>
        <w:pStyle w:val="BlankOpen"/>
        <w:rPr>
          <w:del w:id="91" w:author="Master Repository Process" w:date="2021-08-29T09:47:00Z"/>
        </w:rPr>
      </w:pPr>
    </w:p>
    <w:p>
      <w:pPr>
        <w:pStyle w:val="nzIndenta"/>
        <w:rPr>
          <w:del w:id="92" w:author="Master Repository Process" w:date="2021-08-29T09:47:00Z"/>
        </w:rPr>
      </w:pPr>
      <w:del w:id="93" w:author="Master Repository Process" w:date="2021-08-29T09:47:00Z">
        <w:r>
          <w:tab/>
        </w:r>
        <w:r>
          <w:tab/>
          <w:delText xml:space="preserve">as of Class B under the </w:delText>
        </w:r>
        <w:r>
          <w:rPr>
            <w:i/>
          </w:rPr>
          <w:delText>Road Traffic (Vehicles) Regulations 2014</w:delText>
        </w:r>
        <w:r>
          <w:delText xml:space="preserve"> regulation 35(1) or (2) — </w:delText>
        </w:r>
      </w:del>
    </w:p>
    <w:p>
      <w:pPr>
        <w:pStyle w:val="BlankClose"/>
        <w:rPr>
          <w:del w:id="94" w:author="Master Repository Process" w:date="2021-08-29T09:47:00Z"/>
        </w:rPr>
      </w:pPr>
    </w:p>
    <w:p>
      <w:pPr>
        <w:pStyle w:val="nzIndenta"/>
        <w:rPr>
          <w:del w:id="95" w:author="Master Repository Process" w:date="2021-08-29T09:47:00Z"/>
        </w:rPr>
      </w:pPr>
      <w:del w:id="96" w:author="Master Repository Process" w:date="2021-08-29T09:47:00Z">
        <w:r>
          <w:tab/>
          <w:delText>(b)</w:delText>
        </w:r>
        <w:r>
          <w:tab/>
          <w:delText>in paragraph (c) delete “by the Director General on the vehicle’s owner,” and insert:</w:delText>
        </w:r>
      </w:del>
    </w:p>
    <w:p>
      <w:pPr>
        <w:pStyle w:val="BlankOpen"/>
        <w:rPr>
          <w:del w:id="97" w:author="Master Repository Process" w:date="2021-08-29T09:47:00Z"/>
        </w:rPr>
      </w:pPr>
    </w:p>
    <w:p>
      <w:pPr>
        <w:pStyle w:val="nzIndenta"/>
        <w:rPr>
          <w:del w:id="98" w:author="Master Repository Process" w:date="2021-08-29T09:47:00Z"/>
        </w:rPr>
      </w:pPr>
      <w:del w:id="99" w:author="Master Repository Process" w:date="2021-08-29T09:47:00Z">
        <w:r>
          <w:tab/>
        </w:r>
        <w:r>
          <w:tab/>
          <w:delText>on the use of the vehicle,</w:delText>
        </w:r>
      </w:del>
    </w:p>
    <w:p>
      <w:pPr>
        <w:pStyle w:val="BlankClose"/>
        <w:rPr>
          <w:del w:id="100" w:author="Master Repository Process" w:date="2021-08-29T09:47:00Z"/>
        </w:rPr>
      </w:pPr>
    </w:p>
    <w:p>
      <w:pPr>
        <w:pStyle w:val="BlankClose"/>
        <w:rPr>
          <w:del w:id="101" w:author="Master Repository Process" w:date="2021-08-29T09:47:00Z"/>
        </w:rPr>
      </w:pPr>
    </w:p>
    <w:p/>
    <w:p>
      <w:pPr>
        <w:sectPr>
          <w:headerReference w:type="even" r:id="rId26"/>
          <w:headerReference w:type="default" r:id="rId27"/>
          <w:foot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bookmarkStart w:id="46" w:name="Schedule"/>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4910"/>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EA4C6006-9DFE-4319-BE05-D209A0392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3083</Words>
  <Characters>17049</Characters>
  <Application>Microsoft Office Word</Application>
  <DocSecurity>0</DocSecurity>
  <Lines>1002</Lines>
  <Paragraphs>479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05-g0-01 - 05-h0-00</dc:title>
  <dc:subject/>
  <dc:creator/>
  <cp:keywords/>
  <dc:description/>
  <cp:lastModifiedBy>Master Repository Process</cp:lastModifiedBy>
  <cp:revision>2</cp:revision>
  <cp:lastPrinted>2012-05-07T03:27:00Z</cp:lastPrinted>
  <dcterms:created xsi:type="dcterms:W3CDTF">2021-08-29T01:47:00Z</dcterms:created>
  <dcterms:modified xsi:type="dcterms:W3CDTF">2021-08-29T01:47:00Z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No">
    <vt:lpwstr>5</vt:lpwstr>
  </property>
  <property fmtid="{D5CDD505-2E9C-101B-9397-08002B2CF9AE}" pid="6" name="ReprintedAsAt">
    <vt:filetime>2012-04-12T16:00:00Z</vt:filetime>
  </property>
  <property fmtid="{D5CDD505-2E9C-101B-9397-08002B2CF9AE}" pid="7" name="CommencementDate">
    <vt:lpwstr>20150427</vt:lpwstr>
  </property>
  <property fmtid="{D5CDD505-2E9C-101B-9397-08002B2CF9AE}" pid="8" name="FromSuffix">
    <vt:lpwstr>05-g0-01</vt:lpwstr>
  </property>
  <property fmtid="{D5CDD505-2E9C-101B-9397-08002B2CF9AE}" pid="9" name="FromAsAtDate">
    <vt:lpwstr>08 Jan 2015</vt:lpwstr>
  </property>
  <property fmtid="{D5CDD505-2E9C-101B-9397-08002B2CF9AE}" pid="10" name="ToSuffix">
    <vt:lpwstr>05-h0-00</vt:lpwstr>
  </property>
  <property fmtid="{D5CDD505-2E9C-101B-9397-08002B2CF9AE}" pid="11" name="ToAsAtDate">
    <vt:lpwstr>27 Apr 2015</vt:lpwstr>
  </property>
</Properties>
</file>