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(Prescribed Vehicles)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Dealers Act 1973</w:t>
      </w:r>
    </w:p>
    <w:p>
      <w:pPr>
        <w:pStyle w:val="NameofActReg"/>
        <w:spacing w:after="840"/>
      </w:pPr>
      <w:r>
        <w:t>Motor Vehicle Dealers (Prescribed Vehicles) Regulations 1974</w:t>
      </w:r>
    </w:p>
    <w:p>
      <w:pPr>
        <w:pStyle w:val="Heading5"/>
        <w:rPr>
          <w:snapToGrid w:val="0"/>
        </w:rPr>
      </w:pPr>
      <w:bookmarkStart w:id="1" w:name="_Toc417647772"/>
      <w:bookmarkStart w:id="2" w:name="_Toc41688374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(Prescribed Vehicles) Regulations 1974</w:t>
      </w:r>
      <w:r>
        <w:rPr>
          <w:snapToGrid w:val="0"/>
          <w:vertAlign w:val="superscript"/>
        </w:rPr>
        <w:t> 1</w:t>
      </w:r>
      <w:r>
        <w:rPr>
          <w:snapToGrid w:val="0"/>
        </w:rPr>
        <w:t>.</w:t>
      </w:r>
    </w:p>
    <w:p>
      <w:pPr>
        <w:pStyle w:val="Footnotesection"/>
      </w:pPr>
      <w:r>
        <w:tab/>
        <w:t xml:space="preserve">[Regulation 1 amended in Gazette 30 Nov 1984 p. 3996.] </w:t>
      </w:r>
    </w:p>
    <w:p>
      <w:pPr>
        <w:pStyle w:val="Heading5"/>
      </w:pPr>
      <w:bookmarkStart w:id="4" w:name="_Toc417647773"/>
      <w:bookmarkStart w:id="5" w:name="_Toc416883749"/>
      <w:r>
        <w:rPr>
          <w:rStyle w:val="CharSectno"/>
        </w:rPr>
        <w:t>2</w:t>
      </w:r>
      <w:r>
        <w:t>.</w:t>
      </w:r>
      <w:r>
        <w:tab/>
        <w:t>Terms used</w:t>
      </w:r>
      <w:bookmarkEnd w:id="4"/>
      <w:bookmarkEnd w:id="5"/>
    </w:p>
    <w:p>
      <w:pPr>
        <w:pStyle w:val="Subsection"/>
      </w:pPr>
      <w:r>
        <w:tab/>
      </w:r>
      <w:r>
        <w:tab/>
        <w:t xml:space="preserve">In these regulations — </w:t>
      </w:r>
    </w:p>
    <w:p>
      <w:pPr>
        <w:pStyle w:val="Defstart"/>
      </w:pPr>
      <w:r>
        <w:tab/>
      </w:r>
      <w:r>
        <w:rPr>
          <w:rStyle w:val="CharDefText"/>
        </w:rPr>
        <w:t>caravan</w:t>
      </w:r>
      <w:r>
        <w:t xml:space="preserve"> means a trailer, including a camper trailer, fitted for human habitation in the course of a journey;</w:t>
      </w:r>
    </w:p>
    <w:p>
      <w:pPr>
        <w:pStyle w:val="Defstart"/>
      </w:pPr>
      <w:r>
        <w:tab/>
      </w:r>
      <w:r>
        <w:rPr>
          <w:rStyle w:val="CharDefText"/>
        </w:rPr>
        <w:t>goods vehicle</w:t>
      </w:r>
      <w:r>
        <w:t xml:space="preserve"> means a motor vehicle designed to be used primarily to carry goods or materials used in any trade, business or industry;</w:t>
      </w:r>
    </w:p>
    <w:p>
      <w:pPr>
        <w:pStyle w:val="Defstart"/>
      </w:pPr>
      <w:r>
        <w:tab/>
      </w:r>
      <w:r>
        <w:rPr>
          <w:rStyle w:val="CharDefText"/>
        </w:rPr>
        <w:t>motor vehicle</w:t>
      </w:r>
      <w:r>
        <w:t xml:space="preserve"> has the </w:t>
      </w:r>
      <w:del w:id="6" w:author="Master Repository Process" w:date="2021-08-29T08:19:00Z">
        <w:r>
          <w:delText xml:space="preserve">same </w:delText>
        </w:r>
      </w:del>
      <w:r>
        <w:t xml:space="preserve">meaning </w:t>
      </w:r>
      <w:del w:id="7" w:author="Master Repository Process" w:date="2021-08-29T08:19:00Z">
        <w:r>
          <w:delText>as</w:delText>
        </w:r>
      </w:del>
      <w:ins w:id="8" w:author="Master Repository Process" w:date="2021-08-29T08:19:00Z">
        <w:r>
          <w:t>given</w:t>
        </w:r>
      </w:ins>
      <w:r>
        <w:t xml:space="preserve"> in the </w:t>
      </w:r>
      <w:r>
        <w:rPr>
          <w:i/>
        </w:rPr>
        <w:t xml:space="preserve">Road Traffic </w:t>
      </w:r>
      <w:ins w:id="9" w:author="Master Repository Process" w:date="2021-08-29T08:19:00Z">
        <w:r>
          <w:rPr>
            <w:i/>
          </w:rPr>
          <w:t xml:space="preserve">(Administration) </w:t>
        </w:r>
      </w:ins>
      <w:r>
        <w:rPr>
          <w:i/>
        </w:rPr>
        <w:t>Act </w:t>
      </w:r>
      <w:del w:id="10" w:author="Master Repository Process" w:date="2021-08-29T08:19:00Z">
        <w:r>
          <w:rPr>
            <w:i/>
          </w:rPr>
          <w:delText>1974</w:delText>
        </w:r>
      </w:del>
      <w:ins w:id="11" w:author="Master Repository Process" w:date="2021-08-29T08:19:00Z">
        <w:r>
          <w:rPr>
            <w:i/>
          </w:rPr>
          <w:t>2008</w:t>
        </w:r>
        <w:r>
          <w:t xml:space="preserve"> section 4</w:t>
        </w:r>
      </w:ins>
      <w:r>
        <w:t>;</w:t>
      </w:r>
    </w:p>
    <w:p>
      <w:pPr>
        <w:pStyle w:val="Defstart"/>
      </w:pPr>
      <w:r>
        <w:tab/>
      </w:r>
      <w:r>
        <w:rPr>
          <w:rStyle w:val="CharDefText"/>
        </w:rPr>
        <w:t>trailer</w:t>
      </w:r>
      <w:r>
        <w:t xml:space="preserve"> means a vehicle designed to be drawn by a motor vehicle.</w:t>
      </w:r>
    </w:p>
    <w:p>
      <w:pPr>
        <w:pStyle w:val="Footnotesection"/>
      </w:pPr>
      <w:r>
        <w:tab/>
        <w:t>[Regulation 2 inserted in Gazette 2 Oct 2012 p. 4691-2</w:t>
      </w:r>
      <w:ins w:id="12" w:author="Master Repository Process" w:date="2021-08-29T08:19:00Z">
        <w:r>
          <w:t>; amended in Gazette 8 Jan 2015 p. 88</w:t>
        </w:r>
      </w:ins>
      <w:r>
        <w:t>.]</w:t>
      </w:r>
    </w:p>
    <w:p>
      <w:pPr>
        <w:pStyle w:val="Heading5"/>
        <w:rPr>
          <w:snapToGrid w:val="0"/>
        </w:rPr>
      </w:pPr>
      <w:bookmarkStart w:id="13" w:name="_Toc417647774"/>
      <w:bookmarkStart w:id="14" w:name="_Toc416883750"/>
      <w:r>
        <w:rPr>
          <w:rStyle w:val="CharSectno"/>
        </w:rPr>
        <w:t>3</w:t>
      </w:r>
      <w:r>
        <w:rPr>
          <w:snapToGrid w:val="0"/>
        </w:rPr>
        <w:t>.</w:t>
      </w:r>
      <w:r>
        <w:rPr>
          <w:snapToGrid w:val="0"/>
        </w:rPr>
        <w:tab/>
        <w:t>Prescribed vehicles under section 5(3)(e)</w:t>
      </w:r>
      <w:bookmarkEnd w:id="13"/>
      <w:bookmarkEnd w:id="14"/>
      <w:r>
        <w:rPr>
          <w:snapToGrid w:val="0"/>
        </w:rPr>
        <w:t xml:space="preserve"> </w:t>
      </w:r>
    </w:p>
    <w:p>
      <w:pPr>
        <w:pStyle w:val="Subsection"/>
        <w:keepNext/>
        <w:keepLines/>
        <w:rPr>
          <w:snapToGrid w:val="0"/>
        </w:rPr>
      </w:pPr>
      <w:r>
        <w:rPr>
          <w:snapToGrid w:val="0"/>
        </w:rPr>
        <w:tab/>
      </w:r>
      <w:r>
        <w:rPr>
          <w:snapToGrid w:val="0"/>
        </w:rPr>
        <w:tab/>
        <w:t>Vehicles of a type or class set out in the table to this regulation are prescribed vehicles for the purposes of section 5(3)(e) of the Act.</w:t>
      </w:r>
    </w:p>
    <w:p>
      <w:pPr>
        <w:pStyle w:val="MiscellaneousHeading"/>
        <w:rPr>
          <w:b/>
          <w:bCs/>
          <w:snapToGrid w:val="0"/>
        </w:rPr>
      </w:pPr>
      <w:r>
        <w:rPr>
          <w:b/>
          <w:bCs/>
          <w:snapToGrid w:val="0"/>
        </w:rPr>
        <w:t>Table</w:t>
      </w:r>
    </w:p>
    <w:tbl>
      <w:tblPr>
        <w:tblW w:w="0" w:type="auto"/>
        <w:tblInd w:w="959" w:type="dxa"/>
        <w:tblLook w:val="0000" w:firstRow="0" w:lastRow="0" w:firstColumn="0" w:lastColumn="0" w:noHBand="0" w:noVBand="0"/>
      </w:tblPr>
      <w:tblGrid>
        <w:gridCol w:w="992"/>
        <w:gridCol w:w="4510"/>
      </w:tblGrid>
      <w:tr>
        <w:tc>
          <w:tcPr>
            <w:tcW w:w="992" w:type="dxa"/>
          </w:tcPr>
          <w:p>
            <w:pPr>
              <w:pStyle w:val="Table"/>
              <w:rPr>
                <w:snapToGrid w:val="0"/>
              </w:rPr>
            </w:pPr>
            <w:r>
              <w:rPr>
                <w:snapToGrid w:val="0"/>
              </w:rPr>
              <w:t>1.</w:t>
            </w:r>
          </w:p>
        </w:tc>
        <w:tc>
          <w:tcPr>
            <w:tcW w:w="4510" w:type="dxa"/>
          </w:tcPr>
          <w:p>
            <w:pPr>
              <w:pStyle w:val="Table"/>
              <w:rPr>
                <w:snapToGrid w:val="0"/>
              </w:rPr>
            </w:pPr>
            <w:r>
              <w:rPr>
                <w:snapToGrid w:val="0"/>
              </w:rPr>
              <w:t>Caravans</w:t>
            </w:r>
          </w:p>
        </w:tc>
      </w:tr>
      <w:tr>
        <w:tc>
          <w:tcPr>
            <w:tcW w:w="992" w:type="dxa"/>
          </w:tcPr>
          <w:p>
            <w:pPr>
              <w:pStyle w:val="Table"/>
              <w:rPr>
                <w:snapToGrid w:val="0"/>
              </w:rPr>
            </w:pPr>
            <w:r>
              <w:rPr>
                <w:snapToGrid w:val="0"/>
              </w:rPr>
              <w:t>2.</w:t>
            </w:r>
          </w:p>
        </w:tc>
        <w:tc>
          <w:tcPr>
            <w:tcW w:w="4510" w:type="dxa"/>
          </w:tcPr>
          <w:p>
            <w:pPr>
              <w:pStyle w:val="Table"/>
              <w:rPr>
                <w:snapToGrid w:val="0"/>
              </w:rPr>
            </w:pPr>
            <w:r>
              <w:rPr>
                <w:snapToGrid w:val="0"/>
              </w:rPr>
              <w:t>Four wheel drive vehicles</w:t>
            </w:r>
          </w:p>
        </w:tc>
      </w:tr>
      <w:tr>
        <w:tc>
          <w:tcPr>
            <w:tcW w:w="992" w:type="dxa"/>
          </w:tcPr>
          <w:p>
            <w:pPr>
              <w:pStyle w:val="Table"/>
              <w:rPr>
                <w:snapToGrid w:val="0"/>
              </w:rPr>
            </w:pPr>
            <w:r>
              <w:rPr>
                <w:snapToGrid w:val="0"/>
              </w:rPr>
              <w:t>3.</w:t>
            </w:r>
          </w:p>
        </w:tc>
        <w:tc>
          <w:tcPr>
            <w:tcW w:w="4510" w:type="dxa"/>
          </w:tcPr>
          <w:p>
            <w:pPr>
              <w:pStyle w:val="Table"/>
              <w:rPr>
                <w:snapToGrid w:val="0"/>
              </w:rPr>
            </w:pPr>
            <w:r>
              <w:rPr>
                <w:snapToGrid w:val="0"/>
              </w:rPr>
              <w:t>Goods vehicles</w:t>
            </w:r>
          </w:p>
        </w:tc>
      </w:tr>
      <w:tr>
        <w:tc>
          <w:tcPr>
            <w:tcW w:w="992" w:type="dxa"/>
          </w:tcPr>
          <w:p>
            <w:pPr>
              <w:pStyle w:val="Table"/>
              <w:rPr>
                <w:snapToGrid w:val="0"/>
              </w:rPr>
            </w:pPr>
            <w:r>
              <w:rPr>
                <w:snapToGrid w:val="0"/>
              </w:rPr>
              <w:t>4.</w:t>
            </w:r>
          </w:p>
        </w:tc>
        <w:tc>
          <w:tcPr>
            <w:tcW w:w="4510" w:type="dxa"/>
          </w:tcPr>
          <w:p>
            <w:pPr>
              <w:pStyle w:val="Table"/>
              <w:rPr>
                <w:snapToGrid w:val="0"/>
              </w:rPr>
            </w:pPr>
            <w:r>
              <w:rPr>
                <w:snapToGrid w:val="0"/>
              </w:rPr>
              <w:t>Passenger vans used wholly or principally for the conveyance of persons and sold with a seating capacity not exceeding 8 persons.</w:t>
            </w:r>
          </w:p>
        </w:tc>
      </w:tr>
    </w:tbl>
    <w:p>
      <w:pPr>
        <w:pStyle w:val="Footnotesection"/>
      </w:pPr>
      <w:r>
        <w:tab/>
        <w:t xml:space="preserve">[Regulation 3 inserted in Gazette 20 Nov 1987 p. 4234; amended in Gazette 2 Oct 2012 p. 4692.]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5" w:name="_Toc416883731"/>
      <w:bookmarkStart w:id="16" w:name="_Toc416883751"/>
      <w:bookmarkStart w:id="17" w:name="_Toc417647775"/>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(Prescribed Vehicles) Regulations 1974</w:t>
      </w:r>
      <w:r>
        <w:rPr>
          <w:snapToGrid w:val="0"/>
        </w:rPr>
        <w:t xml:space="preserve"> and includes the amendments made by the other written laws referred to in the following table</w:t>
      </w:r>
      <w:del w:id="18" w:author="Master Repository Process" w:date="2021-08-29T08:19:00Z">
        <w:r>
          <w:rPr>
            <w:snapToGrid w:val="0"/>
            <w:vertAlign w:val="superscript"/>
          </w:rPr>
          <w:delText> 1a</w:delText>
        </w:r>
      </w:del>
      <w:r>
        <w:rPr>
          <w:snapToGrid w:val="0"/>
        </w:rPr>
        <w:t>.  The table also contains information about any reprint.</w:t>
      </w:r>
    </w:p>
    <w:p>
      <w:pPr>
        <w:pStyle w:val="nHeading3"/>
        <w:rPr>
          <w:snapToGrid w:val="0"/>
        </w:rPr>
      </w:pPr>
      <w:bookmarkStart w:id="19" w:name="_Toc417647776"/>
      <w:bookmarkStart w:id="20" w:name="_Toc416883752"/>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Motor Vehicle Dealers Act Regulations 1974 </w:t>
            </w:r>
            <w:r>
              <w:rPr>
                <w:vertAlign w:val="superscript"/>
              </w:rPr>
              <w:t>2</w:t>
            </w:r>
          </w:p>
        </w:tc>
        <w:tc>
          <w:tcPr>
            <w:tcW w:w="1276" w:type="dxa"/>
          </w:tcPr>
          <w:p>
            <w:pPr>
              <w:pStyle w:val="nTable"/>
              <w:spacing w:after="40"/>
            </w:pPr>
            <w:r>
              <w:t>29 Mar 1974 p. 1102</w:t>
            </w:r>
          </w:p>
        </w:tc>
        <w:tc>
          <w:tcPr>
            <w:tcW w:w="2693" w:type="dxa"/>
          </w:tcPr>
          <w:p>
            <w:pPr>
              <w:pStyle w:val="nTable"/>
              <w:spacing w:after="40"/>
            </w:pPr>
            <w:r>
              <w:t>29 Mar 1974</w:t>
            </w:r>
          </w:p>
        </w:tc>
      </w:tr>
      <w:tr>
        <w:tc>
          <w:tcPr>
            <w:tcW w:w="3118" w:type="dxa"/>
          </w:tcPr>
          <w:p>
            <w:pPr>
              <w:pStyle w:val="nTable"/>
              <w:spacing w:after="40"/>
            </w:pPr>
          </w:p>
        </w:tc>
        <w:tc>
          <w:tcPr>
            <w:tcW w:w="1276" w:type="dxa"/>
          </w:tcPr>
          <w:p>
            <w:pPr>
              <w:pStyle w:val="nTable"/>
              <w:spacing w:after="40"/>
            </w:pPr>
            <w:r>
              <w:t>9 Aug 1974 p. 2991</w:t>
            </w:r>
          </w:p>
        </w:tc>
        <w:tc>
          <w:tcPr>
            <w:tcW w:w="2693" w:type="dxa"/>
          </w:tcPr>
          <w:p>
            <w:pPr>
              <w:pStyle w:val="nTable"/>
              <w:spacing w:after="40"/>
            </w:pPr>
            <w:r>
              <w:t>9 Aug 1974</w:t>
            </w:r>
          </w:p>
        </w:tc>
      </w:tr>
      <w:tr>
        <w:tc>
          <w:tcPr>
            <w:tcW w:w="3118" w:type="dxa"/>
          </w:tcPr>
          <w:p>
            <w:pPr>
              <w:pStyle w:val="nTable"/>
              <w:spacing w:after="40"/>
            </w:pPr>
          </w:p>
        </w:tc>
        <w:tc>
          <w:tcPr>
            <w:tcW w:w="1276" w:type="dxa"/>
          </w:tcPr>
          <w:p>
            <w:pPr>
              <w:pStyle w:val="nTable"/>
              <w:spacing w:after="40"/>
            </w:pPr>
            <w:r>
              <w:t>21 Dec 1979 p. 3988</w:t>
            </w:r>
          </w:p>
        </w:tc>
        <w:tc>
          <w:tcPr>
            <w:tcW w:w="2693" w:type="dxa"/>
          </w:tcPr>
          <w:p>
            <w:pPr>
              <w:pStyle w:val="nTable"/>
              <w:spacing w:after="40"/>
            </w:pPr>
            <w:r>
              <w:t>4 Mar 1980</w:t>
            </w:r>
          </w:p>
        </w:tc>
      </w:tr>
      <w:tr>
        <w:tc>
          <w:tcPr>
            <w:tcW w:w="3118" w:type="dxa"/>
          </w:tcPr>
          <w:p>
            <w:pPr>
              <w:pStyle w:val="nTable"/>
              <w:spacing w:after="40"/>
            </w:pPr>
            <w:r>
              <w:rPr>
                <w:i/>
              </w:rPr>
              <w:t>Motor Vehicle Dealers Act Amendment Regulations 1984</w:t>
            </w:r>
          </w:p>
        </w:tc>
        <w:tc>
          <w:tcPr>
            <w:tcW w:w="1276" w:type="dxa"/>
          </w:tcPr>
          <w:p>
            <w:pPr>
              <w:pStyle w:val="nTable"/>
              <w:spacing w:after="40"/>
            </w:pPr>
            <w:r>
              <w:t>30 Nov 1984 p. 3996</w:t>
            </w:r>
          </w:p>
        </w:tc>
        <w:tc>
          <w:tcPr>
            <w:tcW w:w="2693" w:type="dxa"/>
          </w:tcPr>
          <w:p>
            <w:pPr>
              <w:pStyle w:val="nTable"/>
              <w:spacing w:after="40"/>
            </w:pPr>
            <w:r>
              <w:t>1 Jan 1985 (see r. 2)</w:t>
            </w:r>
          </w:p>
        </w:tc>
      </w:tr>
      <w:tr>
        <w:tc>
          <w:tcPr>
            <w:tcW w:w="3118" w:type="dxa"/>
          </w:tcPr>
          <w:p>
            <w:pPr>
              <w:pStyle w:val="nTable"/>
              <w:spacing w:after="40"/>
            </w:pPr>
            <w:r>
              <w:rPr>
                <w:i/>
              </w:rPr>
              <w:t>Motor Vehicle Dealers (Prescribed Vehicles) Amendment Regulations 1987</w:t>
            </w:r>
          </w:p>
        </w:tc>
        <w:tc>
          <w:tcPr>
            <w:tcW w:w="1276" w:type="dxa"/>
          </w:tcPr>
          <w:p>
            <w:pPr>
              <w:pStyle w:val="nTable"/>
              <w:spacing w:after="40"/>
            </w:pPr>
            <w:r>
              <w:t>20 Nov 1987 p. 4234</w:t>
            </w:r>
          </w:p>
        </w:tc>
        <w:tc>
          <w:tcPr>
            <w:tcW w:w="2693" w:type="dxa"/>
          </w:tcPr>
          <w:p>
            <w:pPr>
              <w:pStyle w:val="nTable"/>
              <w:spacing w:after="40"/>
            </w:pPr>
            <w:r>
              <w:t>20 Nov 1987</w:t>
            </w:r>
          </w:p>
        </w:tc>
      </w:tr>
      <w:tr>
        <w:trPr>
          <w:cantSplit/>
        </w:trPr>
        <w:tc>
          <w:tcPr>
            <w:tcW w:w="7087" w:type="dxa"/>
            <w:gridSpan w:val="3"/>
          </w:tcPr>
          <w:p>
            <w:pPr>
              <w:pStyle w:val="nTable"/>
              <w:spacing w:after="40"/>
            </w:pPr>
            <w:r>
              <w:rPr>
                <w:b/>
              </w:rPr>
              <w:t xml:space="preserve">Reprint of the </w:t>
            </w:r>
            <w:r>
              <w:rPr>
                <w:b/>
                <w:i/>
              </w:rPr>
              <w:t>Motor Vehicle Dealers (Prescribed Vehicles) Regulations 1974</w:t>
            </w:r>
            <w:r>
              <w:rPr>
                <w:b/>
              </w:rPr>
              <w:t xml:space="preserve"> as at 4 October 2002</w:t>
            </w:r>
            <w:r>
              <w:t xml:space="preserve"> (includes amendments listed above)</w:t>
            </w:r>
          </w:p>
        </w:tc>
      </w:tr>
      <w:tr>
        <w:tc>
          <w:tcPr>
            <w:tcW w:w="3118" w:type="dxa"/>
            <w:shd w:val="clear" w:color="auto" w:fill="auto"/>
          </w:tcPr>
          <w:p>
            <w:pPr>
              <w:pStyle w:val="nTable"/>
              <w:spacing w:after="40"/>
            </w:pPr>
            <w:r>
              <w:rPr>
                <w:i/>
              </w:rPr>
              <w:t>Motor Vehicle Dealers (Prescribed Vehicles) Amendment Regulations 2012</w:t>
            </w:r>
          </w:p>
        </w:tc>
        <w:tc>
          <w:tcPr>
            <w:tcW w:w="1276" w:type="dxa"/>
            <w:shd w:val="clear" w:color="auto" w:fill="auto"/>
          </w:tcPr>
          <w:p>
            <w:pPr>
              <w:pStyle w:val="nTable"/>
              <w:spacing w:after="40"/>
            </w:pPr>
            <w:r>
              <w:t>2 Oct 2012 p. 4691-2</w:t>
            </w:r>
          </w:p>
        </w:tc>
        <w:tc>
          <w:tcPr>
            <w:tcW w:w="2693" w:type="dxa"/>
            <w:shd w:val="clear" w:color="auto" w:fill="auto"/>
          </w:tcPr>
          <w:p>
            <w:pPr>
              <w:pStyle w:val="nTable"/>
              <w:spacing w:after="40"/>
            </w:pPr>
            <w:r>
              <w:t>r. 1 and 2: 2 Oct 2012 (see r. 2(a));</w:t>
            </w:r>
            <w:r>
              <w:br/>
              <w:t>Regulations other than r. 1 and 2: 3 Oct 2012 (see r. 2(b))</w:t>
            </w:r>
          </w:p>
        </w:tc>
      </w:tr>
    </w:tbl>
    <w:p>
      <w:pPr>
        <w:pStyle w:val="nSubsection"/>
        <w:tabs>
          <w:tab w:val="clear" w:pos="454"/>
          <w:tab w:val="left" w:pos="567"/>
        </w:tabs>
        <w:spacing w:before="120"/>
        <w:ind w:left="567" w:hanging="567"/>
        <w:rPr>
          <w:del w:id="21" w:author="Master Repository Process" w:date="2021-08-29T08:19:00Z"/>
          <w:snapToGrid w:val="0"/>
        </w:rPr>
      </w:pPr>
      <w:del w:id="22" w:author="Master Repository Process" w:date="2021-08-29T08: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 w:author="Master Repository Process" w:date="2021-08-29T08:19:00Z"/>
        </w:rPr>
      </w:pPr>
      <w:bookmarkStart w:id="24" w:name="_Toc7405065"/>
      <w:bookmarkStart w:id="25" w:name="_Toc416883753"/>
      <w:del w:id="26" w:author="Master Repository Process" w:date="2021-08-29T08:19:00Z">
        <w:r>
          <w:delText>Provisions that have not come into operation</w:delText>
        </w:r>
        <w:bookmarkEnd w:id="24"/>
        <w:bookmarkEnd w:id="25"/>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7" w:author="Master Repository Process" w:date="2021-08-29T08:19:00Z"/>
        </w:trPr>
        <w:tc>
          <w:tcPr>
            <w:tcW w:w="3118" w:type="dxa"/>
            <w:tcBorders>
              <w:top w:val="single" w:sz="8" w:space="0" w:color="auto"/>
              <w:bottom w:val="single" w:sz="8" w:space="0" w:color="auto"/>
            </w:tcBorders>
          </w:tcPr>
          <w:p>
            <w:pPr>
              <w:pStyle w:val="nTable"/>
              <w:spacing w:after="40"/>
              <w:rPr>
                <w:del w:id="28" w:author="Master Repository Process" w:date="2021-08-29T08:19:00Z"/>
                <w:b/>
              </w:rPr>
            </w:pPr>
            <w:del w:id="29" w:author="Master Repository Process" w:date="2021-08-29T08:19:00Z">
              <w:r>
                <w:rPr>
                  <w:b/>
                </w:rPr>
                <w:delText>Citation</w:delText>
              </w:r>
            </w:del>
          </w:p>
        </w:tc>
        <w:tc>
          <w:tcPr>
            <w:tcW w:w="1276" w:type="dxa"/>
            <w:tcBorders>
              <w:top w:val="single" w:sz="8" w:space="0" w:color="auto"/>
              <w:bottom w:val="single" w:sz="8" w:space="0" w:color="auto"/>
            </w:tcBorders>
          </w:tcPr>
          <w:p>
            <w:pPr>
              <w:pStyle w:val="nTable"/>
              <w:spacing w:after="40"/>
              <w:rPr>
                <w:del w:id="30" w:author="Master Repository Process" w:date="2021-08-29T08:19:00Z"/>
                <w:b/>
              </w:rPr>
            </w:pPr>
            <w:del w:id="31" w:author="Master Repository Process" w:date="2021-08-29T08:19:00Z">
              <w:r>
                <w:rPr>
                  <w:b/>
                </w:rPr>
                <w:delText>Gazettal</w:delText>
              </w:r>
            </w:del>
          </w:p>
        </w:tc>
        <w:tc>
          <w:tcPr>
            <w:tcW w:w="2693" w:type="dxa"/>
            <w:tcBorders>
              <w:top w:val="single" w:sz="8" w:space="0" w:color="auto"/>
              <w:bottom w:val="single" w:sz="8" w:space="0" w:color="auto"/>
            </w:tcBorders>
          </w:tcPr>
          <w:p>
            <w:pPr>
              <w:pStyle w:val="nTable"/>
              <w:spacing w:after="40"/>
              <w:rPr>
                <w:del w:id="32" w:author="Master Repository Process" w:date="2021-08-29T08:19:00Z"/>
                <w:b/>
              </w:rPr>
            </w:pPr>
            <w:del w:id="33" w:author="Master Repository Process" w:date="2021-08-29T08:19:00Z">
              <w:r>
                <w:rPr>
                  <w:b/>
                </w:rPr>
                <w:delText>Commencement</w:delText>
              </w:r>
            </w:del>
          </w:p>
        </w:tc>
      </w:tr>
      <w:tr>
        <w:tc>
          <w:tcPr>
            <w:tcW w:w="3118" w:type="dxa"/>
            <w:tcBorders>
              <w:bottom w:val="single" w:sz="8" w:space="0" w:color="auto"/>
            </w:tcBorders>
            <w:shd w:val="clear" w:color="auto" w:fill="auto"/>
          </w:tcPr>
          <w:p>
            <w:pPr>
              <w:pStyle w:val="nTable"/>
              <w:spacing w:after="40"/>
              <w:rPr>
                <w:i/>
              </w:rPr>
            </w:pPr>
            <w:r>
              <w:rPr>
                <w:i/>
              </w:rPr>
              <w:t>Motor Vehicle Dealers (Prescribed Vehicles) Amendment Regulations 2014</w:t>
            </w:r>
            <w:del w:id="34" w:author="Master Repository Process" w:date="2021-08-29T08:19:00Z">
              <w:r>
                <w:delText xml:space="preserve"> r. 3 and 4 </w:delText>
              </w:r>
              <w:r>
                <w:rPr>
                  <w:vertAlign w:val="superscript"/>
                </w:rPr>
                <w:delText>3</w:delText>
              </w:r>
            </w:del>
          </w:p>
        </w:tc>
        <w:tc>
          <w:tcPr>
            <w:tcW w:w="1276" w:type="dxa"/>
            <w:tcBorders>
              <w:bottom w:val="single" w:sz="8" w:space="0" w:color="auto"/>
            </w:tcBorders>
            <w:shd w:val="clear" w:color="auto" w:fill="auto"/>
          </w:tcPr>
          <w:p>
            <w:pPr>
              <w:pStyle w:val="nTable"/>
              <w:spacing w:after="40"/>
            </w:pPr>
            <w:r>
              <w:t>8 Jan 2015 p. 87</w:t>
            </w:r>
            <w:r>
              <w:noBreakHyphen/>
              <w:t>8</w:t>
            </w:r>
          </w:p>
        </w:tc>
        <w:tc>
          <w:tcPr>
            <w:tcW w:w="2693" w:type="dxa"/>
            <w:tcBorders>
              <w:bottom w:val="single" w:sz="8" w:space="0" w:color="auto"/>
            </w:tcBorders>
            <w:shd w:val="clear" w:color="auto" w:fill="auto"/>
          </w:tcPr>
          <w:p>
            <w:pPr>
              <w:pStyle w:val="nTable"/>
              <w:spacing w:after="40"/>
            </w:pPr>
            <w:del w:id="35" w:author="Master Repository Process" w:date="2021-08-29T08:19:00Z">
              <w:r>
                <w:delText xml:space="preserve">Operative on the day fixed under the </w:delText>
              </w:r>
              <w:r>
                <w:rPr>
                  <w:i/>
                </w:rPr>
                <w:delText>Road Traffic (Administration) Act 2008</w:delText>
              </w:r>
              <w:r>
                <w:delText xml:space="preserve"> section 2(b) (see r. 2(b))</w:delText>
              </w:r>
            </w:del>
            <w:ins w:id="36" w:author="Master Repository Process" w:date="2021-08-29T08:19:00Z">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pStyle w:val="nSubsection"/>
      </w:pPr>
      <w:r>
        <w:rPr>
          <w:vertAlign w:val="superscript"/>
        </w:rPr>
        <w:t>2</w:t>
      </w:r>
      <w:r>
        <w:rPr>
          <w:vertAlign w:val="superscript"/>
        </w:rPr>
        <w:tab/>
      </w:r>
      <w:r>
        <w:t xml:space="preserve">Now known as the </w:t>
      </w:r>
      <w:r>
        <w:rPr>
          <w:i/>
        </w:rPr>
        <w:t>Motor Vehicle Dealers (Prescribed Vehicles) Regulations 1974</w:t>
      </w:r>
      <w:r>
        <w:t>; citation changed (see note under r. 1).</w:t>
      </w:r>
    </w:p>
    <w:p>
      <w:pPr>
        <w:pStyle w:val="nSubsection"/>
        <w:keepNext/>
        <w:keepLines/>
        <w:rPr>
          <w:del w:id="37" w:author="Master Repository Process" w:date="2021-08-29T08:19:00Z"/>
          <w:snapToGrid w:val="0"/>
        </w:rPr>
      </w:pPr>
      <w:del w:id="38" w:author="Master Repository Process" w:date="2021-08-29T08:1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Motor Vehicle Dealers (Prescribed Vehicles) Amendment Regulations 2014 </w:delText>
        </w:r>
        <w:r>
          <w:delText>r. 3 and 4</w:delText>
        </w:r>
        <w:r>
          <w:rPr>
            <w:i/>
          </w:rPr>
          <w:delText xml:space="preserve"> </w:delText>
        </w:r>
        <w:r>
          <w:rPr>
            <w:snapToGrid w:val="0"/>
          </w:rPr>
          <w:delText>had not come into operation.  They read as follows:</w:delText>
        </w:r>
      </w:del>
    </w:p>
    <w:p>
      <w:pPr>
        <w:pStyle w:val="BlankOpen"/>
        <w:rPr>
          <w:del w:id="39" w:author="Master Repository Process" w:date="2021-08-29T08:19:00Z"/>
        </w:rPr>
      </w:pPr>
    </w:p>
    <w:p>
      <w:pPr>
        <w:pStyle w:val="nzHeading5"/>
        <w:rPr>
          <w:del w:id="40" w:author="Master Repository Process" w:date="2021-08-29T08:19:00Z"/>
          <w:snapToGrid w:val="0"/>
        </w:rPr>
      </w:pPr>
      <w:del w:id="41" w:author="Master Repository Process" w:date="2021-08-29T08:19:00Z">
        <w:r>
          <w:rPr>
            <w:rStyle w:val="CharSectno"/>
          </w:rPr>
          <w:delText>3</w:delText>
        </w:r>
        <w:r>
          <w:rPr>
            <w:snapToGrid w:val="0"/>
          </w:rPr>
          <w:delText>.</w:delText>
        </w:r>
        <w:r>
          <w:rPr>
            <w:snapToGrid w:val="0"/>
          </w:rPr>
          <w:tab/>
          <w:delText>Regulations amended</w:delText>
        </w:r>
      </w:del>
    </w:p>
    <w:p>
      <w:pPr>
        <w:pStyle w:val="nzSubsection"/>
        <w:rPr>
          <w:del w:id="42" w:author="Master Repository Process" w:date="2021-08-29T08:19:00Z"/>
        </w:rPr>
      </w:pPr>
      <w:del w:id="43" w:author="Master Repository Process" w:date="2021-08-29T08:19:00Z">
        <w:r>
          <w:tab/>
        </w:r>
        <w:r>
          <w:tab/>
        </w:r>
        <w:r>
          <w:rPr>
            <w:spacing w:val="-2"/>
          </w:rPr>
          <w:delText>These</w:delText>
        </w:r>
        <w:r>
          <w:delText xml:space="preserve"> regulations amend the </w:delText>
        </w:r>
        <w:r>
          <w:rPr>
            <w:i/>
          </w:rPr>
          <w:delText>Motor Vehicle Dealers (Prescribed Vehicles) Regulations 1974</w:delText>
        </w:r>
        <w:r>
          <w:delText>.</w:delText>
        </w:r>
      </w:del>
    </w:p>
    <w:p>
      <w:pPr>
        <w:pStyle w:val="nzHeading5"/>
        <w:rPr>
          <w:del w:id="44" w:author="Master Repository Process" w:date="2021-08-29T08:19:00Z"/>
        </w:rPr>
      </w:pPr>
      <w:del w:id="45" w:author="Master Repository Process" w:date="2021-08-29T08:19:00Z">
        <w:r>
          <w:rPr>
            <w:rStyle w:val="CharSectno"/>
          </w:rPr>
          <w:delText>4</w:delText>
        </w:r>
        <w:r>
          <w:delText>.</w:delText>
        </w:r>
        <w:r>
          <w:tab/>
          <w:delText>Regulation 2 amended</w:delText>
        </w:r>
      </w:del>
    </w:p>
    <w:p>
      <w:pPr>
        <w:pStyle w:val="nzSubsection"/>
        <w:rPr>
          <w:del w:id="46" w:author="Master Repository Process" w:date="2021-08-29T08:19:00Z"/>
        </w:rPr>
      </w:pPr>
      <w:del w:id="47" w:author="Master Repository Process" w:date="2021-08-29T08:19:00Z">
        <w:r>
          <w:tab/>
        </w:r>
        <w:r>
          <w:tab/>
          <w:delText xml:space="preserve">In regulation 2 in the definition of </w:delText>
        </w:r>
        <w:r>
          <w:rPr>
            <w:b/>
            <w:i/>
          </w:rPr>
          <w:delText>motor vehicle</w:delText>
        </w:r>
        <w:r>
          <w:delText xml:space="preserve"> delete “same meaning as in the </w:delText>
        </w:r>
        <w:r>
          <w:rPr>
            <w:i/>
          </w:rPr>
          <w:delText>Road Traffic Act 1974</w:delText>
        </w:r>
        <w:r>
          <w:delText>;” and insert:</w:delText>
        </w:r>
      </w:del>
    </w:p>
    <w:p>
      <w:pPr>
        <w:pStyle w:val="BlankOpen"/>
        <w:rPr>
          <w:del w:id="48" w:author="Master Repository Process" w:date="2021-08-29T08:19:00Z"/>
        </w:rPr>
      </w:pPr>
    </w:p>
    <w:p>
      <w:pPr>
        <w:pStyle w:val="nzSubsection"/>
        <w:rPr>
          <w:del w:id="49" w:author="Master Repository Process" w:date="2021-08-29T08:19:00Z"/>
        </w:rPr>
      </w:pPr>
      <w:del w:id="50" w:author="Master Repository Process" w:date="2021-08-29T08:19:00Z">
        <w:r>
          <w:tab/>
        </w:r>
        <w:r>
          <w:tab/>
          <w:delText xml:space="preserve">meaning given in the </w:delText>
        </w:r>
        <w:r>
          <w:rPr>
            <w:i/>
          </w:rPr>
          <w:delText>Road Traffic (Administration) Act 2008</w:delText>
        </w:r>
        <w:r>
          <w:delText xml:space="preserve"> section 4;</w:delText>
        </w:r>
      </w:del>
    </w:p>
    <w:p>
      <w:pPr>
        <w:pStyle w:val="BlankClose"/>
        <w:keepNext/>
        <w:rPr>
          <w:del w:id="51" w:author="Master Repository Process" w:date="2021-08-29T08:19:00Z"/>
        </w:rPr>
      </w:pPr>
    </w:p>
    <w:p>
      <w:pPr>
        <w:pStyle w:val="BlankClose"/>
        <w:keepNext/>
        <w:rPr>
          <w:del w:id="52" w:author="Master Repository Process" w:date="2021-08-29T08:19: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Dealers (Prescribed Vehicles) Regulations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 w:name="Coversheet"/>
    <w:bookmarkEnd w:id="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4"/>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74919"/>
    <w:docVar w:name="WAFER_20140121110819" w:val="RemoveTocBookmarks,RemoveUnusedBookmarks,RemoveLanguageTags,UsedStyles,ResetPageSize,UpdateArrangement"/>
    <w:docVar w:name="WAFER_20140121110819_GUID" w:val="41a91d7f-31db-4082-90d5-ed29abbdd049"/>
    <w:docVar w:name="WAFER_20140121114451" w:val="RemoveTocBookmarks,RunningHeaders"/>
    <w:docVar w:name="WAFER_20140121114451_GUID" w:val="df899cce-6388-4b4b-b2f8-5e5396bac78e"/>
    <w:docVar w:name="WAFER_20150107135749" w:val="RemoveTocBookmarks,RemoveUnusedBookmarks,RemoveLanguageTags,UsedStyles,ResetPageSize,UpdateArrangement"/>
    <w:docVar w:name="WAFER_20150107135749_GUID" w:val="f17114c8-7b83-4bbd-b56e-c2eef1e6a918"/>
    <w:docVar w:name="WAFER_20150415174919" w:val="ResetPageSize,UpdateArrangement,UpdateNTable"/>
    <w:docVar w:name="WAFER_20150415174919_GUID" w:val="bf7b3f88-4954-4f42-b68f-ef9857b0b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3E0E97-552C-4EE8-9675-3DD51BB5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669</Words>
  <Characters>3249</Characters>
  <Application>Microsoft Office Word</Application>
  <DocSecurity>0</DocSecurity>
  <Lines>154</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(Prescribed Vehicles) Regulations 1974 01-c0-01 - 01-d0-00</dc:title>
  <dc:subject/>
  <dc:creator/>
  <cp:keywords/>
  <dc:description/>
  <cp:lastModifiedBy>Master Repository Process</cp:lastModifiedBy>
  <cp:revision>2</cp:revision>
  <cp:lastPrinted>2002-10-03T04:30:00Z</cp:lastPrinted>
  <dcterms:created xsi:type="dcterms:W3CDTF">2021-08-29T00:18:00Z</dcterms:created>
  <dcterms:modified xsi:type="dcterms:W3CDTF">2021-08-29T00:19:00Z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p.1102</vt:lpwstr>
  </property>
  <property fmtid="{D5CDD505-2E9C-101B-9397-08002B2CF9AE}" pid="3" name="ReprintedAsAt">
    <vt:filetime>2002-10-03T16:00:00Z</vt:filetime>
  </property>
  <property fmtid="{D5CDD505-2E9C-101B-9397-08002B2CF9AE}" pid="4" name="OWLSUId">
    <vt:i4>4649</vt:i4>
  </property>
  <property fmtid="{D5CDD505-2E9C-101B-9397-08002B2CF9AE}" pid="5" name="DocumentType">
    <vt:lpwstr>Reg</vt:lpwstr>
  </property>
  <property fmtid="{D5CDD505-2E9C-101B-9397-08002B2CF9AE}" pid="6" name="CommencementDate">
    <vt:lpwstr>20150427</vt:lpwstr>
  </property>
  <property fmtid="{D5CDD505-2E9C-101B-9397-08002B2CF9AE}" pid="7" name="FromSuffix">
    <vt:lpwstr>01-c0-01</vt:lpwstr>
  </property>
  <property fmtid="{D5CDD505-2E9C-101B-9397-08002B2CF9AE}" pid="8" name="FromAsAtDate">
    <vt:lpwstr>08 Jan 2015</vt:lpwstr>
  </property>
  <property fmtid="{D5CDD505-2E9C-101B-9397-08002B2CF9AE}" pid="9" name="ToSuffix">
    <vt:lpwstr>01-d0-00</vt:lpwstr>
  </property>
  <property fmtid="{D5CDD505-2E9C-101B-9397-08002B2CF9AE}" pid="10" name="ToAsAtDate">
    <vt:lpwstr>27 Apr 2015</vt:lpwstr>
  </property>
</Properties>
</file>