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2015</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391651376"/>
      <w:bookmarkStart w:id="2" w:name="_Toc411343172"/>
      <w:bookmarkStart w:id="3" w:name="_Toc416945863"/>
      <w:bookmarkStart w:id="4" w:name="_Toc416945924"/>
      <w:bookmarkStart w:id="5" w:name="_Toc417653102"/>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7" w:name="_Toc411343173"/>
      <w:bookmarkStart w:id="8" w:name="_Toc417653103"/>
      <w:bookmarkStart w:id="9" w:name="_Toc416945925"/>
      <w:r>
        <w:rPr>
          <w:rStyle w:val="CharSectno"/>
        </w:rPr>
        <w:t>1</w:t>
      </w:r>
      <w:r>
        <w:rPr>
          <w:snapToGrid w:val="0"/>
        </w:rPr>
        <w:t>.</w:t>
      </w:r>
      <w:r>
        <w:rPr>
          <w:snapToGrid w:val="0"/>
        </w:rPr>
        <w:tab/>
        <w:t>Citation</w:t>
      </w:r>
      <w:bookmarkEnd w:id="7"/>
      <w:bookmarkEnd w:id="8"/>
      <w:bookmarkEnd w:id="9"/>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0" w:name="_Toc411343174"/>
      <w:bookmarkStart w:id="11" w:name="_Toc417653104"/>
      <w:bookmarkStart w:id="12" w:name="_Toc416945926"/>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3" w:name="_Toc411343175"/>
      <w:bookmarkStart w:id="14" w:name="_Toc417653105"/>
      <w:bookmarkStart w:id="15" w:name="_Toc416945927"/>
      <w:r>
        <w:rPr>
          <w:rStyle w:val="CharSectno"/>
        </w:rPr>
        <w:t>3</w:t>
      </w:r>
      <w:r>
        <w:rPr>
          <w:snapToGrid w:val="0"/>
        </w:rPr>
        <w:t>.</w:t>
      </w:r>
      <w:r>
        <w:rPr>
          <w:snapToGrid w:val="0"/>
        </w:rPr>
        <w:tab/>
        <w:t>Terms used</w:t>
      </w:r>
      <w:bookmarkEnd w:id="13"/>
      <w:bookmarkEnd w:id="14"/>
      <w:bookmarkEnd w:id="15"/>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rPr>
          <w:ins w:id="16" w:author="Master Repository Process" w:date="2021-09-11T18:02:00Z"/>
        </w:rPr>
      </w:pPr>
      <w:ins w:id="17" w:author="Master Repository Process" w:date="2021-09-11T18:02:00Z">
        <w:r>
          <w:tab/>
        </w:r>
        <w:r>
          <w:rPr>
            <w:rStyle w:val="CharDefText"/>
          </w:rPr>
          <w:t>responsible person</w:t>
        </w:r>
        <w:r>
          <w:t xml:space="preserve">, for a vehicle, means the person responsible for the vehicle under the </w:t>
        </w:r>
        <w:r>
          <w:rPr>
            <w:i/>
          </w:rPr>
          <w:t>Road Traffic (Administration) Act 2008</w:t>
        </w:r>
        <w:r>
          <w:t xml:space="preserve"> section 6;</w:t>
        </w:r>
      </w:ins>
    </w:p>
    <w:p>
      <w:pPr>
        <w:pStyle w:val="Defstart"/>
      </w:pPr>
      <w:r>
        <w:rPr>
          <w:b/>
        </w:rPr>
        <w:tab/>
      </w:r>
      <w:r>
        <w:rPr>
          <w:rStyle w:val="CharDefText"/>
        </w:rPr>
        <w:t>roadway</w:t>
      </w:r>
      <w:r>
        <w:t xml:space="preserve"> means part of the site which, although it is not a road </w:t>
      </w:r>
      <w:del w:id="18" w:author="Master Repository Process" w:date="2021-09-11T18:02:00Z">
        <w:r>
          <w:delText>within the meaning of</w:delText>
        </w:r>
      </w:del>
      <w:ins w:id="19" w:author="Master Repository Process" w:date="2021-09-11T18:02:00Z">
        <w:r>
          <w:t>as defined in</w:t>
        </w:r>
      </w:ins>
      <w:r>
        <w:t xml:space="preserve"> the </w:t>
      </w:r>
      <w:r>
        <w:rPr>
          <w:i/>
        </w:rPr>
        <w:t xml:space="preserve">Road Traffic </w:t>
      </w:r>
      <w:ins w:id="20" w:author="Master Repository Process" w:date="2021-09-11T18:02:00Z">
        <w:r>
          <w:rPr>
            <w:i/>
          </w:rPr>
          <w:t xml:space="preserve">(Administration) </w:t>
        </w:r>
      </w:ins>
      <w:r>
        <w:rPr>
          <w:i/>
        </w:rPr>
        <w:t>Act </w:t>
      </w:r>
      <w:del w:id="21" w:author="Master Repository Process" w:date="2021-09-11T18:02:00Z">
        <w:r>
          <w:rPr>
            <w:i/>
          </w:rPr>
          <w:delText>1974</w:delText>
        </w:r>
      </w:del>
      <w:ins w:id="22" w:author="Master Repository Process" w:date="2021-09-11T18:02:00Z">
        <w:r>
          <w:rPr>
            <w:i/>
          </w:rPr>
          <w:t>2008</w:t>
        </w:r>
        <w:r>
          <w:t xml:space="preserve"> section 4</w:t>
        </w:r>
      </w:ins>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w:t>
      </w:r>
      <w:del w:id="23" w:author="Master Repository Process" w:date="2021-09-11T18:02:00Z">
        <w:r>
          <w:delText xml:space="preserve">same </w:delText>
        </w:r>
      </w:del>
      <w:r>
        <w:t xml:space="preserve">meaning </w:t>
      </w:r>
      <w:del w:id="24" w:author="Master Repository Process" w:date="2021-09-11T18:02:00Z">
        <w:r>
          <w:delText>as</w:delText>
        </w:r>
      </w:del>
      <w:ins w:id="25" w:author="Master Repository Process" w:date="2021-09-11T18:02:00Z">
        <w:r>
          <w:t>given</w:t>
        </w:r>
      </w:ins>
      <w:r>
        <w:t xml:space="preserve"> in the </w:t>
      </w:r>
      <w:r>
        <w:rPr>
          <w:i/>
        </w:rPr>
        <w:t xml:space="preserve">Road Traffic </w:t>
      </w:r>
      <w:ins w:id="26" w:author="Master Repository Process" w:date="2021-09-11T18:02:00Z">
        <w:r>
          <w:rPr>
            <w:i/>
          </w:rPr>
          <w:t xml:space="preserve">(Administration) </w:t>
        </w:r>
      </w:ins>
      <w:r>
        <w:rPr>
          <w:i/>
        </w:rPr>
        <w:t>Act </w:t>
      </w:r>
      <w:del w:id="27" w:author="Master Repository Process" w:date="2021-09-11T18:02:00Z">
        <w:r>
          <w:rPr>
            <w:i/>
          </w:rPr>
          <w:delText>1974</w:delText>
        </w:r>
      </w:del>
      <w:ins w:id="28" w:author="Master Repository Process" w:date="2021-09-11T18:02:00Z">
        <w:r>
          <w:rPr>
            <w:i/>
          </w:rPr>
          <w:t>2008</w:t>
        </w:r>
        <w:r>
          <w:t xml:space="preserve"> section 4</w:t>
        </w:r>
      </w:ins>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Subsection"/>
        <w:rPr>
          <w:ins w:id="29" w:author="Master Repository Process" w:date="2021-09-11T18:02:00Z"/>
        </w:rPr>
      </w:pPr>
      <w:ins w:id="30" w:author="Master Repository Process" w:date="2021-09-11T18:02:00Z">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ins>
    </w:p>
    <w:p>
      <w:pPr>
        <w:pStyle w:val="Footnotesection"/>
      </w:pPr>
      <w:r>
        <w:tab/>
        <w:t>[By-law 3 amended in Gazette 29 Jun 2001 p. 3112; 22 Jun 2010 p. 2772</w:t>
      </w:r>
      <w:ins w:id="31" w:author="Master Repository Process" w:date="2021-09-11T18:02:00Z">
        <w:r>
          <w:t>; 10 Feb 2015 p. 618</w:t>
        </w:r>
      </w:ins>
      <w:r>
        <w:t>.]</w:t>
      </w:r>
    </w:p>
    <w:p>
      <w:pPr>
        <w:pStyle w:val="Heading5"/>
      </w:pPr>
      <w:bookmarkStart w:id="32" w:name="_Toc411343176"/>
      <w:bookmarkStart w:id="33" w:name="_Toc417653106"/>
      <w:bookmarkStart w:id="34" w:name="_Toc416945928"/>
      <w:r>
        <w:rPr>
          <w:rStyle w:val="CharSectno"/>
        </w:rPr>
        <w:t>3A</w:t>
      </w:r>
      <w:r>
        <w:t>.</w:t>
      </w:r>
      <w:r>
        <w:tab/>
        <w:t>Authorised persons</w:t>
      </w:r>
      <w:bookmarkEnd w:id="32"/>
      <w:bookmarkEnd w:id="33"/>
      <w:bookmarkEnd w:id="34"/>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35" w:name="_Toc411343177"/>
      <w:bookmarkStart w:id="36" w:name="_Toc417653107"/>
      <w:bookmarkStart w:id="37" w:name="_Toc416945929"/>
      <w:r>
        <w:rPr>
          <w:rStyle w:val="CharSectno"/>
        </w:rPr>
        <w:t>3B</w:t>
      </w:r>
      <w:r>
        <w:t>.</w:t>
      </w:r>
      <w:r>
        <w:tab/>
        <w:t>Delegation</w:t>
      </w:r>
      <w:bookmarkEnd w:id="35"/>
      <w:bookmarkEnd w:id="36"/>
      <w:bookmarkEnd w:id="37"/>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38" w:name="_Toc391651382"/>
      <w:bookmarkStart w:id="39" w:name="_Toc411343178"/>
      <w:bookmarkStart w:id="40" w:name="_Toc416945869"/>
      <w:bookmarkStart w:id="41" w:name="_Toc416945930"/>
      <w:bookmarkStart w:id="42" w:name="_Toc417653108"/>
      <w:r>
        <w:rPr>
          <w:rStyle w:val="CharPartNo"/>
        </w:rPr>
        <w:t>Part II</w:t>
      </w:r>
      <w:r>
        <w:rPr>
          <w:rStyle w:val="CharDivNo"/>
        </w:rPr>
        <w:t> </w:t>
      </w:r>
      <w:r>
        <w:t>—</w:t>
      </w:r>
      <w:r>
        <w:rPr>
          <w:rStyle w:val="CharDivText"/>
        </w:rPr>
        <w:t> </w:t>
      </w:r>
      <w:r>
        <w:rPr>
          <w:rStyle w:val="CharPartText"/>
        </w:rPr>
        <w:t>Grounds</w:t>
      </w:r>
      <w:bookmarkEnd w:id="38"/>
      <w:bookmarkEnd w:id="39"/>
      <w:bookmarkEnd w:id="40"/>
      <w:bookmarkEnd w:id="41"/>
      <w:bookmarkEnd w:id="42"/>
      <w:r>
        <w:rPr>
          <w:rStyle w:val="CharPartText"/>
        </w:rPr>
        <w:t xml:space="preserve"> </w:t>
      </w:r>
    </w:p>
    <w:p>
      <w:pPr>
        <w:pStyle w:val="Heading5"/>
        <w:rPr>
          <w:snapToGrid w:val="0"/>
        </w:rPr>
      </w:pPr>
      <w:bookmarkStart w:id="43" w:name="_Toc411343179"/>
      <w:bookmarkStart w:id="44" w:name="_Toc417653109"/>
      <w:bookmarkStart w:id="45" w:name="_Toc416945931"/>
      <w:r>
        <w:rPr>
          <w:rStyle w:val="CharSectno"/>
        </w:rPr>
        <w:t>4</w:t>
      </w:r>
      <w:r>
        <w:rPr>
          <w:snapToGrid w:val="0"/>
        </w:rPr>
        <w:t>.</w:t>
      </w:r>
      <w:r>
        <w:rPr>
          <w:snapToGrid w:val="0"/>
        </w:rPr>
        <w:tab/>
        <w:t>Trespass and offensive behaviour</w:t>
      </w:r>
      <w:bookmarkEnd w:id="43"/>
      <w:bookmarkEnd w:id="44"/>
      <w:bookmarkEnd w:id="45"/>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 or</w:t>
      </w:r>
    </w:p>
    <w:p>
      <w:pPr>
        <w:pStyle w:val="Indenta"/>
        <w:rPr>
          <w:snapToGrid w:val="0"/>
        </w:rPr>
      </w:pPr>
      <w:r>
        <w:rPr>
          <w:snapToGrid w:val="0"/>
        </w:rPr>
        <w:tab/>
        <w:t>(b)</w:t>
      </w:r>
      <w:r>
        <w:rPr>
          <w:snapToGrid w:val="0"/>
        </w:rPr>
        <w:tab/>
        <w:t>use abusive or insulting language or do or engage in any offensive, indecent or improper act, conduct or behaviour; or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46" w:name="_Toc411343180"/>
      <w:bookmarkStart w:id="47" w:name="_Toc417653110"/>
      <w:bookmarkStart w:id="48" w:name="_Toc416945932"/>
      <w:r>
        <w:rPr>
          <w:rStyle w:val="CharSectno"/>
        </w:rPr>
        <w:t>5</w:t>
      </w:r>
      <w:r>
        <w:rPr>
          <w:snapToGrid w:val="0"/>
        </w:rPr>
        <w:t>.</w:t>
      </w:r>
      <w:r>
        <w:rPr>
          <w:snapToGrid w:val="0"/>
        </w:rPr>
        <w:tab/>
        <w:t>Bill sticking</w:t>
      </w:r>
      <w:bookmarkEnd w:id="46"/>
      <w:bookmarkEnd w:id="47"/>
      <w:bookmarkEnd w:id="48"/>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49" w:name="_Toc411343181"/>
      <w:bookmarkStart w:id="50" w:name="_Toc417653111"/>
      <w:bookmarkStart w:id="51" w:name="_Toc416945933"/>
      <w:r>
        <w:rPr>
          <w:rStyle w:val="CharSectno"/>
        </w:rPr>
        <w:t>6</w:t>
      </w:r>
      <w:r>
        <w:rPr>
          <w:snapToGrid w:val="0"/>
        </w:rPr>
        <w:t>.</w:t>
      </w:r>
      <w:r>
        <w:rPr>
          <w:snapToGrid w:val="0"/>
        </w:rPr>
        <w:tab/>
        <w:t>Litter</w:t>
      </w:r>
      <w:bookmarkEnd w:id="49"/>
      <w:bookmarkEnd w:id="50"/>
      <w:bookmarkEnd w:id="51"/>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52" w:name="_Toc411343182"/>
      <w:bookmarkStart w:id="53" w:name="_Toc417653112"/>
      <w:bookmarkStart w:id="54" w:name="_Toc416945934"/>
      <w:r>
        <w:rPr>
          <w:rStyle w:val="CharSectno"/>
        </w:rPr>
        <w:t>7</w:t>
      </w:r>
      <w:r>
        <w:rPr>
          <w:snapToGrid w:val="0"/>
        </w:rPr>
        <w:t>.</w:t>
      </w:r>
      <w:r>
        <w:rPr>
          <w:snapToGrid w:val="0"/>
        </w:rPr>
        <w:tab/>
        <w:t>Liquor</w:t>
      </w:r>
      <w:bookmarkEnd w:id="52"/>
      <w:bookmarkEnd w:id="53"/>
      <w:bookmarkEnd w:id="54"/>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55" w:name="_Toc411343183"/>
      <w:bookmarkStart w:id="56" w:name="_Toc417653113"/>
      <w:bookmarkStart w:id="57" w:name="_Toc416945935"/>
      <w:r>
        <w:rPr>
          <w:rStyle w:val="CharSectno"/>
        </w:rPr>
        <w:t>8A</w:t>
      </w:r>
      <w:r>
        <w:t>.</w:t>
      </w:r>
      <w:r>
        <w:tab/>
        <w:t>Smoking</w:t>
      </w:r>
      <w:bookmarkEnd w:id="55"/>
      <w:bookmarkEnd w:id="56"/>
      <w:bookmarkEnd w:id="57"/>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58" w:name="_Toc411343184"/>
      <w:bookmarkStart w:id="59" w:name="_Toc417653114"/>
      <w:bookmarkStart w:id="60" w:name="_Toc416945936"/>
      <w:r>
        <w:rPr>
          <w:rStyle w:val="CharSectno"/>
        </w:rPr>
        <w:t>8</w:t>
      </w:r>
      <w:r>
        <w:rPr>
          <w:snapToGrid w:val="0"/>
        </w:rPr>
        <w:t>.</w:t>
      </w:r>
      <w:r>
        <w:rPr>
          <w:snapToGrid w:val="0"/>
        </w:rPr>
        <w:tab/>
        <w:t>Protection of trees, buildings etc.</w:t>
      </w:r>
      <w:bookmarkEnd w:id="58"/>
      <w:bookmarkEnd w:id="59"/>
      <w:bookmarkEnd w:id="6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61" w:name="_Toc411343185"/>
      <w:bookmarkStart w:id="62" w:name="_Toc417653115"/>
      <w:bookmarkStart w:id="63" w:name="_Toc416945937"/>
      <w:r>
        <w:rPr>
          <w:rStyle w:val="CharSectno"/>
        </w:rPr>
        <w:t>9</w:t>
      </w:r>
      <w:r>
        <w:rPr>
          <w:snapToGrid w:val="0"/>
        </w:rPr>
        <w:t>.</w:t>
      </w:r>
      <w:r>
        <w:rPr>
          <w:snapToGrid w:val="0"/>
        </w:rPr>
        <w:tab/>
        <w:t>Dangerous activities</w:t>
      </w:r>
      <w:bookmarkEnd w:id="61"/>
      <w:bookmarkEnd w:id="62"/>
      <w:bookmarkEnd w:id="63"/>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carries or 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64" w:name="_Toc411343186"/>
      <w:bookmarkStart w:id="65" w:name="_Toc417653116"/>
      <w:bookmarkStart w:id="66" w:name="_Toc416945938"/>
      <w:r>
        <w:rPr>
          <w:rStyle w:val="CharSectno"/>
        </w:rPr>
        <w:t>10</w:t>
      </w:r>
      <w:r>
        <w:rPr>
          <w:snapToGrid w:val="0"/>
        </w:rPr>
        <w:t>.</w:t>
      </w:r>
      <w:r>
        <w:rPr>
          <w:snapToGrid w:val="0"/>
        </w:rPr>
        <w:tab/>
        <w:t>Animals</w:t>
      </w:r>
      <w:bookmarkEnd w:id="64"/>
      <w:bookmarkEnd w:id="65"/>
      <w:bookmarkEnd w:id="6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67" w:name="_Toc411343187"/>
      <w:bookmarkStart w:id="68" w:name="_Toc417653117"/>
      <w:bookmarkStart w:id="69" w:name="_Toc416945939"/>
      <w:r>
        <w:rPr>
          <w:rStyle w:val="CharSectno"/>
        </w:rPr>
        <w:t>11</w:t>
      </w:r>
      <w:r>
        <w:rPr>
          <w:snapToGrid w:val="0"/>
        </w:rPr>
        <w:t>.</w:t>
      </w:r>
      <w:r>
        <w:rPr>
          <w:snapToGrid w:val="0"/>
        </w:rPr>
        <w:tab/>
        <w:t>Selling, distributing or hiring</w:t>
      </w:r>
      <w:bookmarkEnd w:id="67"/>
      <w:bookmarkEnd w:id="68"/>
      <w:bookmarkEnd w:id="69"/>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70" w:name="_Toc411343188"/>
      <w:bookmarkStart w:id="71" w:name="_Toc417653118"/>
      <w:bookmarkStart w:id="72" w:name="_Toc416945940"/>
      <w:r>
        <w:rPr>
          <w:rStyle w:val="CharSectno"/>
        </w:rPr>
        <w:t>12</w:t>
      </w:r>
      <w:r>
        <w:rPr>
          <w:snapToGrid w:val="0"/>
        </w:rPr>
        <w:t>.</w:t>
      </w:r>
      <w:r>
        <w:rPr>
          <w:snapToGrid w:val="0"/>
        </w:rPr>
        <w:tab/>
        <w:t>Removal of property</w:t>
      </w:r>
      <w:bookmarkEnd w:id="70"/>
      <w:bookmarkEnd w:id="71"/>
      <w:bookmarkEnd w:id="72"/>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73" w:name="_Toc411343189"/>
      <w:bookmarkStart w:id="74" w:name="_Toc417653119"/>
      <w:bookmarkStart w:id="75" w:name="_Toc416945941"/>
      <w:r>
        <w:rPr>
          <w:rStyle w:val="CharSectno"/>
        </w:rPr>
        <w:t>13</w:t>
      </w:r>
      <w:r>
        <w:rPr>
          <w:snapToGrid w:val="0"/>
        </w:rPr>
        <w:t>.</w:t>
      </w:r>
      <w:r>
        <w:rPr>
          <w:snapToGrid w:val="0"/>
        </w:rPr>
        <w:tab/>
        <w:t>Public performances etc.</w:t>
      </w:r>
      <w:bookmarkEnd w:id="73"/>
      <w:bookmarkEnd w:id="74"/>
      <w:bookmarkEnd w:id="75"/>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76" w:name="_Toc411343190"/>
      <w:bookmarkStart w:id="77" w:name="_Toc417653120"/>
      <w:bookmarkStart w:id="78" w:name="_Toc416945942"/>
      <w:r>
        <w:rPr>
          <w:rStyle w:val="CharSectno"/>
        </w:rPr>
        <w:t>14</w:t>
      </w:r>
      <w:r>
        <w:rPr>
          <w:snapToGrid w:val="0"/>
        </w:rPr>
        <w:t>.</w:t>
      </w:r>
      <w:r>
        <w:rPr>
          <w:snapToGrid w:val="0"/>
        </w:rPr>
        <w:tab/>
        <w:t>Gambling</w:t>
      </w:r>
      <w:bookmarkEnd w:id="76"/>
      <w:bookmarkEnd w:id="77"/>
      <w:bookmarkEnd w:id="78"/>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79" w:name="_Toc411343191"/>
      <w:bookmarkStart w:id="80" w:name="_Toc417653121"/>
      <w:bookmarkStart w:id="81" w:name="_Toc416945943"/>
      <w:r>
        <w:rPr>
          <w:rStyle w:val="CharSectno"/>
        </w:rPr>
        <w:t>15</w:t>
      </w:r>
      <w:r>
        <w:rPr>
          <w:snapToGrid w:val="0"/>
        </w:rPr>
        <w:t>.</w:t>
      </w:r>
      <w:r>
        <w:rPr>
          <w:snapToGrid w:val="0"/>
        </w:rPr>
        <w:tab/>
        <w:t>Directions concerning use of certain areas</w:t>
      </w:r>
      <w:bookmarkEnd w:id="79"/>
      <w:bookmarkEnd w:id="80"/>
      <w:bookmarkEnd w:id="81"/>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82" w:name="_Toc391651396"/>
      <w:bookmarkStart w:id="83" w:name="_Toc411343192"/>
      <w:bookmarkStart w:id="84" w:name="_Toc416945883"/>
      <w:bookmarkStart w:id="85" w:name="_Toc416945944"/>
      <w:bookmarkStart w:id="86" w:name="_Toc417653122"/>
      <w:r>
        <w:rPr>
          <w:rStyle w:val="CharPartNo"/>
        </w:rPr>
        <w:t>Part III</w:t>
      </w:r>
      <w:r>
        <w:t> — </w:t>
      </w:r>
      <w:r>
        <w:rPr>
          <w:rStyle w:val="CharPartText"/>
        </w:rPr>
        <w:t>Traffic control</w:t>
      </w:r>
      <w:bookmarkEnd w:id="82"/>
      <w:bookmarkEnd w:id="83"/>
      <w:bookmarkEnd w:id="84"/>
      <w:bookmarkEnd w:id="85"/>
      <w:bookmarkEnd w:id="86"/>
      <w:r>
        <w:rPr>
          <w:rStyle w:val="CharPartText"/>
        </w:rPr>
        <w:t xml:space="preserve"> </w:t>
      </w:r>
    </w:p>
    <w:p>
      <w:pPr>
        <w:pStyle w:val="Heading3"/>
        <w:rPr>
          <w:snapToGrid w:val="0"/>
        </w:rPr>
      </w:pPr>
      <w:bookmarkStart w:id="87" w:name="_Toc391651397"/>
      <w:bookmarkStart w:id="88" w:name="_Toc411343193"/>
      <w:bookmarkStart w:id="89" w:name="_Toc416945884"/>
      <w:bookmarkStart w:id="90" w:name="_Toc416945945"/>
      <w:bookmarkStart w:id="91" w:name="_Toc417653123"/>
      <w:r>
        <w:rPr>
          <w:rStyle w:val="CharDivNo"/>
        </w:rPr>
        <w:t>Division 1</w:t>
      </w:r>
      <w:r>
        <w:rPr>
          <w:snapToGrid w:val="0"/>
        </w:rPr>
        <w:t> — </w:t>
      </w:r>
      <w:r>
        <w:rPr>
          <w:rStyle w:val="CharDivText"/>
        </w:rPr>
        <w:t>General</w:t>
      </w:r>
      <w:bookmarkEnd w:id="87"/>
      <w:bookmarkEnd w:id="88"/>
      <w:bookmarkEnd w:id="89"/>
      <w:bookmarkEnd w:id="90"/>
      <w:bookmarkEnd w:id="91"/>
      <w:r>
        <w:rPr>
          <w:rStyle w:val="CharDivText"/>
        </w:rPr>
        <w:t xml:space="preserve"> </w:t>
      </w:r>
    </w:p>
    <w:p>
      <w:pPr>
        <w:pStyle w:val="Heading5"/>
        <w:rPr>
          <w:snapToGrid w:val="0"/>
        </w:rPr>
      </w:pPr>
      <w:bookmarkStart w:id="92" w:name="_Toc411343194"/>
      <w:bookmarkStart w:id="93" w:name="_Toc417653124"/>
      <w:bookmarkStart w:id="94" w:name="_Toc416945946"/>
      <w:r>
        <w:rPr>
          <w:rStyle w:val="CharSectno"/>
        </w:rPr>
        <w:t>16</w:t>
      </w:r>
      <w:r>
        <w:rPr>
          <w:snapToGrid w:val="0"/>
        </w:rPr>
        <w:t>.</w:t>
      </w:r>
      <w:r>
        <w:rPr>
          <w:snapToGrid w:val="0"/>
        </w:rPr>
        <w:tab/>
        <w:t>Driving of vehicles</w:t>
      </w:r>
      <w:bookmarkEnd w:id="92"/>
      <w:bookmarkEnd w:id="93"/>
      <w:bookmarkEnd w:id="94"/>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95" w:name="_Toc411343195"/>
      <w:bookmarkStart w:id="96" w:name="_Toc417653125"/>
      <w:bookmarkStart w:id="97" w:name="_Toc416945947"/>
      <w:r>
        <w:rPr>
          <w:rStyle w:val="CharSectno"/>
        </w:rPr>
        <w:t>17</w:t>
      </w:r>
      <w:r>
        <w:rPr>
          <w:snapToGrid w:val="0"/>
        </w:rPr>
        <w:t>.</w:t>
      </w:r>
      <w:r>
        <w:rPr>
          <w:snapToGrid w:val="0"/>
        </w:rPr>
        <w:tab/>
        <w:t>Driver to obey reasonable direction</w:t>
      </w:r>
      <w:bookmarkEnd w:id="95"/>
      <w:bookmarkEnd w:id="96"/>
      <w:bookmarkEnd w:id="97"/>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98" w:name="_Toc411343196"/>
      <w:bookmarkStart w:id="99" w:name="_Toc417653126"/>
      <w:bookmarkStart w:id="100" w:name="_Toc416945948"/>
      <w:r>
        <w:rPr>
          <w:rStyle w:val="CharSectno"/>
        </w:rPr>
        <w:t>18</w:t>
      </w:r>
      <w:r>
        <w:rPr>
          <w:snapToGrid w:val="0"/>
        </w:rPr>
        <w:t>.</w:t>
      </w:r>
      <w:r>
        <w:rPr>
          <w:snapToGrid w:val="0"/>
        </w:rPr>
        <w:tab/>
        <w:t xml:space="preserve">Application of </w:t>
      </w:r>
      <w:r>
        <w:rPr>
          <w:i/>
          <w:iCs/>
          <w:snapToGrid w:val="0"/>
        </w:rPr>
        <w:t>Road Traffic Code 2000</w:t>
      </w:r>
      <w:bookmarkEnd w:id="98"/>
      <w:bookmarkEnd w:id="99"/>
      <w:bookmarkEnd w:id="100"/>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101" w:name="_Toc411343197"/>
      <w:bookmarkStart w:id="102" w:name="_Toc417653127"/>
      <w:bookmarkStart w:id="103" w:name="_Toc416945949"/>
      <w:r>
        <w:rPr>
          <w:rStyle w:val="CharSectno"/>
        </w:rPr>
        <w:t>19</w:t>
      </w:r>
      <w:r>
        <w:rPr>
          <w:snapToGrid w:val="0"/>
        </w:rPr>
        <w:t>.</w:t>
      </w:r>
      <w:r>
        <w:rPr>
          <w:snapToGrid w:val="0"/>
        </w:rPr>
        <w:tab/>
        <w:t>Speed limits</w:t>
      </w:r>
      <w:bookmarkEnd w:id="101"/>
      <w:bookmarkEnd w:id="102"/>
      <w:bookmarkEnd w:id="103"/>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104" w:name="_Toc411343198"/>
      <w:bookmarkStart w:id="105" w:name="_Toc417653128"/>
      <w:bookmarkStart w:id="106" w:name="_Toc416945950"/>
      <w:r>
        <w:rPr>
          <w:rStyle w:val="CharSectno"/>
        </w:rPr>
        <w:t>20</w:t>
      </w:r>
      <w:r>
        <w:t>.</w:t>
      </w:r>
      <w:r>
        <w:tab/>
        <w:t>Use of roads on site</w:t>
      </w:r>
      <w:bookmarkEnd w:id="104"/>
      <w:bookmarkEnd w:id="105"/>
      <w:bookmarkEnd w:id="106"/>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107" w:name="_Toc411343199"/>
      <w:bookmarkStart w:id="108" w:name="_Toc417653129"/>
      <w:bookmarkStart w:id="109" w:name="_Toc416945951"/>
      <w:r>
        <w:rPr>
          <w:rStyle w:val="CharSectno"/>
        </w:rPr>
        <w:t>21</w:t>
      </w:r>
      <w:r>
        <w:rPr>
          <w:snapToGrid w:val="0"/>
        </w:rPr>
        <w:t>.</w:t>
      </w:r>
      <w:r>
        <w:rPr>
          <w:snapToGrid w:val="0"/>
        </w:rPr>
        <w:tab/>
        <w:t>Give way</w:t>
      </w:r>
      <w:bookmarkEnd w:id="107"/>
      <w:bookmarkEnd w:id="108"/>
      <w:bookmarkEnd w:id="109"/>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110" w:name="_Toc411343200"/>
      <w:bookmarkStart w:id="111" w:name="_Toc417653130"/>
      <w:bookmarkStart w:id="112" w:name="_Toc416945952"/>
      <w:r>
        <w:rPr>
          <w:rStyle w:val="CharSectno"/>
        </w:rPr>
        <w:t>22</w:t>
      </w:r>
      <w:r>
        <w:rPr>
          <w:snapToGrid w:val="0"/>
        </w:rPr>
        <w:t>.</w:t>
      </w:r>
      <w:r>
        <w:rPr>
          <w:snapToGrid w:val="0"/>
        </w:rPr>
        <w:tab/>
        <w:t>Roadway not to be used for instructions or repairs</w:t>
      </w:r>
      <w:bookmarkEnd w:id="110"/>
      <w:bookmarkEnd w:id="111"/>
      <w:bookmarkEnd w:id="112"/>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113" w:name="_Toc391651405"/>
      <w:bookmarkStart w:id="114" w:name="_Toc411343201"/>
      <w:bookmarkStart w:id="115" w:name="_Toc416945892"/>
      <w:bookmarkStart w:id="116" w:name="_Toc416945953"/>
      <w:bookmarkStart w:id="117" w:name="_Toc417653131"/>
      <w:r>
        <w:rPr>
          <w:rStyle w:val="CharDivNo"/>
        </w:rPr>
        <w:t>Division 2</w:t>
      </w:r>
      <w:r>
        <w:rPr>
          <w:snapToGrid w:val="0"/>
        </w:rPr>
        <w:t> — </w:t>
      </w:r>
      <w:r>
        <w:rPr>
          <w:rStyle w:val="CharDivText"/>
        </w:rPr>
        <w:t>Parking</w:t>
      </w:r>
      <w:bookmarkEnd w:id="113"/>
      <w:bookmarkEnd w:id="114"/>
      <w:bookmarkEnd w:id="115"/>
      <w:bookmarkEnd w:id="116"/>
      <w:bookmarkEnd w:id="117"/>
      <w:r>
        <w:rPr>
          <w:rStyle w:val="CharDivText"/>
        </w:rPr>
        <w:t xml:space="preserve"> </w:t>
      </w:r>
    </w:p>
    <w:p>
      <w:pPr>
        <w:pStyle w:val="Heading5"/>
        <w:spacing w:before="180"/>
        <w:rPr>
          <w:snapToGrid w:val="0"/>
        </w:rPr>
      </w:pPr>
      <w:bookmarkStart w:id="118" w:name="_Toc411343202"/>
      <w:bookmarkStart w:id="119" w:name="_Toc417653132"/>
      <w:bookmarkStart w:id="120" w:name="_Toc416945954"/>
      <w:r>
        <w:rPr>
          <w:rStyle w:val="CharSectno"/>
        </w:rPr>
        <w:t>23</w:t>
      </w:r>
      <w:r>
        <w:rPr>
          <w:snapToGrid w:val="0"/>
        </w:rPr>
        <w:t>.</w:t>
      </w:r>
      <w:r>
        <w:rPr>
          <w:snapToGrid w:val="0"/>
        </w:rPr>
        <w:tab/>
        <w:t>Parking only in parking spaces</w:t>
      </w:r>
      <w:bookmarkEnd w:id="118"/>
      <w:bookmarkEnd w:id="119"/>
      <w:bookmarkEnd w:id="120"/>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121" w:name="_Toc411343203"/>
      <w:bookmarkStart w:id="122" w:name="_Toc417653133"/>
      <w:bookmarkStart w:id="123" w:name="_Toc416945955"/>
      <w:r>
        <w:rPr>
          <w:rStyle w:val="CharSectno"/>
        </w:rPr>
        <w:t>24</w:t>
      </w:r>
      <w:r>
        <w:rPr>
          <w:snapToGrid w:val="0"/>
        </w:rPr>
        <w:t>.</w:t>
      </w:r>
      <w:r>
        <w:rPr>
          <w:snapToGrid w:val="0"/>
        </w:rPr>
        <w:tab/>
        <w:t>Signs to be obeyed</w:t>
      </w:r>
      <w:bookmarkEnd w:id="121"/>
      <w:bookmarkEnd w:id="122"/>
      <w:bookmarkEnd w:id="123"/>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124" w:name="_Toc411343204"/>
      <w:bookmarkStart w:id="125" w:name="_Toc417653134"/>
      <w:bookmarkStart w:id="126" w:name="_Toc416945956"/>
      <w:r>
        <w:rPr>
          <w:rStyle w:val="CharSectno"/>
        </w:rPr>
        <w:t>25</w:t>
      </w:r>
      <w:r>
        <w:rPr>
          <w:snapToGrid w:val="0"/>
        </w:rPr>
        <w:t>.</w:t>
      </w:r>
      <w:r>
        <w:rPr>
          <w:snapToGrid w:val="0"/>
        </w:rPr>
        <w:tab/>
        <w:t>Parking in parking spaces</w:t>
      </w:r>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127" w:name="_Toc411343205"/>
      <w:bookmarkStart w:id="128" w:name="_Toc417653135"/>
      <w:bookmarkStart w:id="129" w:name="_Toc416945957"/>
      <w:r>
        <w:rPr>
          <w:rStyle w:val="CharSectno"/>
        </w:rPr>
        <w:t>26</w:t>
      </w:r>
      <w:r>
        <w:t>.</w:t>
      </w:r>
      <w:r>
        <w:tab/>
        <w:t>Types of parking areas</w:t>
      </w:r>
      <w:bookmarkEnd w:id="127"/>
      <w:bookmarkEnd w:id="128"/>
      <w:bookmarkEnd w:id="129"/>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130" w:name="_Toc411343206"/>
      <w:bookmarkStart w:id="131" w:name="_Toc417653136"/>
      <w:bookmarkStart w:id="132" w:name="_Toc416945958"/>
      <w:r>
        <w:rPr>
          <w:rStyle w:val="CharSectno"/>
        </w:rPr>
        <w:t>26AA</w:t>
      </w:r>
      <w:r>
        <w:t>.</w:t>
      </w:r>
      <w:r>
        <w:tab/>
        <w:t>Parking in ticket parking area or boom gate controlled ticket parking area</w:t>
      </w:r>
      <w:bookmarkEnd w:id="130"/>
      <w:bookmarkEnd w:id="131"/>
      <w:bookmarkEnd w:id="132"/>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133" w:name="_Toc411343207"/>
      <w:bookmarkStart w:id="134" w:name="_Toc417653137"/>
      <w:bookmarkStart w:id="135" w:name="_Toc416945959"/>
      <w:r>
        <w:rPr>
          <w:rStyle w:val="CharSectno"/>
        </w:rPr>
        <w:t>26AB</w:t>
      </w:r>
      <w:r>
        <w:t>.</w:t>
      </w:r>
      <w:r>
        <w:tab/>
        <w:t>Parking in paid staff parking area</w:t>
      </w:r>
      <w:bookmarkEnd w:id="133"/>
      <w:bookmarkEnd w:id="134"/>
      <w:bookmarkEnd w:id="135"/>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136" w:name="_Toc411343208"/>
      <w:bookmarkStart w:id="137" w:name="_Toc417653138"/>
      <w:bookmarkStart w:id="138" w:name="_Toc416945960"/>
      <w:r>
        <w:rPr>
          <w:rStyle w:val="CharSectno"/>
        </w:rPr>
        <w:t>26AC</w:t>
      </w:r>
      <w:r>
        <w:t>.</w:t>
      </w:r>
      <w:r>
        <w:tab/>
        <w:t>Parking in permit parking area</w:t>
      </w:r>
      <w:bookmarkEnd w:id="136"/>
      <w:bookmarkEnd w:id="137"/>
      <w:bookmarkEnd w:id="138"/>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139" w:name="_Toc411343209"/>
      <w:bookmarkStart w:id="140" w:name="_Toc417653139"/>
      <w:bookmarkStart w:id="141" w:name="_Toc416945961"/>
      <w:r>
        <w:rPr>
          <w:rStyle w:val="CharSectno"/>
        </w:rPr>
        <w:t>26AD</w:t>
      </w:r>
      <w:r>
        <w:t>.</w:t>
      </w:r>
      <w:r>
        <w:tab/>
        <w:t>Parking permits</w:t>
      </w:r>
      <w:bookmarkEnd w:id="139"/>
      <w:bookmarkEnd w:id="140"/>
      <w:bookmarkEnd w:id="141"/>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142" w:name="_Toc411343210"/>
      <w:bookmarkStart w:id="143" w:name="_Toc417653140"/>
      <w:bookmarkStart w:id="144" w:name="_Toc416945962"/>
      <w:r>
        <w:rPr>
          <w:rStyle w:val="CharSectno"/>
        </w:rPr>
        <w:t>26AE</w:t>
      </w:r>
      <w:r>
        <w:t>.</w:t>
      </w:r>
      <w:r>
        <w:tab/>
        <w:t>Application for parking permit</w:t>
      </w:r>
      <w:bookmarkEnd w:id="142"/>
      <w:bookmarkEnd w:id="143"/>
      <w:bookmarkEnd w:id="144"/>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145" w:name="_Toc411343211"/>
      <w:bookmarkStart w:id="146" w:name="_Toc417653141"/>
      <w:bookmarkStart w:id="147" w:name="_Toc416945963"/>
      <w:r>
        <w:rPr>
          <w:rStyle w:val="CharSectno"/>
        </w:rPr>
        <w:t>26AG</w:t>
      </w:r>
      <w:r>
        <w:t>.</w:t>
      </w:r>
      <w:r>
        <w:tab/>
        <w:t>Cancellation of parking permit</w:t>
      </w:r>
      <w:bookmarkEnd w:id="145"/>
      <w:bookmarkEnd w:id="146"/>
      <w:bookmarkEnd w:id="147"/>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148" w:name="_Toc411343212"/>
      <w:bookmarkStart w:id="149" w:name="_Toc417653142"/>
      <w:bookmarkStart w:id="150" w:name="_Toc416945964"/>
      <w:r>
        <w:rPr>
          <w:rStyle w:val="CharSectno"/>
        </w:rPr>
        <w:t>26B</w:t>
      </w:r>
      <w:r>
        <w:rPr>
          <w:snapToGrid w:val="0"/>
        </w:rPr>
        <w:t>.</w:t>
      </w:r>
      <w:r>
        <w:rPr>
          <w:snapToGrid w:val="0"/>
        </w:rPr>
        <w:tab/>
        <w:t>Removal of vehicles</w:t>
      </w:r>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 xml:space="preserve">law until the </w:t>
      </w:r>
      <w:del w:id="151" w:author="Master Repository Process" w:date="2021-09-11T18:02:00Z">
        <w:r>
          <w:rPr>
            <w:snapToGrid w:val="0"/>
          </w:rPr>
          <w:delText>owner of</w:delText>
        </w:r>
      </w:del>
      <w:ins w:id="152" w:author="Master Repository Process" w:date="2021-09-11T18:02:00Z">
        <w:r>
          <w:t>responsible person for</w:t>
        </w:r>
      </w:ins>
      <w:r>
        <w:rPr>
          <w:snapToGrid w:val="0"/>
        </w:rPr>
        <w:t xml:space="preserve"> that vehicle has paid to the Board</w:t>
      </w:r>
      <w:r>
        <w:t xml:space="preserve"> the prescribed fee.</w:t>
      </w:r>
    </w:p>
    <w:p>
      <w:pPr>
        <w:pStyle w:val="Footnotesection"/>
        <w:keepLines w:val="0"/>
      </w:pPr>
      <w:r>
        <w:tab/>
        <w:t>[By</w:t>
      </w:r>
      <w:r>
        <w:noBreakHyphen/>
        <w:t>law 26B inserted in Gazette 9 Dec 1988 p. 4821; amended in Gazette 29 Jun 2001 p. 3113; 22 Jun 2010 p. 2778</w:t>
      </w:r>
      <w:ins w:id="153" w:author="Master Repository Process" w:date="2021-09-11T18:02:00Z">
        <w:r>
          <w:t>; 10 Feb 2015 p. 618</w:t>
        </w:r>
      </w:ins>
      <w:r>
        <w:t xml:space="preserve">.] </w:t>
      </w:r>
    </w:p>
    <w:p>
      <w:pPr>
        <w:pStyle w:val="Heading2"/>
      </w:pPr>
      <w:bookmarkStart w:id="154" w:name="_Toc391651417"/>
      <w:bookmarkStart w:id="155" w:name="_Toc411343213"/>
      <w:bookmarkStart w:id="156" w:name="_Toc416945904"/>
      <w:bookmarkStart w:id="157" w:name="_Toc416945965"/>
      <w:bookmarkStart w:id="158" w:name="_Toc417653143"/>
      <w:r>
        <w:rPr>
          <w:rStyle w:val="CharPartNo"/>
        </w:rPr>
        <w:t>Part V</w:t>
      </w:r>
      <w:r>
        <w:rPr>
          <w:rStyle w:val="CharDivNo"/>
        </w:rPr>
        <w:t> </w:t>
      </w:r>
      <w:r>
        <w:t>—</w:t>
      </w:r>
      <w:r>
        <w:rPr>
          <w:rStyle w:val="CharDivText"/>
        </w:rPr>
        <w:t> </w:t>
      </w:r>
      <w:r>
        <w:rPr>
          <w:rStyle w:val="CharPartText"/>
        </w:rPr>
        <w:t>Offences and penalties</w:t>
      </w:r>
      <w:bookmarkEnd w:id="154"/>
      <w:bookmarkEnd w:id="155"/>
      <w:bookmarkEnd w:id="156"/>
      <w:bookmarkEnd w:id="157"/>
      <w:bookmarkEnd w:id="158"/>
      <w:r>
        <w:rPr>
          <w:rStyle w:val="CharPartText"/>
        </w:rPr>
        <w:t xml:space="preserve"> </w:t>
      </w:r>
    </w:p>
    <w:p>
      <w:pPr>
        <w:pStyle w:val="Heading5"/>
        <w:rPr>
          <w:snapToGrid w:val="0"/>
        </w:rPr>
      </w:pPr>
      <w:bookmarkStart w:id="159" w:name="_Toc411343214"/>
      <w:bookmarkStart w:id="160" w:name="_Toc417653144"/>
      <w:bookmarkStart w:id="161" w:name="_Toc416945966"/>
      <w:r>
        <w:rPr>
          <w:rStyle w:val="CharSectno"/>
        </w:rPr>
        <w:t>27</w:t>
      </w:r>
      <w:r>
        <w:rPr>
          <w:snapToGrid w:val="0"/>
        </w:rPr>
        <w:t>.</w:t>
      </w:r>
      <w:r>
        <w:rPr>
          <w:snapToGrid w:val="0"/>
        </w:rPr>
        <w:tab/>
        <w:t>Terms used</w:t>
      </w:r>
      <w:bookmarkEnd w:id="159"/>
      <w:bookmarkEnd w:id="160"/>
      <w:bookmarkEnd w:id="16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 xml:space="preserve">law 30 by an authorised person includes the </w:t>
      </w:r>
      <w:del w:id="162" w:author="Master Repository Process" w:date="2021-09-11T18:02:00Z">
        <w:r>
          <w:delText>registered owner of</w:delText>
        </w:r>
      </w:del>
      <w:ins w:id="163" w:author="Master Repository Process" w:date="2021-09-11T18:02:00Z">
        <w:r>
          <w:t>responsible person for</w:t>
        </w:r>
      </w:ins>
      <w:r>
        <w:t xml:space="preserve">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64" w:name="endcomma"/>
      <w:bookmarkEnd w:id="164"/>
      <w:r>
        <w:rPr>
          <w:rStyle w:val="CharDefText"/>
        </w:rPr>
        <w:t>modified penalty</w:t>
      </w:r>
      <w:r>
        <w:t xml:space="preserve"> </w:t>
      </w:r>
      <w:bookmarkStart w:id="165" w:name="comma"/>
      <w:bookmarkEnd w:id="165"/>
      <w:r>
        <w:t>means modified penalty prescribed in Schedule 2 for an offence under these by</w:t>
      </w:r>
      <w:r>
        <w:noBreakHyphen/>
        <w:t>laws.</w:t>
      </w:r>
    </w:p>
    <w:p>
      <w:pPr>
        <w:pStyle w:val="Footnotesection"/>
      </w:pPr>
      <w:r>
        <w:tab/>
        <w:t>[By-law 27 amended in Gazette 29 Jun 2001 p. 3113; 22 Jun 2010 p. 2778</w:t>
      </w:r>
      <w:ins w:id="166" w:author="Master Repository Process" w:date="2021-09-11T18:02:00Z">
        <w:r>
          <w:t>; 10 Feb 2015 p. 619</w:t>
        </w:r>
      </w:ins>
      <w:r>
        <w:t>.]</w:t>
      </w:r>
    </w:p>
    <w:p>
      <w:pPr>
        <w:pStyle w:val="Heading5"/>
        <w:spacing w:before="240"/>
        <w:rPr>
          <w:snapToGrid w:val="0"/>
        </w:rPr>
      </w:pPr>
      <w:bookmarkStart w:id="167" w:name="_Toc411343215"/>
      <w:bookmarkStart w:id="168" w:name="_Toc417653145"/>
      <w:bookmarkStart w:id="169" w:name="_Toc416945967"/>
      <w:r>
        <w:rPr>
          <w:rStyle w:val="CharSectno"/>
        </w:rPr>
        <w:t>27A</w:t>
      </w:r>
      <w:r>
        <w:rPr>
          <w:snapToGrid w:val="0"/>
        </w:rPr>
        <w:t>.</w:t>
      </w:r>
      <w:r>
        <w:rPr>
          <w:snapToGrid w:val="0"/>
        </w:rPr>
        <w:tab/>
        <w:t>Offences</w:t>
      </w:r>
      <w:bookmarkEnd w:id="167"/>
      <w:bookmarkEnd w:id="168"/>
      <w:bookmarkEnd w:id="169"/>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170" w:name="_Toc411343216"/>
      <w:bookmarkStart w:id="171" w:name="_Toc417653146"/>
      <w:bookmarkStart w:id="172" w:name="_Toc416945968"/>
      <w:r>
        <w:rPr>
          <w:rStyle w:val="CharSectno"/>
        </w:rPr>
        <w:t>28</w:t>
      </w:r>
      <w:r>
        <w:rPr>
          <w:snapToGrid w:val="0"/>
        </w:rPr>
        <w:t>.</w:t>
      </w:r>
      <w:r>
        <w:rPr>
          <w:snapToGrid w:val="0"/>
        </w:rPr>
        <w:tab/>
        <w:t>General penalty</w:t>
      </w:r>
      <w:bookmarkEnd w:id="170"/>
      <w:bookmarkEnd w:id="171"/>
      <w:bookmarkEnd w:id="172"/>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173" w:name="_Toc411343217"/>
      <w:bookmarkStart w:id="174" w:name="_Toc417653147"/>
      <w:bookmarkStart w:id="175" w:name="_Toc416945969"/>
      <w:r>
        <w:rPr>
          <w:rStyle w:val="CharSectno"/>
        </w:rPr>
        <w:t>29</w:t>
      </w:r>
      <w:r>
        <w:rPr>
          <w:snapToGrid w:val="0"/>
        </w:rPr>
        <w:t>.</w:t>
      </w:r>
      <w:r>
        <w:rPr>
          <w:snapToGrid w:val="0"/>
        </w:rPr>
        <w:tab/>
        <w:t>Modified penalties</w:t>
      </w:r>
      <w:bookmarkEnd w:id="173"/>
      <w:bookmarkEnd w:id="174"/>
      <w:bookmarkEnd w:id="175"/>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76" w:name="_Toc411343218"/>
      <w:bookmarkStart w:id="177" w:name="_Toc417653148"/>
      <w:bookmarkStart w:id="178" w:name="_Toc416945970"/>
      <w:r>
        <w:rPr>
          <w:rStyle w:val="CharSectno"/>
        </w:rPr>
        <w:t>30</w:t>
      </w:r>
      <w:r>
        <w:rPr>
          <w:snapToGrid w:val="0"/>
        </w:rPr>
        <w:t>.</w:t>
      </w:r>
      <w:r>
        <w:rPr>
          <w:snapToGrid w:val="0"/>
        </w:rPr>
        <w:tab/>
        <w:t>Infringement notices</w:t>
      </w:r>
      <w:bookmarkEnd w:id="176"/>
      <w:bookmarkEnd w:id="177"/>
      <w:bookmarkEnd w:id="178"/>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179" w:name="_Toc411343219"/>
      <w:bookmarkStart w:id="180" w:name="_Toc417653149"/>
      <w:bookmarkStart w:id="181" w:name="_Toc416945971"/>
      <w:r>
        <w:rPr>
          <w:rStyle w:val="CharSectno"/>
        </w:rPr>
        <w:t>31</w:t>
      </w:r>
      <w:r>
        <w:rPr>
          <w:snapToGrid w:val="0"/>
        </w:rPr>
        <w:t>.</w:t>
      </w:r>
      <w:r>
        <w:rPr>
          <w:snapToGrid w:val="0"/>
        </w:rPr>
        <w:tab/>
        <w:t>Modified penalties</w:t>
      </w:r>
      <w:bookmarkEnd w:id="179"/>
      <w:bookmarkEnd w:id="180"/>
      <w:bookmarkEnd w:id="181"/>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82" w:name="_Toc411343220"/>
      <w:bookmarkStart w:id="183" w:name="_Toc417653150"/>
      <w:bookmarkStart w:id="184" w:name="_Toc416945972"/>
      <w:r>
        <w:rPr>
          <w:rStyle w:val="CharSectno"/>
        </w:rPr>
        <w:t>32</w:t>
      </w:r>
      <w:r>
        <w:rPr>
          <w:snapToGrid w:val="0"/>
        </w:rPr>
        <w:t>.</w:t>
      </w:r>
      <w:r>
        <w:rPr>
          <w:snapToGrid w:val="0"/>
        </w:rPr>
        <w:tab/>
        <w:t>Withdrawal of infringement notice</w:t>
      </w:r>
      <w:bookmarkEnd w:id="182"/>
      <w:bookmarkEnd w:id="183"/>
      <w:bookmarkEnd w:id="184"/>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rPr>
          <w:snapToGrid w:val="0"/>
        </w:rPr>
      </w:pPr>
      <w:bookmarkStart w:id="185" w:name="_Toc411343221"/>
      <w:bookmarkStart w:id="186" w:name="_Toc417653151"/>
      <w:bookmarkStart w:id="187" w:name="_Toc416945973"/>
      <w:r>
        <w:rPr>
          <w:rStyle w:val="CharSectno"/>
        </w:rPr>
        <w:t>33</w:t>
      </w:r>
      <w:r>
        <w:rPr>
          <w:snapToGrid w:val="0"/>
        </w:rPr>
        <w:t>.</w:t>
      </w:r>
      <w:r>
        <w:rPr>
          <w:snapToGrid w:val="0"/>
        </w:rPr>
        <w:tab/>
        <w:t>Removal and endorsement of infringement notices</w:t>
      </w:r>
      <w:bookmarkEnd w:id="185"/>
      <w:bookmarkEnd w:id="186"/>
      <w:bookmarkEnd w:id="187"/>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w:t>
      </w:r>
      <w:del w:id="188" w:author="Master Repository Process" w:date="2021-09-11T18:02:00Z">
        <w:r>
          <w:rPr>
            <w:snapToGrid w:val="0"/>
          </w:rPr>
          <w:delText>, registered owner</w:delText>
        </w:r>
      </w:del>
      <w:ins w:id="189" w:author="Master Repository Process" w:date="2021-09-11T18:02:00Z">
        <w:r>
          <w:rPr>
            <w:snapToGrid w:val="0"/>
          </w:rPr>
          <w:t xml:space="preserve"> of, responsible person for,</w:t>
        </w:r>
      </w:ins>
      <w:r>
        <w:rPr>
          <w:snapToGrid w:val="0"/>
        </w:rPr>
        <w:t xml:space="preserve"> or person in charge of</w:t>
      </w:r>
      <w:ins w:id="190" w:author="Master Repository Process" w:date="2021-09-11T18:02:00Z">
        <w:r>
          <w:rPr>
            <w:snapToGrid w:val="0"/>
          </w:rPr>
          <w:t>,</w:t>
        </w:r>
      </w:ins>
      <w:r>
        <w:rPr>
          <w:snapToGrid w:val="0"/>
        </w:rPr>
        <w:t xml:space="preserve">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ins w:id="191" w:author="Master Repository Process" w:date="2021-09-11T18:02:00Z">
        <w:r>
          <w:t>; 10 Feb 2015 p. 619</w:t>
        </w:r>
      </w:ins>
      <w:r>
        <w:t>.]</w:t>
      </w:r>
    </w:p>
    <w:p>
      <w:pPr>
        <w:pStyle w:val="Heading5"/>
        <w:rPr>
          <w:snapToGrid w:val="0"/>
        </w:rPr>
      </w:pPr>
      <w:bookmarkStart w:id="192" w:name="_Toc411343222"/>
      <w:bookmarkStart w:id="193" w:name="_Toc417653152"/>
      <w:bookmarkStart w:id="194" w:name="_Toc416945974"/>
      <w:r>
        <w:rPr>
          <w:rStyle w:val="CharSectno"/>
        </w:rPr>
        <w:t>34</w:t>
      </w:r>
      <w:r>
        <w:rPr>
          <w:snapToGrid w:val="0"/>
        </w:rPr>
        <w:t>.</w:t>
      </w:r>
      <w:r>
        <w:rPr>
          <w:snapToGrid w:val="0"/>
        </w:rPr>
        <w:tab/>
        <w:t>Prosecutions</w:t>
      </w:r>
      <w:bookmarkEnd w:id="192"/>
      <w:bookmarkEnd w:id="193"/>
      <w:bookmarkEnd w:id="194"/>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195" w:name="_Toc391651427"/>
      <w:bookmarkStart w:id="196" w:name="_Toc411343223"/>
      <w:bookmarkStart w:id="197" w:name="_Toc416945914"/>
      <w:bookmarkStart w:id="198" w:name="_Toc416945975"/>
      <w:bookmarkStart w:id="199" w:name="_Toc417653153"/>
      <w:r>
        <w:rPr>
          <w:rStyle w:val="CharPartNo"/>
        </w:rPr>
        <w:t>Part VI</w:t>
      </w:r>
      <w:r>
        <w:rPr>
          <w:rStyle w:val="CharDivNo"/>
        </w:rPr>
        <w:t> </w:t>
      </w:r>
      <w:r>
        <w:t>—</w:t>
      </w:r>
      <w:r>
        <w:rPr>
          <w:rStyle w:val="CharDivText"/>
        </w:rPr>
        <w:t> </w:t>
      </w:r>
      <w:r>
        <w:rPr>
          <w:rStyle w:val="CharPartText"/>
        </w:rPr>
        <w:t>General</w:t>
      </w:r>
      <w:bookmarkEnd w:id="195"/>
      <w:bookmarkEnd w:id="196"/>
      <w:bookmarkEnd w:id="197"/>
      <w:bookmarkEnd w:id="198"/>
      <w:bookmarkEnd w:id="199"/>
      <w:r>
        <w:rPr>
          <w:rStyle w:val="CharPartText"/>
        </w:rPr>
        <w:t xml:space="preserve"> </w:t>
      </w:r>
    </w:p>
    <w:p>
      <w:pPr>
        <w:pStyle w:val="Heading5"/>
        <w:spacing w:before="180"/>
        <w:rPr>
          <w:snapToGrid w:val="0"/>
        </w:rPr>
      </w:pPr>
      <w:bookmarkStart w:id="200" w:name="_Toc411343224"/>
      <w:bookmarkStart w:id="201" w:name="_Toc417653154"/>
      <w:bookmarkStart w:id="202" w:name="_Toc416945976"/>
      <w:r>
        <w:rPr>
          <w:rStyle w:val="CharSectno"/>
        </w:rPr>
        <w:t>35</w:t>
      </w:r>
      <w:r>
        <w:rPr>
          <w:snapToGrid w:val="0"/>
        </w:rPr>
        <w:t>.</w:t>
      </w:r>
      <w:r>
        <w:rPr>
          <w:snapToGrid w:val="0"/>
        </w:rPr>
        <w:tab/>
      </w:r>
      <w:del w:id="203" w:author="Master Repository Process" w:date="2021-09-11T18:02:00Z">
        <w:r>
          <w:rPr>
            <w:snapToGrid w:val="0"/>
          </w:rPr>
          <w:delText>Registered owner shall supply name and address of</w:delText>
        </w:r>
      </w:del>
      <w:ins w:id="204" w:author="Master Repository Process" w:date="2021-09-11T18:02:00Z">
        <w:r>
          <w:rPr>
            <w:snapToGrid w:val="0"/>
          </w:rPr>
          <w:t>Responsible person may be treated as</w:t>
        </w:r>
      </w:ins>
      <w:r>
        <w:rPr>
          <w:snapToGrid w:val="0"/>
        </w:rPr>
        <w:t xml:space="preserve"> driver or person in charge of vehicle</w:t>
      </w:r>
      <w:bookmarkEnd w:id="200"/>
      <w:bookmarkEnd w:id="201"/>
      <w:bookmarkEnd w:id="202"/>
      <w:del w:id="205" w:author="Master Repository Process" w:date="2021-09-11T18:02:00Z">
        <w:r>
          <w:rPr>
            <w:snapToGrid w:val="0"/>
          </w:rPr>
          <w:delText xml:space="preserve"> </w:delText>
        </w:r>
      </w:del>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del w:id="206" w:author="Master Repository Process" w:date="2021-09-11T18:02:00Z">
        <w:r>
          <w:rPr>
            <w:snapToGrid w:val="0"/>
          </w:rPr>
          <w:delText>registered owner of</w:delText>
        </w:r>
      </w:del>
      <w:ins w:id="207" w:author="Master Repository Process" w:date="2021-09-11T18:02:00Z">
        <w:r>
          <w:t>responsible person for</w:t>
        </w:r>
      </w:ins>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del w:id="208" w:author="Master Repository Process" w:date="2021-09-11T18:02:00Z">
        <w:r>
          <w:rPr>
            <w:snapToGrid w:val="0"/>
          </w:rPr>
          <w:delText>registered owner</w:delText>
        </w:r>
      </w:del>
      <w:ins w:id="209" w:author="Master Repository Process" w:date="2021-09-11T18:02:00Z">
        <w:r>
          <w:t>responsible person for a vehicle</w:t>
        </w:r>
      </w:ins>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[By-law 35 inserted in Gazette 28 Jun 1991 p. 3146; amended in Gazette 29 Jun 2001 p. 3114</w:t>
      </w:r>
      <w:ins w:id="210" w:author="Master Repository Process" w:date="2021-09-11T18:02:00Z">
        <w:r>
          <w:t>; 10 Feb 2015 p. 619</w:t>
        </w:r>
      </w:ins>
      <w:r>
        <w:t xml:space="preserve">.] </w:t>
      </w:r>
    </w:p>
    <w:p>
      <w:pPr>
        <w:pStyle w:val="Heading5"/>
        <w:spacing w:before="180"/>
        <w:rPr>
          <w:snapToGrid w:val="0"/>
        </w:rPr>
      </w:pPr>
      <w:bookmarkStart w:id="211" w:name="_Toc411343225"/>
      <w:bookmarkStart w:id="212" w:name="_Toc417653155"/>
      <w:bookmarkStart w:id="213" w:name="_Toc416945977"/>
      <w:r>
        <w:rPr>
          <w:rStyle w:val="CharSectno"/>
        </w:rPr>
        <w:t>36</w:t>
      </w:r>
      <w:r>
        <w:rPr>
          <w:snapToGrid w:val="0"/>
        </w:rPr>
        <w:t>.</w:t>
      </w:r>
      <w:r>
        <w:rPr>
          <w:snapToGrid w:val="0"/>
        </w:rPr>
        <w:tab/>
        <w:t>Other offences</w:t>
      </w:r>
      <w:bookmarkEnd w:id="211"/>
      <w:bookmarkEnd w:id="212"/>
      <w:bookmarkEnd w:id="21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380" w:gutter="0"/>
          <w:pgNumType w:start="1"/>
          <w:cols w:space="720"/>
          <w:noEndnote/>
          <w:titlePg/>
          <w:docGrid w:linePitch="326"/>
        </w:sectPr>
      </w:pPr>
    </w:p>
    <w:p>
      <w:pPr>
        <w:pStyle w:val="yScheduleHeading"/>
      </w:pPr>
      <w:bookmarkStart w:id="214" w:name="_Toc391651430"/>
      <w:bookmarkStart w:id="215" w:name="_Toc411343226"/>
      <w:bookmarkStart w:id="216" w:name="_Toc416945917"/>
      <w:bookmarkStart w:id="217" w:name="_Toc416945978"/>
      <w:bookmarkStart w:id="218" w:name="_Toc417653156"/>
      <w:r>
        <w:rPr>
          <w:rStyle w:val="CharSchNo"/>
        </w:rPr>
        <w:t>Schedule 1</w:t>
      </w:r>
      <w:r>
        <w:t> — </w:t>
      </w:r>
      <w:r>
        <w:rPr>
          <w:rStyle w:val="CharSchText"/>
        </w:rPr>
        <w:t>Fees</w:t>
      </w:r>
      <w:bookmarkEnd w:id="214"/>
      <w:bookmarkEnd w:id="215"/>
      <w:bookmarkEnd w:id="216"/>
      <w:bookmarkEnd w:id="217"/>
      <w:bookmarkEnd w:id="218"/>
    </w:p>
    <w:p>
      <w:pPr>
        <w:pStyle w:val="yShoulderClause"/>
      </w:pPr>
      <w:r>
        <w:t>[bl. 3]</w:t>
      </w:r>
    </w:p>
    <w:p>
      <w:pPr>
        <w:pStyle w:val="yFootnoteheading"/>
      </w:pPr>
      <w:r>
        <w:tab/>
        <w:t>[Heading inserted in Gazette 17 Jun 2014 p. 1980.]</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94"/>
        <w:gridCol w:w="2551"/>
      </w:tblGrid>
      <w:tr>
        <w:trPr>
          <w:cantSplit/>
          <w:tblHeader/>
        </w:trPr>
        <w:tc>
          <w:tcPr>
            <w:tcW w:w="992" w:type="dxa"/>
            <w:tcMar>
              <w:left w:w="57" w:type="dxa"/>
              <w:right w:w="57" w:type="dxa"/>
            </w:tcMar>
          </w:tcPr>
          <w:p>
            <w:pPr>
              <w:pStyle w:val="yTableNAm"/>
            </w:pPr>
            <w:r>
              <w:rPr>
                <w:b/>
              </w:rPr>
              <w:t>By</w:t>
            </w:r>
            <w:r>
              <w:rPr>
                <w:b/>
              </w:rPr>
              <w:noBreakHyphen/>
              <w:t>law</w:t>
            </w:r>
          </w:p>
        </w:tc>
        <w:tc>
          <w:tcPr>
            <w:tcW w:w="2694" w:type="dxa"/>
            <w:tcMar>
              <w:left w:w="57" w:type="dxa"/>
              <w:right w:w="57" w:type="dxa"/>
            </w:tcMar>
          </w:tcPr>
          <w:p>
            <w:pPr>
              <w:pStyle w:val="zyTableNAm"/>
              <w:keepNext/>
              <w:keepLines/>
              <w:widowControl w:val="0"/>
              <w:tabs>
                <w:tab w:val="left" w:leader="dot" w:pos="3459"/>
              </w:tabs>
              <w:rPr>
                <w:b/>
              </w:rPr>
            </w:pPr>
          </w:p>
        </w:tc>
        <w:tc>
          <w:tcPr>
            <w:tcW w:w="2551"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694" w:type="dxa"/>
            <w:tcBorders>
              <w:bottom w:val="nil"/>
            </w:tcBorders>
          </w:tcPr>
          <w:p>
            <w:pPr>
              <w:pStyle w:val="yTableNAm"/>
              <w:tabs>
                <w:tab w:val="left" w:leader="dot" w:pos="3459"/>
              </w:tabs>
            </w:pPr>
            <w:r>
              <w:t xml:space="preserve">Ticket parking </w:t>
            </w:r>
            <w:r>
              <w:tab/>
            </w:r>
            <w:r>
              <w:tab/>
            </w:r>
          </w:p>
        </w:tc>
        <w:tc>
          <w:tcPr>
            <w:tcW w:w="2551" w:type="dxa"/>
            <w:tcBorders>
              <w:bottom w:val="nil"/>
            </w:tcBorders>
          </w:tcPr>
          <w:p>
            <w:pPr>
              <w:pStyle w:val="yTableNAm"/>
            </w:pPr>
            <w:r>
              <w:t>$3.20 per hour</w:t>
            </w:r>
            <w:r>
              <w:br/>
            </w:r>
            <w:r>
              <w:br/>
              <w:t xml:space="preserve">0 </w:t>
            </w:r>
            <w:r>
              <w:noBreakHyphen/>
              <w:t xml:space="preserve"> 15 minutes free</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15 minutes </w:t>
            </w:r>
            <w:r>
              <w:noBreakHyphen/>
              <w:t xml:space="preserve"> 1 hour = $3.20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1 hour </w:t>
            </w:r>
            <w:r>
              <w:noBreakHyphen/>
              <w:t xml:space="preserve"> 2 hours = $6.40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2 hours </w:t>
            </w:r>
            <w:r>
              <w:noBreakHyphen/>
              <w:t xml:space="preserve"> 3 hours = $9.60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3 hours </w:t>
            </w:r>
            <w:r>
              <w:noBreakHyphen/>
              <w:t xml:space="preserve"> 4 hours = $12.80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4 hours </w:t>
            </w:r>
            <w:r>
              <w:noBreakHyphen/>
              <w:t xml:space="preserve"> 5 hours = $16.00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5 hours </w:t>
            </w:r>
            <w:r>
              <w:noBreakHyphen/>
              <w:t xml:space="preserve"> 6 hours = $19.20</w:t>
            </w:r>
          </w:p>
        </w:tc>
      </w:tr>
      <w:tr>
        <w:tc>
          <w:tcPr>
            <w:tcW w:w="992" w:type="dxa"/>
            <w:tcBorders>
              <w:top w:val="nil"/>
            </w:tcBorders>
            <w:tcMar>
              <w:left w:w="57" w:type="dxa"/>
              <w:right w:w="57" w:type="dxa"/>
            </w:tcMar>
          </w:tcPr>
          <w:p>
            <w:pPr>
              <w:pStyle w:val="zyTableNAm"/>
              <w:tabs>
                <w:tab w:val="clear" w:pos="567"/>
                <w:tab w:val="left" w:pos="1474"/>
                <w:tab w:val="right" w:leader="dot" w:pos="3969"/>
              </w:tabs>
            </w:pPr>
          </w:p>
        </w:tc>
        <w:tc>
          <w:tcPr>
            <w:tcW w:w="2694" w:type="dxa"/>
            <w:tcBorders>
              <w:top w:val="nil"/>
            </w:tcBorders>
          </w:tcPr>
          <w:p>
            <w:pPr>
              <w:pStyle w:val="zyTableNAm"/>
              <w:tabs>
                <w:tab w:val="clear" w:pos="567"/>
                <w:tab w:val="left" w:pos="1418"/>
                <w:tab w:val="left" w:pos="1474"/>
                <w:tab w:val="left" w:leader="dot" w:pos="3459"/>
                <w:tab w:val="right" w:leader="dot" w:pos="3969"/>
              </w:tabs>
            </w:pPr>
          </w:p>
        </w:tc>
        <w:tc>
          <w:tcPr>
            <w:tcW w:w="2551" w:type="dxa"/>
            <w:tcBorders>
              <w:top w:val="nil"/>
            </w:tcBorders>
          </w:tcPr>
          <w:p>
            <w:pPr>
              <w:pStyle w:val="yTableNAm"/>
            </w:pPr>
            <w:r>
              <w:t>More than 6 hours = $22.40</w:t>
            </w:r>
          </w:p>
        </w:tc>
      </w:tr>
      <w:tr>
        <w:tc>
          <w:tcPr>
            <w:tcW w:w="992" w:type="dxa"/>
            <w:tcMar>
              <w:left w:w="57" w:type="dxa"/>
              <w:right w:w="57" w:type="dxa"/>
            </w:tcMar>
          </w:tcPr>
          <w:p>
            <w:pPr>
              <w:pStyle w:val="yTableNAm"/>
            </w:pPr>
            <w:r>
              <w:t>26AB(3)</w:t>
            </w:r>
          </w:p>
        </w:tc>
        <w:tc>
          <w:tcPr>
            <w:tcW w:w="2694" w:type="dxa"/>
          </w:tcPr>
          <w:p>
            <w:pPr>
              <w:pStyle w:val="yTableNAm"/>
              <w:tabs>
                <w:tab w:val="left" w:leader="dot" w:pos="3459"/>
              </w:tabs>
            </w:pPr>
            <w:r>
              <w:t xml:space="preserve">Paid staff parking </w:t>
            </w:r>
            <w:r>
              <w:tab/>
            </w:r>
          </w:p>
        </w:tc>
        <w:tc>
          <w:tcPr>
            <w:tcW w:w="2551" w:type="dxa"/>
          </w:tcPr>
          <w:p>
            <w:pPr>
              <w:pStyle w:val="yTableNAm"/>
            </w:pPr>
            <w:r>
              <w:t>$5.50 per day, to a maximum of $27.50 per week</w:t>
            </w:r>
          </w:p>
        </w:tc>
      </w:tr>
      <w:tr>
        <w:tc>
          <w:tcPr>
            <w:tcW w:w="992" w:type="dxa"/>
            <w:tcBorders>
              <w:bottom w:val="nil"/>
            </w:tcBorders>
            <w:tcMar>
              <w:left w:w="57" w:type="dxa"/>
              <w:right w:w="57" w:type="dxa"/>
            </w:tcMar>
          </w:tcPr>
          <w:p>
            <w:pPr>
              <w:pStyle w:val="yTableNAm"/>
            </w:pPr>
            <w:r>
              <w:t>26B(3)</w:t>
            </w:r>
          </w:p>
        </w:tc>
        <w:tc>
          <w:tcPr>
            <w:tcW w:w="2694" w:type="dxa"/>
            <w:tcBorders>
              <w:bottom w:val="nil"/>
            </w:tcBorders>
          </w:tcPr>
          <w:p>
            <w:pPr>
              <w:pStyle w:val="yTableNAm"/>
              <w:tabs>
                <w:tab w:val="left" w:leader="dot" w:pos="3459"/>
              </w:tabs>
            </w:pPr>
            <w:r>
              <w:t>Removal and storage of vehicle</w:t>
            </w:r>
          </w:p>
          <w:p>
            <w:pPr>
              <w:pStyle w:val="yTableNAm"/>
              <w:tabs>
                <w:tab w:val="left" w:leader="dot" w:pos="3459"/>
              </w:tabs>
              <w:rPr>
                <w:kern w:val="28"/>
              </w:rPr>
            </w:pPr>
            <w:r>
              <w:t>(a)</w:t>
            </w:r>
            <w:r>
              <w:tab/>
              <w:t xml:space="preserve">basic fee </w:t>
            </w:r>
            <w:r>
              <w:tab/>
            </w:r>
          </w:p>
          <w:p>
            <w:pPr>
              <w:pStyle w:val="yTableNAm"/>
              <w:tabs>
                <w:tab w:val="left" w:leader="dot" w:pos="3459"/>
              </w:tabs>
            </w:pPr>
            <w:r>
              <w:tab/>
              <w:t>plus</w:t>
            </w:r>
          </w:p>
        </w:tc>
        <w:tc>
          <w:tcPr>
            <w:tcW w:w="2551" w:type="dxa"/>
            <w:tcBorders>
              <w:bottom w:val="nil"/>
            </w:tcBorders>
          </w:tcPr>
          <w:p>
            <w:pPr>
              <w:pStyle w:val="yTableNAm"/>
            </w:pPr>
            <w:r>
              <w:br/>
            </w:r>
          </w:p>
          <w:p>
            <w:pPr>
              <w:pStyle w:val="yTableNAm"/>
            </w:pPr>
            <w:r>
              <w:t>$200</w:t>
            </w:r>
          </w:p>
          <w:p>
            <w:pPr>
              <w:pStyle w:val="yTableNAm"/>
            </w:pPr>
          </w:p>
        </w:tc>
      </w:tr>
      <w:tr>
        <w:trPr>
          <w:cantSplit/>
        </w:trPr>
        <w:tc>
          <w:tcPr>
            <w:tcW w:w="992" w:type="dxa"/>
            <w:tcBorders>
              <w:top w:val="nil"/>
            </w:tcBorders>
            <w:tcMar>
              <w:left w:w="57" w:type="dxa"/>
              <w:right w:w="57" w:type="dxa"/>
            </w:tcMar>
          </w:tcPr>
          <w:p>
            <w:pPr>
              <w:pStyle w:val="zyTableNAm"/>
              <w:keepNext/>
              <w:keepLines/>
              <w:widowControl w:val="0"/>
              <w:tabs>
                <w:tab w:val="clear" w:pos="567"/>
                <w:tab w:val="left" w:pos="1474"/>
                <w:tab w:val="right" w:leader="dot" w:pos="3969"/>
              </w:tabs>
            </w:pPr>
          </w:p>
        </w:tc>
        <w:tc>
          <w:tcPr>
            <w:tcW w:w="2694" w:type="dxa"/>
            <w:tcBorders>
              <w:top w:val="nil"/>
            </w:tcBorders>
          </w:tcPr>
          <w:p>
            <w:pPr>
              <w:pStyle w:val="yTableNAm"/>
              <w:tabs>
                <w:tab w:val="left" w:leader="dot" w:pos="3459"/>
              </w:tabs>
              <w:ind w:left="567" w:hanging="567"/>
            </w:pPr>
            <w:r>
              <w:t>(b)</w:t>
            </w:r>
            <w:r>
              <w:tab/>
              <w:t xml:space="preserve">if vehicle is stored for more than 24 hours — for each 7 days or part of 7 days for which vehicle is stored after first 24 hours </w:t>
            </w:r>
            <w:r>
              <w:tab/>
            </w:r>
          </w:p>
        </w:tc>
        <w:tc>
          <w:tcPr>
            <w:tcW w:w="2551" w:type="dxa"/>
            <w:tcBorders>
              <w:top w:val="nil"/>
            </w:tcBorders>
          </w:tcPr>
          <w:p>
            <w:pPr>
              <w:pStyle w:val="yTableNAm"/>
            </w:pPr>
            <w:r>
              <w:br/>
            </w:r>
            <w:r>
              <w:br/>
            </w:r>
            <w:r>
              <w:br/>
            </w:r>
            <w:r>
              <w:br/>
            </w:r>
            <w:r>
              <w:br/>
            </w:r>
            <w:r>
              <w:br/>
              <w:t>$20</w:t>
            </w:r>
          </w:p>
        </w:tc>
      </w:tr>
    </w:tbl>
    <w:p>
      <w:pPr>
        <w:pStyle w:val="yFootnotesection"/>
      </w:pPr>
      <w:r>
        <w:tab/>
        <w:t>[Schedule 1 inserted in Gazette 17 Jun 2014 p. 1980-1]</w:t>
      </w:r>
    </w:p>
    <w:p>
      <w:pPr>
        <w:pStyle w:val="yScheduleHeading"/>
        <w:keepNext w:val="0"/>
        <w:widowControl w:val="0"/>
        <w:rPr>
          <w:rStyle w:val="CharSchNo"/>
        </w:r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220" w:name="_Toc391651431"/>
      <w:bookmarkStart w:id="221" w:name="_Toc411343227"/>
      <w:bookmarkStart w:id="222" w:name="_Toc416945918"/>
      <w:bookmarkStart w:id="223" w:name="_Toc416945979"/>
      <w:bookmarkStart w:id="224" w:name="_Toc417653157"/>
      <w:r>
        <w:rPr>
          <w:rStyle w:val="CharSchNo"/>
        </w:rPr>
        <w:t>Schedule 2</w:t>
      </w:r>
      <w:bookmarkEnd w:id="220"/>
      <w:bookmarkEnd w:id="221"/>
      <w:bookmarkEnd w:id="222"/>
      <w:bookmarkEnd w:id="223"/>
      <w:bookmarkEnd w:id="224"/>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pStyle w:val="yScheduleHeading"/>
        <w:rPr>
          <w:rStyle w:val="CharSchNo"/>
        </w:rPr>
        <w:sectPr>
          <w:headerReference w:type="default" r:id="rId23"/>
          <w:pgSz w:w="11907" w:h="16840" w:code="9"/>
          <w:pgMar w:top="2381" w:right="2410" w:bottom="3544" w:left="2410" w:header="720" w:footer="3380" w:gutter="0"/>
          <w:cols w:space="720"/>
          <w:noEndnote/>
          <w:docGrid w:linePitch="326"/>
        </w:sectPr>
      </w:pPr>
    </w:p>
    <w:p>
      <w:pPr>
        <w:pStyle w:val="yScheduleHeading"/>
      </w:pPr>
      <w:bookmarkStart w:id="225" w:name="_Toc391651432"/>
      <w:bookmarkStart w:id="226" w:name="_Toc411343228"/>
      <w:bookmarkStart w:id="227" w:name="_Toc416945919"/>
      <w:bookmarkStart w:id="228" w:name="_Toc416945980"/>
      <w:bookmarkStart w:id="229" w:name="_Toc417653158"/>
      <w:r>
        <w:rPr>
          <w:rStyle w:val="CharSchNo"/>
        </w:rPr>
        <w:t>Schedule 3</w:t>
      </w:r>
      <w:bookmarkEnd w:id="225"/>
      <w:bookmarkEnd w:id="226"/>
      <w:bookmarkEnd w:id="227"/>
      <w:bookmarkEnd w:id="228"/>
      <w:bookmarkEnd w:id="229"/>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230" w:name="_Toc391651433"/>
      <w:bookmarkStart w:id="231" w:name="_Toc411343229"/>
      <w:bookmarkStart w:id="232" w:name="_Toc416945920"/>
      <w:bookmarkStart w:id="233" w:name="_Toc416945981"/>
      <w:bookmarkStart w:id="234" w:name="_Toc417653159"/>
      <w:r>
        <w:rPr>
          <w:rStyle w:val="CharSchText"/>
        </w:rPr>
        <w:t>Forms</w:t>
      </w:r>
      <w:bookmarkEnd w:id="230"/>
      <w:bookmarkEnd w:id="231"/>
      <w:bookmarkEnd w:id="232"/>
      <w:bookmarkEnd w:id="233"/>
      <w:bookmarkEnd w:id="234"/>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tabs>
          <w:tab w:val="left" w:pos="4820"/>
        </w:tabs>
        <w:spacing w:before="0"/>
        <w:rPr>
          <w:del w:id="235" w:author="Master Repository Process" w:date="2021-09-11T18:02:00Z"/>
          <w:snapToGrid w:val="0"/>
        </w:rPr>
        <w:sectPr>
          <w:headerReference w:type="default" r:id="rId24"/>
          <w:pgSz w:w="11907" w:h="16840" w:code="9"/>
          <w:pgMar w:top="2381" w:right="2410" w:bottom="3544" w:left="2410" w:header="720" w:footer="3380" w:gutter="0"/>
          <w:cols w:space="720"/>
          <w:noEndnote/>
          <w:docGrid w:linePitch="326"/>
        </w:sectPr>
      </w:pP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del w:id="236" w:author="Master Repository Process" w:date="2021-09-11T18:02:00Z">
        <w:r>
          <w:rPr>
            <w:snapToGrid w:val="0"/>
          </w:rPr>
          <w:delText>owner</w:delText>
        </w:r>
      </w:del>
      <w:ins w:id="237" w:author="Master Repository Process" w:date="2021-09-11T18:02:00Z">
        <w:r>
          <w:rPr>
            <w:szCs w:val="22"/>
          </w:rPr>
          <w:t>responsible person for</w:t>
        </w:r>
      </w:ins>
      <w:r>
        <w:rPr>
          <w:szCs w:val="22"/>
        </w:rPr>
        <w:t>/</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[Form 2 amended in Gazette 9 Dec 1988 p. 4822; 29 Jun 2001 p. 3114</w:t>
      </w:r>
      <w:ins w:id="238" w:author="Master Repository Process" w:date="2021-09-11T18:02:00Z">
        <w:r>
          <w:t>; 10 Feb 2015 p. 620</w:t>
        </w:r>
      </w:ins>
      <w:r>
        <w:t xml:space="preserve">.] </w:t>
      </w:r>
    </w:p>
    <w:p>
      <w:pPr>
        <w:pStyle w:val="CentredBaseLine"/>
        <w:widowControl w:val="0"/>
        <w:spacing w:before="0"/>
        <w:jc w:val="center"/>
        <w:rPr>
          <w:del w:id="239" w:author="Master Repository Process" w:date="2021-09-11T18:02:00Z"/>
        </w:rPr>
      </w:pP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240" w:name="_Toc391651434"/>
      <w:bookmarkStart w:id="241" w:name="_Toc411343230"/>
      <w:bookmarkStart w:id="242" w:name="_Toc416945921"/>
      <w:bookmarkStart w:id="243" w:name="_Toc416945982"/>
      <w:bookmarkStart w:id="244" w:name="_Toc417653160"/>
      <w:r>
        <w:t>Notes</w:t>
      </w:r>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w:t>
      </w:r>
      <w:del w:id="245" w:author="Master Repository Process" w:date="2021-09-11T18:0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46" w:name="_Toc411343231"/>
      <w:bookmarkStart w:id="247" w:name="_Toc417653161"/>
      <w:bookmarkStart w:id="248" w:name="_Toc416945983"/>
      <w:r>
        <w:rPr>
          <w:snapToGrid w:val="0"/>
        </w:rPr>
        <w:t>Compilation table</w:t>
      </w:r>
      <w:bookmarkEnd w:id="246"/>
      <w:bookmarkEnd w:id="247"/>
      <w:bookmarkEnd w:id="2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r>
              <w:b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bl>
    <w:p>
      <w:pPr>
        <w:pStyle w:val="nSubsection"/>
        <w:tabs>
          <w:tab w:val="clear" w:pos="454"/>
          <w:tab w:val="left" w:pos="567"/>
        </w:tabs>
        <w:spacing w:before="120"/>
        <w:ind w:left="567" w:hanging="567"/>
        <w:rPr>
          <w:del w:id="249" w:author="Master Repository Process" w:date="2021-09-11T18:02:00Z"/>
          <w:snapToGrid w:val="0"/>
        </w:rPr>
      </w:pPr>
      <w:del w:id="250" w:author="Master Repository Process" w:date="2021-09-11T18: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1" w:author="Master Repository Process" w:date="2021-09-11T18:02:00Z"/>
        </w:rPr>
      </w:pPr>
      <w:bookmarkStart w:id="252" w:name="_Toc7405065"/>
      <w:bookmarkStart w:id="253" w:name="_Toc411343232"/>
      <w:bookmarkStart w:id="254" w:name="_Toc416945984"/>
      <w:del w:id="255" w:author="Master Repository Process" w:date="2021-09-11T18:02:00Z">
        <w:r>
          <w:delText>Provisions that have not come into operation</w:delText>
        </w:r>
        <w:bookmarkEnd w:id="252"/>
        <w:bookmarkEnd w:id="253"/>
        <w:bookmarkEnd w:id="254"/>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56" w:author="Master Repository Process" w:date="2021-09-11T18:02:00Z"/>
        </w:trPr>
        <w:tc>
          <w:tcPr>
            <w:tcW w:w="3118" w:type="dxa"/>
            <w:tcBorders>
              <w:top w:val="single" w:sz="8" w:space="0" w:color="auto"/>
              <w:bottom w:val="single" w:sz="8" w:space="0" w:color="auto"/>
            </w:tcBorders>
          </w:tcPr>
          <w:p>
            <w:pPr>
              <w:pStyle w:val="nTable"/>
              <w:spacing w:after="40"/>
              <w:rPr>
                <w:del w:id="257" w:author="Master Repository Process" w:date="2021-09-11T18:02:00Z"/>
                <w:b/>
              </w:rPr>
            </w:pPr>
            <w:del w:id="258" w:author="Master Repository Process" w:date="2021-09-11T18:02:00Z">
              <w:r>
                <w:rPr>
                  <w:b/>
                </w:rPr>
                <w:delText>Citation</w:delText>
              </w:r>
            </w:del>
          </w:p>
        </w:tc>
        <w:tc>
          <w:tcPr>
            <w:tcW w:w="1276" w:type="dxa"/>
            <w:tcBorders>
              <w:top w:val="single" w:sz="8" w:space="0" w:color="auto"/>
              <w:bottom w:val="single" w:sz="8" w:space="0" w:color="auto"/>
            </w:tcBorders>
          </w:tcPr>
          <w:p>
            <w:pPr>
              <w:pStyle w:val="nTable"/>
              <w:spacing w:after="40"/>
              <w:rPr>
                <w:del w:id="259" w:author="Master Repository Process" w:date="2021-09-11T18:02:00Z"/>
                <w:b/>
              </w:rPr>
            </w:pPr>
            <w:del w:id="260" w:author="Master Repository Process" w:date="2021-09-11T18:02:00Z">
              <w:r>
                <w:rPr>
                  <w:b/>
                </w:rPr>
                <w:delText>Gazettal</w:delText>
              </w:r>
            </w:del>
          </w:p>
        </w:tc>
        <w:tc>
          <w:tcPr>
            <w:tcW w:w="2693" w:type="dxa"/>
            <w:tcBorders>
              <w:top w:val="single" w:sz="8" w:space="0" w:color="auto"/>
              <w:bottom w:val="single" w:sz="8" w:space="0" w:color="auto"/>
            </w:tcBorders>
          </w:tcPr>
          <w:p>
            <w:pPr>
              <w:pStyle w:val="nTable"/>
              <w:spacing w:after="40"/>
              <w:rPr>
                <w:del w:id="261" w:author="Master Repository Process" w:date="2021-09-11T18:02:00Z"/>
                <w:b/>
              </w:rPr>
            </w:pPr>
            <w:del w:id="262" w:author="Master Repository Process" w:date="2021-09-11T18:02:00Z">
              <w:r>
                <w:rPr>
                  <w:b/>
                </w:rPr>
                <w:delText>Commencement</w:delText>
              </w:r>
            </w:del>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2015</w:t>
            </w:r>
            <w:del w:id="263" w:author="Master Repository Process" w:date="2021-09-11T18:02:00Z">
              <w:r>
                <w:delText xml:space="preserve"> bl. 3</w:delText>
              </w:r>
              <w:r>
                <w:noBreakHyphen/>
                <w:delText>9</w:delText>
              </w:r>
              <w:r>
                <w:rPr>
                  <w:vertAlign w:val="superscript"/>
                </w:rPr>
                <w:delText> 2</w:delText>
              </w:r>
            </w:del>
          </w:p>
        </w:tc>
        <w:tc>
          <w:tcPr>
            <w:tcW w:w="1276" w:type="dxa"/>
            <w:tcBorders>
              <w:bottom w:val="single" w:sz="4" w:space="0" w:color="auto"/>
            </w:tcBorders>
          </w:tcPr>
          <w:p>
            <w:pPr>
              <w:pStyle w:val="nTable"/>
              <w:keepLines/>
              <w:spacing w:after="40"/>
              <w:rPr>
                <w:spacing w:val="-4"/>
              </w:rPr>
            </w:pPr>
            <w:r>
              <w:t>10 Feb 2015 p. 617</w:t>
            </w:r>
            <w:r>
              <w:noBreakHyphen/>
              <w:t>20</w:t>
            </w:r>
          </w:p>
        </w:tc>
        <w:tc>
          <w:tcPr>
            <w:tcW w:w="2693" w:type="dxa"/>
            <w:tcBorders>
              <w:bottom w:val="single" w:sz="4" w:space="0" w:color="auto"/>
            </w:tcBorders>
          </w:tcPr>
          <w:p>
            <w:pPr>
              <w:pStyle w:val="nTable"/>
              <w:keepLines/>
              <w:spacing w:after="40"/>
              <w:rPr>
                <w:snapToGrid w:val="0"/>
                <w:spacing w:val="-2"/>
              </w:rPr>
            </w:pPr>
            <w:del w:id="264" w:author="Master Repository Process" w:date="2021-09-11T18:02:00Z">
              <w:r>
                <w:delText xml:space="preserve">Operative on the day fixed under the </w:delText>
              </w:r>
              <w:r>
                <w:rPr>
                  <w:i/>
                </w:rPr>
                <w:delText>Road Traffic (Administration) Act 2008</w:delText>
              </w:r>
              <w:r>
                <w:delText xml:space="preserve"> section 2(b) (see bl. 2(b))</w:delText>
              </w:r>
            </w:del>
            <w:ins w:id="265" w:author="Master Repository Process" w:date="2021-09-11T18:02:00Z">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ins>
          </w:p>
        </w:tc>
      </w:tr>
    </w:tbl>
    <w:p>
      <w:pPr>
        <w:pStyle w:val="nSubsection"/>
        <w:keepNext/>
        <w:keepLines/>
        <w:rPr>
          <w:del w:id="266" w:author="Master Repository Process" w:date="2021-09-11T18:02:00Z"/>
          <w:snapToGrid w:val="0"/>
        </w:rPr>
      </w:pPr>
      <w:del w:id="267" w:author="Master Repository Process" w:date="2021-09-11T18:0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Queen Elizabeth II Medical Centre (Delegated Site) Amendment By</w:delText>
        </w:r>
        <w:r>
          <w:rPr>
            <w:i/>
          </w:rPr>
          <w:noBreakHyphen/>
          <w:delText>laws 2015</w:delText>
        </w:r>
        <w:r>
          <w:delText xml:space="preserve"> bl. 3</w:delText>
        </w:r>
        <w:r>
          <w:noBreakHyphen/>
          <w:delText>9</w:delText>
        </w:r>
        <w:r>
          <w:rPr>
            <w:sz w:val="19"/>
            <w:szCs w:val="19"/>
          </w:rPr>
          <w:delText xml:space="preserve"> </w:delText>
        </w:r>
        <w:r>
          <w:rPr>
            <w:snapToGrid w:val="0"/>
          </w:rPr>
          <w:delText>had not come into operation.  They read as follows:</w:delText>
        </w:r>
      </w:del>
    </w:p>
    <w:p>
      <w:pPr>
        <w:pStyle w:val="BlankClose"/>
        <w:rPr>
          <w:del w:id="268" w:author="Master Repository Process" w:date="2021-09-11T18:02:00Z"/>
        </w:rPr>
      </w:pPr>
    </w:p>
    <w:p>
      <w:pPr>
        <w:pStyle w:val="nzHeading5"/>
        <w:rPr>
          <w:del w:id="269" w:author="Master Repository Process" w:date="2021-09-11T18:02:00Z"/>
          <w:snapToGrid w:val="0"/>
        </w:rPr>
      </w:pPr>
      <w:del w:id="270" w:author="Master Repository Process" w:date="2021-09-11T18:02:00Z">
        <w:r>
          <w:rPr>
            <w:rStyle w:val="CharSectno"/>
          </w:rPr>
          <w:delText>3</w:delText>
        </w:r>
        <w:r>
          <w:rPr>
            <w:snapToGrid w:val="0"/>
          </w:rPr>
          <w:delText>.</w:delText>
        </w:r>
        <w:r>
          <w:rPr>
            <w:snapToGrid w:val="0"/>
          </w:rPr>
          <w:tab/>
          <w:delText>By-laws amended</w:delText>
        </w:r>
      </w:del>
    </w:p>
    <w:p>
      <w:pPr>
        <w:pStyle w:val="nzSubsection"/>
        <w:rPr>
          <w:del w:id="271" w:author="Master Repository Process" w:date="2021-09-11T18:02:00Z"/>
        </w:rPr>
      </w:pPr>
      <w:del w:id="272" w:author="Master Repository Process" w:date="2021-09-11T18:02:00Z">
        <w:r>
          <w:tab/>
        </w:r>
        <w:r>
          <w:tab/>
        </w:r>
        <w:r>
          <w:rPr>
            <w:spacing w:val="-2"/>
          </w:rPr>
          <w:delText>These</w:delText>
        </w:r>
        <w:r>
          <w:delText xml:space="preserve"> by-laws amend the </w:delText>
        </w:r>
        <w:r>
          <w:rPr>
            <w:i/>
          </w:rPr>
          <w:delText>Queen Elizabeth II Medical Centre (Delegated Site) By</w:delText>
        </w:r>
        <w:r>
          <w:rPr>
            <w:i/>
          </w:rPr>
          <w:noBreakHyphen/>
          <w:delText>laws 1986</w:delText>
        </w:r>
        <w:r>
          <w:delText>.</w:delText>
        </w:r>
      </w:del>
    </w:p>
    <w:p>
      <w:pPr>
        <w:pStyle w:val="nzHeading5"/>
        <w:rPr>
          <w:del w:id="273" w:author="Master Repository Process" w:date="2021-09-11T18:02:00Z"/>
        </w:rPr>
      </w:pPr>
      <w:del w:id="274" w:author="Master Repository Process" w:date="2021-09-11T18:02:00Z">
        <w:r>
          <w:rPr>
            <w:rStyle w:val="CharSectno"/>
          </w:rPr>
          <w:delText>4</w:delText>
        </w:r>
        <w:r>
          <w:delText>.</w:delText>
        </w:r>
        <w:r>
          <w:tab/>
          <w:delText>By</w:delText>
        </w:r>
        <w:r>
          <w:noBreakHyphen/>
          <w:delText>law 3 amended</w:delText>
        </w:r>
      </w:del>
    </w:p>
    <w:p>
      <w:pPr>
        <w:pStyle w:val="nzSubsection"/>
        <w:rPr>
          <w:del w:id="275" w:author="Master Repository Process" w:date="2021-09-11T18:02:00Z"/>
        </w:rPr>
      </w:pPr>
      <w:del w:id="276" w:author="Master Repository Process" w:date="2021-09-11T18:02:00Z">
        <w:r>
          <w:tab/>
          <w:delText>(1)</w:delText>
        </w:r>
        <w:r>
          <w:tab/>
          <w:delText>In by</w:delText>
        </w:r>
        <w:r>
          <w:noBreakHyphen/>
          <w:delText>law 3(1) insert in alphabetical order:</w:delText>
        </w:r>
      </w:del>
    </w:p>
    <w:p>
      <w:pPr>
        <w:pStyle w:val="BlankOpen"/>
        <w:rPr>
          <w:del w:id="277" w:author="Master Repository Process" w:date="2021-09-11T18:02:00Z"/>
        </w:rPr>
      </w:pPr>
    </w:p>
    <w:p>
      <w:pPr>
        <w:pStyle w:val="nzDefstart"/>
        <w:rPr>
          <w:del w:id="278" w:author="Master Repository Process" w:date="2021-09-11T18:02:00Z"/>
        </w:rPr>
      </w:pPr>
      <w:del w:id="279" w:author="Master Repository Process" w:date="2021-09-11T18:02:00Z">
        <w:r>
          <w:tab/>
        </w:r>
        <w:r>
          <w:rPr>
            <w:rStyle w:val="CharDefText"/>
          </w:rPr>
          <w:delText>responsible person</w:delText>
        </w:r>
        <w:r>
          <w:delText xml:space="preserve">, for a vehicle, means the person responsible for the vehicle under the </w:delText>
        </w:r>
        <w:r>
          <w:rPr>
            <w:i/>
          </w:rPr>
          <w:delText>Road Traffic (Administration) Act 2008</w:delText>
        </w:r>
        <w:r>
          <w:delText xml:space="preserve"> section 6;</w:delText>
        </w:r>
      </w:del>
    </w:p>
    <w:p>
      <w:pPr>
        <w:pStyle w:val="BlankClose"/>
        <w:keepNext/>
        <w:rPr>
          <w:del w:id="280" w:author="Master Repository Process" w:date="2021-09-11T18:02:00Z"/>
        </w:rPr>
      </w:pPr>
    </w:p>
    <w:p>
      <w:pPr>
        <w:pStyle w:val="nzSubsection"/>
        <w:rPr>
          <w:del w:id="281" w:author="Master Repository Process" w:date="2021-09-11T18:02:00Z"/>
        </w:rPr>
      </w:pPr>
      <w:del w:id="282" w:author="Master Repository Process" w:date="2021-09-11T18:02:00Z">
        <w:r>
          <w:tab/>
          <w:delText>(2)</w:delText>
        </w:r>
        <w:r>
          <w:tab/>
          <w:delText>In by</w:delText>
        </w:r>
        <w:r>
          <w:noBreakHyphen/>
          <w:delText xml:space="preserve">law 3(1) in the definition of </w:delText>
        </w:r>
        <w:r>
          <w:rPr>
            <w:b/>
            <w:i/>
          </w:rPr>
          <w:delText>roadway</w:delText>
        </w:r>
        <w:r>
          <w:delText xml:space="preserve"> delete “within the meaning of the </w:delText>
        </w:r>
        <w:r>
          <w:rPr>
            <w:i/>
          </w:rPr>
          <w:delText>Road Traffic Act 1974</w:delText>
        </w:r>
        <w:r>
          <w:delText>,” and insert:</w:delText>
        </w:r>
      </w:del>
    </w:p>
    <w:p>
      <w:pPr>
        <w:pStyle w:val="BlankOpen"/>
        <w:widowControl w:val="0"/>
        <w:rPr>
          <w:del w:id="283" w:author="Master Repository Process" w:date="2021-09-11T18:02:00Z"/>
        </w:rPr>
      </w:pPr>
    </w:p>
    <w:p>
      <w:pPr>
        <w:pStyle w:val="nzSubsection"/>
        <w:rPr>
          <w:del w:id="284" w:author="Master Repository Process" w:date="2021-09-11T18:02:00Z"/>
        </w:rPr>
      </w:pPr>
      <w:del w:id="285" w:author="Master Repository Process" w:date="2021-09-11T18:02:00Z">
        <w:r>
          <w:tab/>
        </w:r>
        <w:r>
          <w:tab/>
          <w:delText xml:space="preserve">as defined in the </w:delText>
        </w:r>
        <w:r>
          <w:rPr>
            <w:i/>
          </w:rPr>
          <w:delText>Road Traffic (Administration) Act 2008</w:delText>
        </w:r>
        <w:r>
          <w:delText xml:space="preserve"> section 4,</w:delText>
        </w:r>
      </w:del>
    </w:p>
    <w:p>
      <w:pPr>
        <w:pStyle w:val="BlankClose"/>
        <w:keepNext/>
        <w:widowControl w:val="0"/>
        <w:rPr>
          <w:del w:id="286" w:author="Master Repository Process" w:date="2021-09-11T18:02:00Z"/>
        </w:rPr>
      </w:pPr>
    </w:p>
    <w:p>
      <w:pPr>
        <w:pStyle w:val="nzSubsection"/>
        <w:rPr>
          <w:del w:id="287" w:author="Master Repository Process" w:date="2021-09-11T18:02:00Z"/>
        </w:rPr>
      </w:pPr>
      <w:del w:id="288" w:author="Master Repository Process" w:date="2021-09-11T18:02:00Z">
        <w:r>
          <w:tab/>
          <w:delText>(3)</w:delText>
        </w:r>
        <w:r>
          <w:tab/>
          <w:delText>In by</w:delText>
        </w:r>
        <w:r>
          <w:noBreakHyphen/>
          <w:delText xml:space="preserve">law 3(1) in the definition of </w:delText>
        </w:r>
        <w:r>
          <w:rPr>
            <w:b/>
            <w:i/>
          </w:rPr>
          <w:delText>vehicle</w:delText>
        </w:r>
        <w:r>
          <w:delText xml:space="preserve"> delete “same meaning as in the </w:delText>
        </w:r>
        <w:r>
          <w:rPr>
            <w:i/>
          </w:rPr>
          <w:delText>Road Traffic Act 1974</w:delText>
        </w:r>
        <w:r>
          <w:delText>.” and insert:</w:delText>
        </w:r>
      </w:del>
    </w:p>
    <w:p>
      <w:pPr>
        <w:pStyle w:val="BlankOpen"/>
        <w:rPr>
          <w:del w:id="289" w:author="Master Repository Process" w:date="2021-09-11T18:02:00Z"/>
        </w:rPr>
      </w:pPr>
    </w:p>
    <w:p>
      <w:pPr>
        <w:pStyle w:val="nzSubsection"/>
        <w:rPr>
          <w:del w:id="290" w:author="Master Repository Process" w:date="2021-09-11T18:02:00Z"/>
        </w:rPr>
      </w:pPr>
      <w:del w:id="291" w:author="Master Repository Process" w:date="2021-09-11T18:02:00Z">
        <w:r>
          <w:tab/>
        </w:r>
        <w:r>
          <w:tab/>
          <w:delText xml:space="preserve">meaning given in the </w:delText>
        </w:r>
        <w:r>
          <w:rPr>
            <w:i/>
          </w:rPr>
          <w:delText>Road Traffic (Administration) Act 2008</w:delText>
        </w:r>
        <w:r>
          <w:delText xml:space="preserve"> section 4.</w:delText>
        </w:r>
      </w:del>
    </w:p>
    <w:p>
      <w:pPr>
        <w:pStyle w:val="BlankClose"/>
        <w:rPr>
          <w:del w:id="292" w:author="Master Repository Process" w:date="2021-09-11T18:02:00Z"/>
        </w:rPr>
      </w:pPr>
    </w:p>
    <w:p>
      <w:pPr>
        <w:pStyle w:val="nzSubsection"/>
        <w:rPr>
          <w:del w:id="293" w:author="Master Repository Process" w:date="2021-09-11T18:02:00Z"/>
        </w:rPr>
      </w:pPr>
      <w:del w:id="294" w:author="Master Repository Process" w:date="2021-09-11T18:02:00Z">
        <w:r>
          <w:tab/>
          <w:delText>(4)</w:delText>
        </w:r>
        <w:r>
          <w:tab/>
          <w:delText>After by</w:delText>
        </w:r>
        <w:r>
          <w:noBreakHyphen/>
          <w:delText>law 3(3) insert:</w:delText>
        </w:r>
      </w:del>
    </w:p>
    <w:p>
      <w:pPr>
        <w:pStyle w:val="BlankOpen"/>
        <w:rPr>
          <w:del w:id="295" w:author="Master Repository Process" w:date="2021-09-11T18:02:00Z"/>
        </w:rPr>
      </w:pPr>
    </w:p>
    <w:p>
      <w:pPr>
        <w:pStyle w:val="nzSubsection"/>
        <w:rPr>
          <w:del w:id="296" w:author="Master Repository Process" w:date="2021-09-11T18:02:00Z"/>
        </w:rPr>
      </w:pPr>
      <w:del w:id="297" w:author="Master Repository Process" w:date="2021-09-11T18:02:00Z">
        <w:r>
          <w:tab/>
          <w:delText>(4)</w:delText>
        </w:r>
        <w:r>
          <w:tab/>
          <w:delText>These by</w:delText>
        </w:r>
        <w:r>
          <w:noBreakHyphen/>
          <w:delText xml:space="preserve">laws are subject to any written law and any law of the Commonwealth about assistance animals as defined in the </w:delText>
        </w:r>
        <w:r>
          <w:rPr>
            <w:i/>
          </w:rPr>
          <w:delText xml:space="preserve">Disability Discrimination Act 1992 </w:delText>
        </w:r>
        <w:r>
          <w:delText>(Commonwealth) section 9(2).</w:delText>
        </w:r>
      </w:del>
    </w:p>
    <w:p>
      <w:pPr>
        <w:pStyle w:val="BlankClose"/>
        <w:rPr>
          <w:del w:id="298" w:author="Master Repository Process" w:date="2021-09-11T18:02:00Z"/>
        </w:rPr>
      </w:pPr>
    </w:p>
    <w:p>
      <w:pPr>
        <w:pStyle w:val="nzHeading5"/>
        <w:rPr>
          <w:del w:id="299" w:author="Master Repository Process" w:date="2021-09-11T18:02:00Z"/>
        </w:rPr>
      </w:pPr>
      <w:del w:id="300" w:author="Master Repository Process" w:date="2021-09-11T18:02:00Z">
        <w:r>
          <w:rPr>
            <w:rStyle w:val="CharSectno"/>
          </w:rPr>
          <w:delText>5</w:delText>
        </w:r>
        <w:r>
          <w:delText>.</w:delText>
        </w:r>
        <w:r>
          <w:tab/>
          <w:delText>By</w:delText>
        </w:r>
        <w:r>
          <w:noBreakHyphen/>
          <w:delText>law 26B amended</w:delText>
        </w:r>
      </w:del>
    </w:p>
    <w:p>
      <w:pPr>
        <w:pStyle w:val="nzSubsection"/>
        <w:rPr>
          <w:del w:id="301" w:author="Master Repository Process" w:date="2021-09-11T18:02:00Z"/>
        </w:rPr>
      </w:pPr>
      <w:del w:id="302" w:author="Master Repository Process" w:date="2021-09-11T18:02:00Z">
        <w:r>
          <w:tab/>
        </w:r>
        <w:r>
          <w:tab/>
          <w:delText>In by</w:delText>
        </w:r>
        <w:r>
          <w:noBreakHyphen/>
          <w:delText>law 26B(3) delete “owner o</w:delText>
        </w:r>
        <w:r>
          <w:rPr>
            <w:spacing w:val="32"/>
          </w:rPr>
          <w:delText>f”</w:delText>
        </w:r>
        <w:r>
          <w:delText xml:space="preserve"> and insert:</w:delText>
        </w:r>
      </w:del>
    </w:p>
    <w:p>
      <w:pPr>
        <w:pStyle w:val="BlankOpen"/>
        <w:rPr>
          <w:del w:id="303" w:author="Master Repository Process" w:date="2021-09-11T18:02:00Z"/>
        </w:rPr>
      </w:pPr>
    </w:p>
    <w:p>
      <w:pPr>
        <w:pStyle w:val="nzSubsection"/>
        <w:rPr>
          <w:del w:id="304" w:author="Master Repository Process" w:date="2021-09-11T18:02:00Z"/>
        </w:rPr>
      </w:pPr>
      <w:del w:id="305" w:author="Master Repository Process" w:date="2021-09-11T18:02:00Z">
        <w:r>
          <w:tab/>
        </w:r>
        <w:r>
          <w:tab/>
          <w:delText>responsible person for</w:delText>
        </w:r>
      </w:del>
    </w:p>
    <w:p>
      <w:pPr>
        <w:pStyle w:val="BlankClose"/>
        <w:rPr>
          <w:del w:id="306" w:author="Master Repository Process" w:date="2021-09-11T18:02:00Z"/>
        </w:rPr>
      </w:pPr>
    </w:p>
    <w:p>
      <w:pPr>
        <w:pStyle w:val="nzHeading5"/>
        <w:rPr>
          <w:del w:id="307" w:author="Master Repository Process" w:date="2021-09-11T18:02:00Z"/>
        </w:rPr>
      </w:pPr>
      <w:del w:id="308" w:author="Master Repository Process" w:date="2021-09-11T18:02:00Z">
        <w:r>
          <w:rPr>
            <w:rStyle w:val="CharSectno"/>
          </w:rPr>
          <w:delText>6</w:delText>
        </w:r>
        <w:r>
          <w:delText>.</w:delText>
        </w:r>
        <w:r>
          <w:tab/>
          <w:delText>By</w:delText>
        </w:r>
        <w:r>
          <w:noBreakHyphen/>
          <w:delText>law 27 amended</w:delText>
        </w:r>
      </w:del>
    </w:p>
    <w:p>
      <w:pPr>
        <w:pStyle w:val="nzSubsection"/>
        <w:rPr>
          <w:del w:id="309" w:author="Master Repository Process" w:date="2021-09-11T18:02:00Z"/>
        </w:rPr>
      </w:pPr>
      <w:del w:id="310" w:author="Master Repository Process" w:date="2021-09-11T18:02:00Z">
        <w:r>
          <w:tab/>
        </w:r>
        <w:r>
          <w:tab/>
          <w:delText>In by</w:delText>
        </w:r>
        <w:r>
          <w:noBreakHyphen/>
          <w:delText xml:space="preserve">law 27 in the definition of </w:delText>
        </w:r>
        <w:r>
          <w:rPr>
            <w:b/>
            <w:i/>
          </w:rPr>
          <w:delText>alleged offender</w:delText>
        </w:r>
        <w:r>
          <w:delText xml:space="preserve"> delete “registered owner o</w:delText>
        </w:r>
        <w:r>
          <w:rPr>
            <w:spacing w:val="32"/>
          </w:rPr>
          <w:delText>f</w:delText>
        </w:r>
        <w:r>
          <w:delText>” and insert:</w:delText>
        </w:r>
      </w:del>
    </w:p>
    <w:p>
      <w:pPr>
        <w:pStyle w:val="BlankOpen"/>
        <w:rPr>
          <w:del w:id="311" w:author="Master Repository Process" w:date="2021-09-11T18:02:00Z"/>
        </w:rPr>
      </w:pPr>
    </w:p>
    <w:p>
      <w:pPr>
        <w:pStyle w:val="nzSubsection"/>
        <w:rPr>
          <w:del w:id="312" w:author="Master Repository Process" w:date="2021-09-11T18:02:00Z"/>
        </w:rPr>
      </w:pPr>
      <w:del w:id="313" w:author="Master Repository Process" w:date="2021-09-11T18:02:00Z">
        <w:r>
          <w:tab/>
        </w:r>
        <w:r>
          <w:tab/>
          <w:delText>responsible person for</w:delText>
        </w:r>
      </w:del>
    </w:p>
    <w:p>
      <w:pPr>
        <w:pStyle w:val="BlankClose"/>
        <w:rPr>
          <w:del w:id="314" w:author="Master Repository Process" w:date="2021-09-11T18:02:00Z"/>
        </w:rPr>
      </w:pPr>
    </w:p>
    <w:p>
      <w:pPr>
        <w:pStyle w:val="nzHeading5"/>
        <w:rPr>
          <w:del w:id="315" w:author="Master Repository Process" w:date="2021-09-11T18:02:00Z"/>
        </w:rPr>
      </w:pPr>
      <w:del w:id="316" w:author="Master Repository Process" w:date="2021-09-11T18:02:00Z">
        <w:r>
          <w:rPr>
            <w:rStyle w:val="CharSectno"/>
          </w:rPr>
          <w:delText>7</w:delText>
        </w:r>
        <w:r>
          <w:delText>.</w:delText>
        </w:r>
        <w:r>
          <w:tab/>
          <w:delText>By</w:delText>
        </w:r>
        <w:r>
          <w:noBreakHyphen/>
          <w:delText>law 33 amended</w:delText>
        </w:r>
      </w:del>
    </w:p>
    <w:p>
      <w:pPr>
        <w:pStyle w:val="nzSubsection"/>
        <w:rPr>
          <w:del w:id="317" w:author="Master Repository Process" w:date="2021-09-11T18:02:00Z"/>
          <w:snapToGrid w:val="0"/>
        </w:rPr>
      </w:pPr>
      <w:del w:id="318" w:author="Master Repository Process" w:date="2021-09-11T18:02:00Z">
        <w:r>
          <w:tab/>
        </w:r>
        <w:r>
          <w:tab/>
          <w:delText>In by</w:delText>
        </w:r>
        <w:r>
          <w:noBreakHyphen/>
          <w:delText>law 33(b) delete “</w:delText>
        </w:r>
        <w:r>
          <w:rPr>
            <w:snapToGrid w:val="0"/>
          </w:rPr>
          <w:delText>driver, registered owner or person in charge o</w:delText>
        </w:r>
        <w:r>
          <w:rPr>
            <w:snapToGrid w:val="0"/>
            <w:spacing w:val="32"/>
          </w:rPr>
          <w:delText>f</w:delText>
        </w:r>
        <w:r>
          <w:rPr>
            <w:snapToGrid w:val="0"/>
          </w:rPr>
          <w:delText>” and insert:</w:delText>
        </w:r>
      </w:del>
    </w:p>
    <w:p>
      <w:pPr>
        <w:pStyle w:val="BlankOpen"/>
        <w:rPr>
          <w:del w:id="319" w:author="Master Repository Process" w:date="2021-09-11T18:02:00Z"/>
          <w:snapToGrid w:val="0"/>
        </w:rPr>
      </w:pPr>
    </w:p>
    <w:p>
      <w:pPr>
        <w:pStyle w:val="nzSubsection"/>
        <w:rPr>
          <w:del w:id="320" w:author="Master Repository Process" w:date="2021-09-11T18:02:00Z"/>
          <w:snapToGrid w:val="0"/>
        </w:rPr>
      </w:pPr>
      <w:del w:id="321" w:author="Master Repository Process" w:date="2021-09-11T18:02:00Z">
        <w:r>
          <w:rPr>
            <w:snapToGrid w:val="0"/>
          </w:rPr>
          <w:tab/>
        </w:r>
        <w:r>
          <w:rPr>
            <w:snapToGrid w:val="0"/>
          </w:rPr>
          <w:tab/>
          <w:delText>driver of, responsible person for, or person in charge of,</w:delText>
        </w:r>
      </w:del>
    </w:p>
    <w:p>
      <w:pPr>
        <w:pStyle w:val="BlankClose"/>
        <w:rPr>
          <w:del w:id="322" w:author="Master Repository Process" w:date="2021-09-11T18:02:00Z"/>
        </w:rPr>
      </w:pPr>
    </w:p>
    <w:p>
      <w:pPr>
        <w:pStyle w:val="nzHeading5"/>
        <w:rPr>
          <w:del w:id="323" w:author="Master Repository Process" w:date="2021-09-11T18:02:00Z"/>
        </w:rPr>
      </w:pPr>
      <w:del w:id="324" w:author="Master Repository Process" w:date="2021-09-11T18:02:00Z">
        <w:r>
          <w:rPr>
            <w:rStyle w:val="CharSectno"/>
          </w:rPr>
          <w:delText>8</w:delText>
        </w:r>
        <w:r>
          <w:delText>.</w:delText>
        </w:r>
        <w:r>
          <w:tab/>
          <w:delText>By</w:delText>
        </w:r>
        <w:r>
          <w:noBreakHyphen/>
          <w:delText>law 35 amended</w:delText>
        </w:r>
      </w:del>
    </w:p>
    <w:p>
      <w:pPr>
        <w:pStyle w:val="nzSubsection"/>
        <w:rPr>
          <w:del w:id="325" w:author="Master Repository Process" w:date="2021-09-11T18:02:00Z"/>
        </w:rPr>
      </w:pPr>
      <w:del w:id="326" w:author="Master Repository Process" w:date="2021-09-11T18:02:00Z">
        <w:r>
          <w:tab/>
          <w:delText>(1)</w:delText>
        </w:r>
        <w:r>
          <w:tab/>
          <w:delText>In by</w:delText>
        </w:r>
        <w:r>
          <w:noBreakHyphen/>
          <w:delText>law 35(1) delete “registered owner o</w:delText>
        </w:r>
        <w:r>
          <w:rPr>
            <w:spacing w:val="32"/>
          </w:rPr>
          <w:delText>f”</w:delText>
        </w:r>
        <w:r>
          <w:delText xml:space="preserve"> and insert:</w:delText>
        </w:r>
      </w:del>
    </w:p>
    <w:p>
      <w:pPr>
        <w:pStyle w:val="BlankOpen"/>
        <w:rPr>
          <w:del w:id="327" w:author="Master Repository Process" w:date="2021-09-11T18:02:00Z"/>
        </w:rPr>
      </w:pPr>
    </w:p>
    <w:p>
      <w:pPr>
        <w:pStyle w:val="nzSubsection"/>
        <w:rPr>
          <w:del w:id="328" w:author="Master Repository Process" w:date="2021-09-11T18:02:00Z"/>
        </w:rPr>
      </w:pPr>
      <w:del w:id="329" w:author="Master Repository Process" w:date="2021-09-11T18:02:00Z">
        <w:r>
          <w:tab/>
        </w:r>
        <w:r>
          <w:tab/>
          <w:delText>responsible person for</w:delText>
        </w:r>
      </w:del>
    </w:p>
    <w:p>
      <w:pPr>
        <w:pStyle w:val="BlankClose"/>
        <w:rPr>
          <w:del w:id="330" w:author="Master Repository Process" w:date="2021-09-11T18:02:00Z"/>
        </w:rPr>
      </w:pPr>
    </w:p>
    <w:p>
      <w:pPr>
        <w:pStyle w:val="nzSubsection"/>
        <w:rPr>
          <w:del w:id="331" w:author="Master Repository Process" w:date="2021-09-11T18:02:00Z"/>
        </w:rPr>
      </w:pPr>
      <w:del w:id="332" w:author="Master Repository Process" w:date="2021-09-11T18:02:00Z">
        <w:r>
          <w:tab/>
          <w:delText>(2)</w:delText>
        </w:r>
        <w:r>
          <w:tab/>
          <w:delText>In by</w:delText>
        </w:r>
        <w:r>
          <w:noBreakHyphen/>
          <w:delText>law 35(2) delete “registered owner</w:delText>
        </w:r>
        <w:r>
          <w:rPr>
            <w:spacing w:val="32"/>
          </w:rPr>
          <w:delText>”</w:delText>
        </w:r>
        <w:r>
          <w:delText xml:space="preserve"> and insert:</w:delText>
        </w:r>
      </w:del>
    </w:p>
    <w:p>
      <w:pPr>
        <w:pStyle w:val="BlankOpen"/>
        <w:rPr>
          <w:del w:id="333" w:author="Master Repository Process" w:date="2021-09-11T18:02:00Z"/>
        </w:rPr>
      </w:pPr>
    </w:p>
    <w:p>
      <w:pPr>
        <w:pStyle w:val="nzSubsection"/>
        <w:rPr>
          <w:del w:id="334" w:author="Master Repository Process" w:date="2021-09-11T18:02:00Z"/>
        </w:rPr>
      </w:pPr>
      <w:del w:id="335" w:author="Master Repository Process" w:date="2021-09-11T18:02:00Z">
        <w:r>
          <w:tab/>
        </w:r>
        <w:r>
          <w:tab/>
          <w:delText>responsible person for a vehicle</w:delText>
        </w:r>
      </w:del>
    </w:p>
    <w:p>
      <w:pPr>
        <w:pStyle w:val="BlankClose"/>
        <w:rPr>
          <w:del w:id="336" w:author="Master Repository Process" w:date="2021-09-11T18:02:00Z"/>
        </w:rPr>
      </w:pPr>
    </w:p>
    <w:p>
      <w:pPr>
        <w:pStyle w:val="nzNotesPerm"/>
        <w:rPr>
          <w:del w:id="337" w:author="Master Repository Process" w:date="2021-09-11T18:02:00Z"/>
        </w:rPr>
      </w:pPr>
      <w:del w:id="338" w:author="Master Repository Process" w:date="2021-09-11T18:02:00Z">
        <w:r>
          <w:tab/>
          <w:delText>Note:</w:delText>
        </w:r>
        <w:r>
          <w:tab/>
          <w:delText>The heading to amended by</w:delText>
        </w:r>
        <w:r>
          <w:noBreakHyphen/>
          <w:delText>law 35 is to read:</w:delText>
        </w:r>
      </w:del>
    </w:p>
    <w:p>
      <w:pPr>
        <w:pStyle w:val="nzNotesPerm"/>
        <w:ind w:left="2160" w:hanging="1593"/>
        <w:rPr>
          <w:del w:id="339" w:author="Master Repository Process" w:date="2021-09-11T18:02:00Z"/>
        </w:rPr>
      </w:pPr>
      <w:del w:id="340" w:author="Master Repository Process" w:date="2021-09-11T18:02:00Z">
        <w:r>
          <w:tab/>
        </w:r>
        <w:r>
          <w:tab/>
        </w:r>
        <w:r>
          <w:rPr>
            <w:b/>
            <w:snapToGrid w:val="0"/>
          </w:rPr>
          <w:delText>Responsible person may be treated as driver or person in charge of vehicle</w:delText>
        </w:r>
      </w:del>
    </w:p>
    <w:p>
      <w:pPr>
        <w:pStyle w:val="nzHeading5"/>
        <w:rPr>
          <w:del w:id="341" w:author="Master Repository Process" w:date="2021-09-11T18:02:00Z"/>
        </w:rPr>
      </w:pPr>
      <w:del w:id="342" w:author="Master Repository Process" w:date="2021-09-11T18:02:00Z">
        <w:r>
          <w:rPr>
            <w:rStyle w:val="CharSectno"/>
          </w:rPr>
          <w:delText>9</w:delText>
        </w:r>
        <w:r>
          <w:delText>.</w:delText>
        </w:r>
        <w:r>
          <w:tab/>
          <w:delText>Schedule 3 amended</w:delText>
        </w:r>
      </w:del>
    </w:p>
    <w:p>
      <w:pPr>
        <w:pStyle w:val="nzSubsection"/>
        <w:rPr>
          <w:del w:id="343" w:author="Master Repository Process" w:date="2021-09-11T18:02:00Z"/>
        </w:rPr>
      </w:pPr>
      <w:del w:id="344" w:author="Master Repository Process" w:date="2021-09-11T18:02:00Z">
        <w:r>
          <w:tab/>
        </w:r>
        <w:r>
          <w:tab/>
          <w:delText>In Schedule 3 Form 2 delete “</w:delText>
        </w:r>
        <w:r>
          <w:rPr>
            <w:sz w:val="22"/>
            <w:szCs w:val="22"/>
          </w:rPr>
          <w:delText>owner/</w:delText>
        </w:r>
        <w:r>
          <w:delText>” and insert:</w:delText>
        </w:r>
      </w:del>
    </w:p>
    <w:p>
      <w:pPr>
        <w:pStyle w:val="BlankOpen"/>
        <w:widowControl w:val="0"/>
        <w:rPr>
          <w:del w:id="345" w:author="Master Repository Process" w:date="2021-09-11T18:02:00Z"/>
        </w:rPr>
      </w:pPr>
    </w:p>
    <w:p>
      <w:pPr>
        <w:pStyle w:val="nzSubsection"/>
        <w:rPr>
          <w:del w:id="346" w:author="Master Repository Process" w:date="2021-09-11T18:02:00Z"/>
        </w:rPr>
      </w:pPr>
      <w:del w:id="347" w:author="Master Repository Process" w:date="2021-09-11T18:02:00Z">
        <w:r>
          <w:tab/>
        </w:r>
        <w:r>
          <w:tab/>
        </w:r>
        <w:r>
          <w:rPr>
            <w:sz w:val="22"/>
            <w:szCs w:val="22"/>
          </w:rPr>
          <w:delText>responsible person for/</w:delText>
        </w:r>
      </w:del>
    </w:p>
    <w:p>
      <w:pPr>
        <w:pStyle w:val="BlankClose"/>
        <w:keepNext/>
        <w:widowControl w:val="0"/>
        <w:rPr>
          <w:del w:id="348" w:author="Master Repository Process" w:date="2021-09-11T18:02:00Z"/>
        </w:rPr>
      </w:pPr>
    </w:p>
    <w:p>
      <w:pPr>
        <w:pStyle w:val="BlankClose"/>
        <w:rPr>
          <w:del w:id="349" w:author="Master Repository Process" w:date="2021-09-11T18:02:00Z"/>
        </w:rPr>
      </w:pPr>
    </w:p>
    <w:p>
      <w:pPr>
        <w:rPr>
          <w:del w:id="350" w:author="Master Repository Process" w:date="2021-09-11T18:02:00Z"/>
        </w:rPr>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ab/>
          </w:r>
          <w:r>
            <w:rPr>
              <w:b/>
            </w:rPr>
            <w:tab/>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19" w:name="Schedule"/>
    <w:bookmarkEnd w:id="2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1" w:name="Compilation"/>
    <w:bookmarkEnd w:id="35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2" w:name="Coversheet"/>
    <w:bookmarkEnd w:id="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3"/>
  </w:num>
  <w:num w:numId="14">
    <w:abstractNumId w:val="16"/>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3"/>
  </w:num>
  <w:num w:numId="27">
    <w:abstractNumId w:val="22"/>
  </w:num>
  <w:num w:numId="28">
    <w:abstractNumId w:val="15"/>
  </w:num>
  <w:num w:numId="2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20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EE3DDA27-DCC4-458D-9248-3092C19D8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6902</Words>
  <Characters>33959</Characters>
  <Application>Microsoft Office Word</Application>
  <DocSecurity>0</DocSecurity>
  <Lines>1131</Lines>
  <Paragraphs>716</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02-c0-01 - 02-d0-00</dc:title>
  <dc:subject/>
  <dc:creator/>
  <cp:keywords/>
  <dc:description/>
  <cp:lastModifiedBy>Master Repository Process</cp:lastModifiedBy>
  <cp:revision>2</cp:revision>
  <cp:lastPrinted>2014-05-01T08:25:00Z</cp:lastPrinted>
  <dcterms:created xsi:type="dcterms:W3CDTF">2021-09-11T10:02:00Z</dcterms:created>
  <dcterms:modified xsi:type="dcterms:W3CDTF">2021-09-11T10:02:00Z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No">
    <vt:lpwstr>2</vt:lpwstr>
  </property>
  <property fmtid="{D5CDD505-2E9C-101B-9397-08002B2CF9AE}" pid="6" name="ReprintedAsAt">
    <vt:filetime>2014-04-17T16:00:00Z</vt:filetime>
  </property>
  <property fmtid="{D5CDD505-2E9C-101B-9397-08002B2CF9AE}" pid="7" name="CommencementDate">
    <vt:lpwstr>20150427</vt:lpwstr>
  </property>
  <property fmtid="{D5CDD505-2E9C-101B-9397-08002B2CF9AE}" pid="8" name="FromSuffix">
    <vt:lpwstr>02-c0-01</vt:lpwstr>
  </property>
  <property fmtid="{D5CDD505-2E9C-101B-9397-08002B2CF9AE}" pid="9" name="FromAsAtDate">
    <vt:lpwstr>10 Feb 2015</vt:lpwstr>
  </property>
  <property fmtid="{D5CDD505-2E9C-101B-9397-08002B2CF9AE}" pid="10" name="ToSuffix">
    <vt:lpwstr>02-d0-00</vt:lpwstr>
  </property>
  <property fmtid="{D5CDD505-2E9C-101B-9397-08002B2CF9AE}" pid="11" name="ToAsAtDate">
    <vt:lpwstr>27 Apr 2015</vt:lpwstr>
  </property>
</Properties>
</file>