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District Hospital (Eveline Road Site)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2015</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Hospitals and Health Services Act 1927</w:t>
      </w:r>
    </w:p>
    <w:p>
      <w:pPr>
        <w:pStyle w:val="NameofActReg"/>
        <w:ind w:left="284" w:right="425"/>
      </w:pPr>
      <w:r>
        <w:t>Swan District Hospital (Eveline Road Site) By-laws 2005</w:t>
      </w:r>
    </w:p>
    <w:p>
      <w:pPr>
        <w:pStyle w:val="Heading2"/>
        <w:pageBreakBefore w:val="0"/>
        <w:spacing w:before="240"/>
      </w:pPr>
      <w:bookmarkStart w:id="1" w:name="_Toc408569080"/>
      <w:bookmarkStart w:id="2" w:name="_Toc416950052"/>
      <w:bookmarkStart w:id="3" w:name="_Toc416950091"/>
      <w:bookmarkStart w:id="4" w:name="_Toc416950131"/>
      <w:bookmarkStart w:id="5" w:name="_Toc416958539"/>
      <w:bookmarkStart w:id="6" w:name="_Toc41765654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08569081"/>
      <w:bookmarkStart w:id="9" w:name="_Toc417656542"/>
      <w:bookmarkStart w:id="10" w:name="_Toc416958540"/>
      <w:r>
        <w:rPr>
          <w:rStyle w:val="CharSectno"/>
        </w:rPr>
        <w:t>1</w:t>
      </w:r>
      <w:r>
        <w:t>.</w:t>
      </w:r>
      <w:r>
        <w:tab/>
        <w:t>Citation</w:t>
      </w:r>
      <w:bookmarkEnd w:id="8"/>
      <w:bookmarkEnd w:id="9"/>
      <w:bookmarkEnd w:id="10"/>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11" w:name="_Toc408569082"/>
      <w:bookmarkStart w:id="12" w:name="_Toc417656543"/>
      <w:bookmarkStart w:id="13" w:name="_Toc416958541"/>
      <w:r>
        <w:rPr>
          <w:rStyle w:val="CharSectno"/>
        </w:rPr>
        <w:t>2</w:t>
      </w:r>
      <w:r>
        <w:t>.</w:t>
      </w:r>
      <w:r>
        <w:tab/>
        <w:t>Terms used in these by</w:t>
      </w:r>
      <w:r>
        <w:noBreakHyphen/>
        <w:t>laws</w:t>
      </w:r>
      <w:bookmarkEnd w:id="11"/>
      <w:bookmarkEnd w:id="12"/>
      <w:bookmarkEnd w:id="13"/>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Swan District Hospital;</w:t>
      </w:r>
    </w:p>
    <w:p>
      <w:pPr>
        <w:pStyle w:val="Defstart"/>
      </w:pPr>
      <w:r>
        <w:rPr>
          <w:b/>
        </w:rPr>
        <w:tab/>
      </w:r>
      <w:r>
        <w:rPr>
          <w:rStyle w:val="CharDefText"/>
        </w:rPr>
        <w:t>chief executive officer</w:t>
      </w:r>
      <w:r>
        <w:t xml:space="preserve"> means the person in charge of the day to day management of the affairs of the Swan District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del w:id="14" w:author="Master Repository Process" w:date="2021-09-18T01:12:00Z">
        <w:r>
          <w:rPr>
            <w:rStyle w:val="CharDefText"/>
          </w:rPr>
          <w:delText>registered owner</w:delText>
        </w:r>
        <w:r>
          <w:rPr>
            <w:bCs/>
          </w:rPr>
          <w:delText>,</w:delText>
        </w:r>
        <w:r>
          <w:delText xml:space="preserve"> in relation to</w:delText>
        </w:r>
      </w:del>
      <w:ins w:id="15" w:author="Master Repository Process" w:date="2021-09-18T01:12:00Z">
        <w:r>
          <w:rPr>
            <w:rStyle w:val="CharDefText"/>
          </w:rPr>
          <w:t>responsible person</w:t>
        </w:r>
        <w:r>
          <w:t>, for</w:t>
        </w:r>
      </w:ins>
      <w:r>
        <w:t xml:space="preserve"> a vehicle, means the person </w:t>
      </w:r>
      <w:del w:id="16" w:author="Master Repository Process" w:date="2021-09-18T01:12:00Z">
        <w:r>
          <w:delText>who is the holder of</w:delText>
        </w:r>
      </w:del>
      <w:ins w:id="17" w:author="Master Repository Process" w:date="2021-09-18T01:12:00Z">
        <w:r>
          <w:t>responsible for</w:t>
        </w:r>
      </w:ins>
      <w:r>
        <w:t xml:space="preserve"> the vehicle </w:t>
      </w:r>
      <w:del w:id="18" w:author="Master Repository Process" w:date="2021-09-18T01:12:00Z">
        <w:r>
          <w:delText xml:space="preserve">licence issued </w:delText>
        </w:r>
      </w:del>
      <w:r>
        <w:t xml:space="preserve">under the </w:t>
      </w:r>
      <w:r>
        <w:rPr>
          <w:i/>
        </w:rPr>
        <w:t xml:space="preserve">Road Traffic </w:t>
      </w:r>
      <w:ins w:id="19" w:author="Master Repository Process" w:date="2021-09-18T01:12:00Z">
        <w:r>
          <w:rPr>
            <w:i/>
          </w:rPr>
          <w:t xml:space="preserve">(Administration) </w:t>
        </w:r>
      </w:ins>
      <w:r>
        <w:rPr>
          <w:i/>
        </w:rPr>
        <w:t>Act </w:t>
      </w:r>
      <w:del w:id="20" w:author="Master Repository Process" w:date="2021-09-18T01:12:00Z">
        <w:r>
          <w:rPr>
            <w:i/>
          </w:rPr>
          <w:delText xml:space="preserve">1974 </w:delText>
        </w:r>
        <w:r>
          <w:delText>in respect of the vehicle</w:delText>
        </w:r>
      </w:del>
      <w:ins w:id="21" w:author="Master Repository Process" w:date="2021-09-18T01:12:00Z">
        <w:r>
          <w:rPr>
            <w:i/>
          </w:rPr>
          <w:t>2008</w:t>
        </w:r>
        <w:r>
          <w:t xml:space="preserve"> section 6</w:t>
        </w:r>
      </w:ins>
      <w:r>
        <w:t>;</w:t>
      </w:r>
    </w:p>
    <w:p>
      <w:pPr>
        <w:pStyle w:val="Defstart"/>
      </w:pPr>
      <w:r>
        <w:tab/>
      </w:r>
      <w:r>
        <w:rPr>
          <w:rStyle w:val="CharDefText"/>
        </w:rPr>
        <w:t>roadway</w:t>
      </w:r>
      <w:r>
        <w:t xml:space="preserve"> means a part of the site set aside for use by vehicular traffic, notwithstanding that it may not be a road within the </w:t>
      </w:r>
      <w:del w:id="22" w:author="Master Repository Process" w:date="2021-09-18T01:12:00Z">
        <w:r>
          <w:delText>definition</w:delText>
        </w:r>
      </w:del>
      <w:ins w:id="23" w:author="Master Repository Process" w:date="2021-09-18T01:12:00Z">
        <w:r>
          <w:t>meaning</w:t>
        </w:r>
      </w:ins>
      <w:r>
        <w:t xml:space="preserve"> of the </w:t>
      </w:r>
      <w:r>
        <w:rPr>
          <w:i/>
        </w:rPr>
        <w:t xml:space="preserve">Road Traffic </w:t>
      </w:r>
      <w:ins w:id="24" w:author="Master Repository Process" w:date="2021-09-18T01:12:00Z">
        <w:r>
          <w:rPr>
            <w:i/>
          </w:rPr>
          <w:t xml:space="preserve">(Administration) </w:t>
        </w:r>
      </w:ins>
      <w:r>
        <w:rPr>
          <w:i/>
        </w:rPr>
        <w:t>Act </w:t>
      </w:r>
      <w:del w:id="25" w:author="Master Repository Process" w:date="2021-09-18T01:12:00Z">
        <w:r>
          <w:rPr>
            <w:i/>
          </w:rPr>
          <w:delText>1974</w:delText>
        </w:r>
      </w:del>
      <w:ins w:id="26" w:author="Master Repository Process" w:date="2021-09-18T01:12:00Z">
        <w:r>
          <w:rPr>
            <w:i/>
          </w:rPr>
          <w:t xml:space="preserve">2008 </w:t>
        </w:r>
        <w:r>
          <w:t>section 4</w:t>
        </w:r>
      </w:ins>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Reserve No. 37871 (known as the Eveline Road Site);</w:t>
      </w:r>
    </w:p>
    <w:p>
      <w:pPr>
        <w:pStyle w:val="Defstart"/>
      </w:pPr>
      <w:r>
        <w:rPr>
          <w:b/>
        </w:rPr>
        <w:tab/>
      </w:r>
      <w:r>
        <w:rPr>
          <w:rStyle w:val="CharDefText"/>
        </w:rPr>
        <w:t>vehicle</w:t>
      </w:r>
      <w:r>
        <w:t xml:space="preserve"> has the meaning given to that term in the</w:t>
      </w:r>
      <w:r>
        <w:rPr>
          <w:i/>
        </w:rPr>
        <w:t xml:space="preserve"> Road Traffic </w:t>
      </w:r>
      <w:ins w:id="27" w:author="Master Repository Process" w:date="2021-09-18T01:12:00Z">
        <w:r>
          <w:rPr>
            <w:i/>
          </w:rPr>
          <w:t xml:space="preserve">(Administration) </w:t>
        </w:r>
      </w:ins>
      <w:r>
        <w:rPr>
          <w:i/>
        </w:rPr>
        <w:t>Act </w:t>
      </w:r>
      <w:del w:id="28" w:author="Master Repository Process" w:date="2021-09-18T01:12:00Z">
        <w:r>
          <w:rPr>
            <w:i/>
          </w:rPr>
          <w:delText>1974</w:delText>
        </w:r>
      </w:del>
      <w:ins w:id="29" w:author="Master Repository Process" w:date="2021-09-18T01:12:00Z">
        <w:r>
          <w:rPr>
            <w:i/>
          </w:rPr>
          <w:t>2008</w:t>
        </w:r>
      </w:ins>
      <w:r>
        <w:rPr>
          <w:i/>
        </w:rPr>
        <w:t xml:space="preserve"> </w:t>
      </w:r>
      <w:r>
        <w:t>section </w:t>
      </w:r>
      <w:del w:id="30" w:author="Master Repository Process" w:date="2021-09-18T01:12:00Z">
        <w:r>
          <w:rPr>
            <w:iCs/>
          </w:rPr>
          <w:delText>5(1)</w:delText>
        </w:r>
        <w:r>
          <w:delText>.</w:delText>
        </w:r>
      </w:del>
      <w:ins w:id="31" w:author="Master Repository Process" w:date="2021-09-18T01:12:00Z">
        <w:r>
          <w:t>4.</w:t>
        </w:r>
      </w:ins>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 xml:space="preserve">[By-law 2 amended in Gazette </w:t>
      </w:r>
      <w:ins w:id="32" w:author="Master Repository Process" w:date="2021-09-18T01:12:00Z">
        <w:r>
          <w:t>8 Jan 2015 p. 197</w:t>
        </w:r>
        <w:r>
          <w:noBreakHyphen/>
          <w:t xml:space="preserve">8; </w:t>
        </w:r>
      </w:ins>
      <w:r>
        <w:t>17 Apr 2015 p. 1377.]</w:t>
      </w:r>
    </w:p>
    <w:p>
      <w:pPr>
        <w:pStyle w:val="Heading5"/>
      </w:pPr>
      <w:bookmarkStart w:id="33" w:name="_Toc417656544"/>
      <w:bookmarkStart w:id="34" w:name="_Toc416958542"/>
      <w:r>
        <w:rPr>
          <w:rStyle w:val="CharSectno"/>
        </w:rPr>
        <w:t>3A</w:t>
      </w:r>
      <w:r>
        <w:t>.</w:t>
      </w:r>
      <w:r>
        <w:tab/>
        <w:t>Appointment of authorised persons</w:t>
      </w:r>
      <w:bookmarkEnd w:id="33"/>
      <w:bookmarkEnd w:id="34"/>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17 Apr 2015 p. 1378.]</w:t>
      </w:r>
    </w:p>
    <w:p>
      <w:pPr>
        <w:pStyle w:val="Heading2"/>
      </w:pPr>
      <w:bookmarkStart w:id="35" w:name="_Toc408569083"/>
      <w:bookmarkStart w:id="36" w:name="_Toc416950055"/>
      <w:bookmarkStart w:id="37" w:name="_Toc416950094"/>
      <w:bookmarkStart w:id="38" w:name="_Toc416950134"/>
      <w:bookmarkStart w:id="39" w:name="_Toc416958543"/>
      <w:bookmarkStart w:id="40" w:name="_Toc417656545"/>
      <w:r>
        <w:rPr>
          <w:rStyle w:val="CharPartNo"/>
        </w:rPr>
        <w:t>Part 2</w:t>
      </w:r>
      <w:r>
        <w:rPr>
          <w:rStyle w:val="CharDivNo"/>
        </w:rPr>
        <w:t> </w:t>
      </w:r>
      <w:r>
        <w:t>—</w:t>
      </w:r>
      <w:r>
        <w:rPr>
          <w:rStyle w:val="CharDivText"/>
        </w:rPr>
        <w:t> </w:t>
      </w:r>
      <w:r>
        <w:rPr>
          <w:rStyle w:val="CharPartText"/>
        </w:rPr>
        <w:t>Trespass and order</w:t>
      </w:r>
      <w:bookmarkEnd w:id="35"/>
      <w:bookmarkEnd w:id="36"/>
      <w:bookmarkEnd w:id="37"/>
      <w:bookmarkEnd w:id="38"/>
      <w:bookmarkEnd w:id="39"/>
      <w:bookmarkEnd w:id="40"/>
    </w:p>
    <w:p>
      <w:pPr>
        <w:pStyle w:val="Heading5"/>
        <w:rPr>
          <w:snapToGrid w:val="0"/>
        </w:rPr>
      </w:pPr>
      <w:bookmarkStart w:id="41" w:name="_Toc408569084"/>
      <w:bookmarkStart w:id="42" w:name="_Toc417656546"/>
      <w:bookmarkStart w:id="43" w:name="_Toc416958544"/>
      <w:r>
        <w:rPr>
          <w:rStyle w:val="CharSectno"/>
        </w:rPr>
        <w:t>3.</w:t>
      </w:r>
      <w:r>
        <w:rPr>
          <w:rStyle w:val="CharSectno"/>
        </w:rPr>
        <w:tab/>
      </w:r>
      <w:r>
        <w:rPr>
          <w:snapToGrid w:val="0"/>
        </w:rPr>
        <w:t>No entry without cause</w:t>
      </w:r>
      <w:bookmarkEnd w:id="41"/>
      <w:bookmarkEnd w:id="42"/>
      <w:bookmarkEnd w:id="43"/>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44" w:name="_Toc408569085"/>
      <w:bookmarkStart w:id="45" w:name="_Toc417656547"/>
      <w:bookmarkStart w:id="46" w:name="_Toc416958545"/>
      <w:r>
        <w:rPr>
          <w:rStyle w:val="CharSectno"/>
        </w:rPr>
        <w:t>4.</w:t>
      </w:r>
      <w:r>
        <w:rPr>
          <w:rStyle w:val="CharSectno"/>
        </w:rPr>
        <w:tab/>
      </w:r>
      <w:r>
        <w:rPr>
          <w:snapToGrid w:val="0"/>
        </w:rPr>
        <w:t>Directions as to use of certain areas</w:t>
      </w:r>
      <w:bookmarkEnd w:id="44"/>
      <w:bookmarkEnd w:id="45"/>
      <w:bookmarkEnd w:id="46"/>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47" w:name="_Toc417656548"/>
      <w:bookmarkStart w:id="48" w:name="_Toc416958546"/>
      <w:bookmarkStart w:id="49" w:name="_Toc408569086"/>
      <w:r>
        <w:rPr>
          <w:rStyle w:val="CharSectno"/>
        </w:rPr>
        <w:t>5</w:t>
      </w:r>
      <w:r>
        <w:t>.</w:t>
      </w:r>
      <w:r>
        <w:tab/>
        <w:t>Prohibited items</w:t>
      </w:r>
      <w:bookmarkEnd w:id="47"/>
      <w:bookmarkEnd w:id="48"/>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17 Apr 2015 p. 1378.]</w:t>
      </w:r>
    </w:p>
    <w:p>
      <w:pPr>
        <w:pStyle w:val="Heading5"/>
      </w:pPr>
      <w:bookmarkStart w:id="50" w:name="_Toc408569087"/>
      <w:bookmarkStart w:id="51" w:name="_Toc417656549"/>
      <w:bookmarkStart w:id="52" w:name="_Toc416958547"/>
      <w:bookmarkEnd w:id="49"/>
      <w:r>
        <w:rPr>
          <w:rStyle w:val="CharSectno"/>
        </w:rPr>
        <w:t>6</w:t>
      </w:r>
      <w:r>
        <w:t>.</w:t>
      </w:r>
      <w:r>
        <w:tab/>
        <w:t>Smoking</w:t>
      </w:r>
      <w:bookmarkEnd w:id="50"/>
      <w:bookmarkEnd w:id="51"/>
      <w:bookmarkEnd w:id="52"/>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r>
      <w:r>
        <w:t>Penalty: a fine of</w:t>
      </w:r>
      <w:r>
        <w:rPr>
          <w:snapToGrid w:val="0"/>
        </w:rPr>
        <w:t xml:space="preserve"> $50.</w:t>
      </w:r>
    </w:p>
    <w:p>
      <w:pPr>
        <w:pStyle w:val="Footnotesection"/>
      </w:pPr>
      <w:r>
        <w:tab/>
        <w:t>[By</w:t>
      </w:r>
      <w:r>
        <w:noBreakHyphen/>
        <w:t>law 6 inserted in Gazette 12 Feb 2008 p. 344; amended in Gazette 17 Apr 2015 p. 1378.]</w:t>
      </w:r>
    </w:p>
    <w:p>
      <w:pPr>
        <w:pStyle w:val="Heading5"/>
      </w:pPr>
      <w:bookmarkStart w:id="53" w:name="_Toc417656550"/>
      <w:bookmarkStart w:id="54" w:name="_Toc416958548"/>
      <w:bookmarkStart w:id="55" w:name="_Toc408569088"/>
      <w:r>
        <w:rPr>
          <w:rStyle w:val="CharSectno"/>
        </w:rPr>
        <w:t>7</w:t>
      </w:r>
      <w:r>
        <w:t>.</w:t>
      </w:r>
      <w:r>
        <w:tab/>
        <w:t>Persons may be directed to leave site</w:t>
      </w:r>
      <w:bookmarkEnd w:id="53"/>
      <w:bookmarkEnd w:id="5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17 Apr 2015 p. 1379.]</w:t>
      </w:r>
    </w:p>
    <w:p>
      <w:pPr>
        <w:pStyle w:val="Heading2"/>
      </w:pPr>
      <w:bookmarkStart w:id="56" w:name="_Toc408569089"/>
      <w:bookmarkStart w:id="57" w:name="_Toc416950061"/>
      <w:bookmarkStart w:id="58" w:name="_Toc416950100"/>
      <w:bookmarkStart w:id="59" w:name="_Toc416950140"/>
      <w:bookmarkStart w:id="60" w:name="_Toc416958549"/>
      <w:bookmarkStart w:id="61" w:name="_Toc417656551"/>
      <w:bookmarkEnd w:id="55"/>
      <w:r>
        <w:rPr>
          <w:rStyle w:val="CharPartNo"/>
        </w:rPr>
        <w:t>Part 3</w:t>
      </w:r>
      <w:r>
        <w:t> — </w:t>
      </w:r>
      <w:r>
        <w:rPr>
          <w:rStyle w:val="CharPartText"/>
        </w:rPr>
        <w:t>Traffic control</w:t>
      </w:r>
      <w:bookmarkEnd w:id="56"/>
      <w:bookmarkEnd w:id="57"/>
      <w:bookmarkEnd w:id="58"/>
      <w:bookmarkEnd w:id="59"/>
      <w:bookmarkEnd w:id="60"/>
      <w:bookmarkEnd w:id="61"/>
    </w:p>
    <w:p>
      <w:pPr>
        <w:pStyle w:val="Heading3"/>
      </w:pPr>
      <w:bookmarkStart w:id="62" w:name="_Toc408569090"/>
      <w:bookmarkStart w:id="63" w:name="_Toc416950062"/>
      <w:bookmarkStart w:id="64" w:name="_Toc416950101"/>
      <w:bookmarkStart w:id="65" w:name="_Toc416950141"/>
      <w:bookmarkStart w:id="66" w:name="_Toc416958550"/>
      <w:bookmarkStart w:id="67" w:name="_Toc417656552"/>
      <w:r>
        <w:rPr>
          <w:rStyle w:val="CharDivNo"/>
        </w:rPr>
        <w:t>Division 1</w:t>
      </w:r>
      <w:r>
        <w:t> — </w:t>
      </w:r>
      <w:r>
        <w:rPr>
          <w:rStyle w:val="CharDivText"/>
        </w:rPr>
        <w:t>Driving and use of vehicles</w:t>
      </w:r>
      <w:bookmarkEnd w:id="62"/>
      <w:bookmarkEnd w:id="63"/>
      <w:bookmarkEnd w:id="64"/>
      <w:bookmarkEnd w:id="65"/>
      <w:bookmarkEnd w:id="66"/>
      <w:bookmarkEnd w:id="67"/>
    </w:p>
    <w:p>
      <w:pPr>
        <w:pStyle w:val="Heading5"/>
        <w:rPr>
          <w:snapToGrid w:val="0"/>
        </w:rPr>
      </w:pPr>
      <w:bookmarkStart w:id="68" w:name="_Toc408569091"/>
      <w:bookmarkStart w:id="69" w:name="_Toc417656553"/>
      <w:bookmarkStart w:id="70" w:name="_Toc416958551"/>
      <w:r>
        <w:rPr>
          <w:rStyle w:val="CharSectno"/>
        </w:rPr>
        <w:t>8.</w:t>
      </w:r>
      <w:r>
        <w:rPr>
          <w:rStyle w:val="CharSectno"/>
        </w:rPr>
        <w:tab/>
      </w:r>
      <w:r>
        <w:rPr>
          <w:snapToGrid w:val="0"/>
        </w:rPr>
        <w:t>Driving of vehicles</w:t>
      </w:r>
      <w:bookmarkEnd w:id="68"/>
      <w:bookmarkEnd w:id="69"/>
      <w:bookmarkEnd w:id="70"/>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71" w:name="_Toc408569092"/>
      <w:bookmarkStart w:id="72" w:name="_Toc417656554"/>
      <w:bookmarkStart w:id="73" w:name="_Toc416958552"/>
      <w:r>
        <w:rPr>
          <w:rStyle w:val="CharSectno"/>
        </w:rPr>
        <w:t>9.</w:t>
      </w:r>
      <w:r>
        <w:rPr>
          <w:rStyle w:val="CharSectno"/>
        </w:rPr>
        <w:tab/>
      </w:r>
      <w:r>
        <w:rPr>
          <w:snapToGrid w:val="0"/>
        </w:rPr>
        <w:t>Driver to obey reasonable direction</w:t>
      </w:r>
      <w:bookmarkEnd w:id="71"/>
      <w:bookmarkEnd w:id="72"/>
      <w:bookmarkEnd w:id="73"/>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74" w:name="_Toc408569093"/>
      <w:bookmarkStart w:id="75" w:name="_Toc417656555"/>
      <w:bookmarkStart w:id="76" w:name="_Toc416958553"/>
      <w:r>
        <w:rPr>
          <w:rStyle w:val="CharSectno"/>
        </w:rPr>
        <w:t>10.</w:t>
      </w:r>
      <w:r>
        <w:rPr>
          <w:rStyle w:val="CharSectno"/>
        </w:rPr>
        <w:tab/>
      </w:r>
      <w:r>
        <w:rPr>
          <w:snapToGrid w:val="0"/>
        </w:rPr>
        <w:t>Speed limits</w:t>
      </w:r>
      <w:bookmarkEnd w:id="74"/>
      <w:bookmarkEnd w:id="75"/>
      <w:bookmarkEnd w:id="76"/>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77" w:name="_Toc408569094"/>
      <w:bookmarkStart w:id="78" w:name="_Toc417656556"/>
      <w:bookmarkStart w:id="79" w:name="_Toc416958554"/>
      <w:r>
        <w:rPr>
          <w:rStyle w:val="CharSectno"/>
        </w:rPr>
        <w:t>11.</w:t>
      </w:r>
      <w:r>
        <w:rPr>
          <w:rStyle w:val="CharSectno"/>
        </w:rPr>
        <w:tab/>
      </w:r>
      <w:r>
        <w:rPr>
          <w:snapToGrid w:val="0"/>
        </w:rPr>
        <w:t>Giving way</w:t>
      </w:r>
      <w:bookmarkEnd w:id="77"/>
      <w:bookmarkEnd w:id="78"/>
      <w:bookmarkEnd w:id="79"/>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80" w:name="_Toc408569095"/>
      <w:bookmarkStart w:id="81" w:name="_Toc417656557"/>
      <w:bookmarkStart w:id="82" w:name="_Toc416958555"/>
      <w:r>
        <w:rPr>
          <w:rStyle w:val="CharSectno"/>
        </w:rPr>
        <w:t>12.</w:t>
      </w:r>
      <w:r>
        <w:rPr>
          <w:rStyle w:val="CharSectno"/>
        </w:rPr>
        <w:tab/>
      </w:r>
      <w:r>
        <w:rPr>
          <w:snapToGrid w:val="0"/>
        </w:rPr>
        <w:t>No instruction or repairs on the site</w:t>
      </w:r>
      <w:bookmarkEnd w:id="80"/>
      <w:bookmarkEnd w:id="81"/>
      <w:bookmarkEnd w:id="82"/>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83" w:name="_Toc408569096"/>
      <w:bookmarkStart w:id="84" w:name="_Toc416950068"/>
      <w:bookmarkStart w:id="85" w:name="_Toc416950107"/>
      <w:bookmarkStart w:id="86" w:name="_Toc416950147"/>
      <w:bookmarkStart w:id="87" w:name="_Toc416958556"/>
      <w:bookmarkStart w:id="88" w:name="_Toc417656558"/>
      <w:r>
        <w:rPr>
          <w:rStyle w:val="CharDivNo"/>
        </w:rPr>
        <w:t>Division 2</w:t>
      </w:r>
      <w:r>
        <w:t> — </w:t>
      </w:r>
      <w:r>
        <w:rPr>
          <w:rStyle w:val="CharDivText"/>
        </w:rPr>
        <w:t>Parking</w:t>
      </w:r>
      <w:bookmarkEnd w:id="83"/>
      <w:bookmarkEnd w:id="84"/>
      <w:bookmarkEnd w:id="85"/>
      <w:bookmarkEnd w:id="86"/>
      <w:bookmarkEnd w:id="87"/>
      <w:bookmarkEnd w:id="88"/>
    </w:p>
    <w:p>
      <w:pPr>
        <w:pStyle w:val="Heading5"/>
        <w:rPr>
          <w:snapToGrid w:val="0"/>
        </w:rPr>
      </w:pPr>
      <w:bookmarkStart w:id="89" w:name="_Toc408569097"/>
      <w:bookmarkStart w:id="90" w:name="_Toc417656559"/>
      <w:bookmarkStart w:id="91" w:name="_Toc416958557"/>
      <w:r>
        <w:rPr>
          <w:rStyle w:val="CharSectno"/>
        </w:rPr>
        <w:t>13.</w:t>
      </w:r>
      <w:r>
        <w:rPr>
          <w:rStyle w:val="CharSectno"/>
        </w:rPr>
        <w:tab/>
      </w:r>
      <w:r>
        <w:rPr>
          <w:snapToGrid w:val="0"/>
        </w:rPr>
        <w:t>Parking to be in parking spaces only</w:t>
      </w:r>
      <w:bookmarkEnd w:id="89"/>
      <w:bookmarkEnd w:id="90"/>
      <w:bookmarkEnd w:id="91"/>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92" w:name="_Toc408569098"/>
      <w:bookmarkStart w:id="93" w:name="_Toc417656560"/>
      <w:bookmarkStart w:id="94" w:name="_Toc416958558"/>
      <w:r>
        <w:rPr>
          <w:rStyle w:val="CharSectno"/>
        </w:rPr>
        <w:t>14.</w:t>
      </w:r>
      <w:r>
        <w:rPr>
          <w:rStyle w:val="CharSectno"/>
        </w:rPr>
        <w:tab/>
      </w:r>
      <w:r>
        <w:rPr>
          <w:snapToGrid w:val="0"/>
        </w:rPr>
        <w:t>Signs to be obeyed</w:t>
      </w:r>
      <w:bookmarkEnd w:id="92"/>
      <w:bookmarkEnd w:id="93"/>
      <w:bookmarkEnd w:id="94"/>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95" w:name="_Toc408569099"/>
      <w:bookmarkStart w:id="96" w:name="_Toc417656561"/>
      <w:bookmarkStart w:id="97" w:name="_Toc416958559"/>
      <w:r>
        <w:rPr>
          <w:rStyle w:val="CharSectno"/>
        </w:rPr>
        <w:t>15.</w:t>
      </w:r>
      <w:r>
        <w:rPr>
          <w:rStyle w:val="CharSectno"/>
        </w:rPr>
        <w:tab/>
      </w:r>
      <w:r>
        <w:rPr>
          <w:snapToGrid w:val="0"/>
        </w:rPr>
        <w:t>Parking in parking spaces</w:t>
      </w:r>
      <w:bookmarkEnd w:id="95"/>
      <w:bookmarkEnd w:id="96"/>
      <w:bookmarkEnd w:id="97"/>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98" w:name="_Toc408569100"/>
      <w:bookmarkStart w:id="99" w:name="_Toc417656562"/>
      <w:bookmarkStart w:id="100" w:name="_Toc416958560"/>
      <w:r>
        <w:rPr>
          <w:rStyle w:val="CharSectno"/>
        </w:rPr>
        <w:t>16.</w:t>
      </w:r>
      <w:r>
        <w:rPr>
          <w:rStyle w:val="CharSectno"/>
        </w:rPr>
        <w:tab/>
      </w:r>
      <w:r>
        <w:rPr>
          <w:snapToGrid w:val="0"/>
        </w:rPr>
        <w:t>Permit</w:t>
      </w:r>
      <w:bookmarkEnd w:id="98"/>
      <w:bookmarkEnd w:id="99"/>
      <w:bookmarkEnd w:id="100"/>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16 amended in Gazette 26 Nov 2010 p. 5950; 17 Apr 2015 p. 1379.]</w:t>
      </w:r>
    </w:p>
    <w:p>
      <w:pPr>
        <w:pStyle w:val="Heading2"/>
      </w:pPr>
      <w:bookmarkStart w:id="101" w:name="_Toc408569101"/>
      <w:bookmarkStart w:id="102" w:name="_Toc416950073"/>
      <w:bookmarkStart w:id="103" w:name="_Toc416950112"/>
      <w:bookmarkStart w:id="104" w:name="_Toc416950152"/>
      <w:bookmarkStart w:id="105" w:name="_Toc416958561"/>
      <w:bookmarkStart w:id="106" w:name="_Toc417656563"/>
      <w:r>
        <w:rPr>
          <w:rStyle w:val="CharPartNo"/>
        </w:rPr>
        <w:t>Part 4</w:t>
      </w:r>
      <w:r>
        <w:rPr>
          <w:rStyle w:val="CharDivNo"/>
        </w:rPr>
        <w:t> </w:t>
      </w:r>
      <w:r>
        <w:t>—</w:t>
      </w:r>
      <w:r>
        <w:rPr>
          <w:rStyle w:val="CharDivText"/>
        </w:rPr>
        <w:t> </w:t>
      </w:r>
      <w:r>
        <w:rPr>
          <w:rStyle w:val="CharPartText"/>
        </w:rPr>
        <w:t>Infringement notices</w:t>
      </w:r>
      <w:bookmarkEnd w:id="101"/>
      <w:bookmarkEnd w:id="102"/>
      <w:bookmarkEnd w:id="103"/>
      <w:bookmarkEnd w:id="104"/>
      <w:bookmarkEnd w:id="105"/>
      <w:bookmarkEnd w:id="106"/>
    </w:p>
    <w:p>
      <w:pPr>
        <w:pStyle w:val="Heading5"/>
        <w:rPr>
          <w:snapToGrid w:val="0"/>
        </w:rPr>
      </w:pPr>
      <w:bookmarkStart w:id="107" w:name="_Toc408569102"/>
      <w:bookmarkStart w:id="108" w:name="_Toc417656564"/>
      <w:bookmarkStart w:id="109" w:name="_Toc416958562"/>
      <w:r>
        <w:rPr>
          <w:rStyle w:val="CharSectno"/>
        </w:rPr>
        <w:t>17.</w:t>
      </w:r>
      <w:r>
        <w:rPr>
          <w:rStyle w:val="CharSectno"/>
        </w:rPr>
        <w:tab/>
        <w:t>Terms</w:t>
      </w:r>
      <w:r>
        <w:rPr>
          <w:snapToGrid w:val="0"/>
        </w:rPr>
        <w:t xml:space="preserve"> used in this Part</w:t>
      </w:r>
      <w:bookmarkEnd w:id="107"/>
      <w:bookmarkEnd w:id="108"/>
      <w:bookmarkEnd w:id="109"/>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w:t>
      </w:r>
      <w:del w:id="110" w:author="Master Repository Process" w:date="2021-09-18T01:12:00Z">
        <w:r>
          <w:delText>registered owner of</w:delText>
        </w:r>
      </w:del>
      <w:ins w:id="111" w:author="Master Repository Process" w:date="2021-09-18T01:12:00Z">
        <w:r>
          <w:t>responsible person for</w:t>
        </w:r>
      </w:ins>
      <w:r>
        <w:t xml:space="preserve">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r>
        <w:tab/>
        <w:t>[By</w:t>
      </w:r>
      <w:r>
        <w:noBreakHyphen/>
        <w:t>law 17 amended in Gazette 12 Feb 2008 p. 344</w:t>
      </w:r>
      <w:ins w:id="112" w:author="Master Repository Process" w:date="2021-09-18T01:12:00Z">
        <w:r>
          <w:t>; 8 Jan 2015 p. 198</w:t>
        </w:r>
      </w:ins>
      <w:r>
        <w:t>.]</w:t>
      </w:r>
    </w:p>
    <w:p>
      <w:pPr>
        <w:pStyle w:val="Heading5"/>
        <w:rPr>
          <w:snapToGrid w:val="0"/>
        </w:rPr>
      </w:pPr>
      <w:bookmarkStart w:id="113" w:name="_Toc408569103"/>
      <w:bookmarkStart w:id="114" w:name="_Toc417656565"/>
      <w:bookmarkStart w:id="115" w:name="_Toc416958563"/>
      <w:r>
        <w:rPr>
          <w:rStyle w:val="CharSectno"/>
        </w:rPr>
        <w:t>18.</w:t>
      </w:r>
      <w:r>
        <w:rPr>
          <w:rStyle w:val="CharSectno"/>
        </w:rPr>
        <w:tab/>
      </w:r>
      <w:r>
        <w:rPr>
          <w:snapToGrid w:val="0"/>
        </w:rPr>
        <w:t>Infringement notices</w:t>
      </w:r>
      <w:bookmarkEnd w:id="113"/>
      <w:bookmarkEnd w:id="114"/>
      <w:bookmarkEnd w:id="115"/>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r>
        <w:t xml:space="preserve"> </w:t>
      </w:r>
      <w:r>
        <w:rPr>
          <w:snapToGrid w:val="0"/>
        </w:rPr>
        <w:t>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12 Feb 2008 p. 344; 26 Nov 2010 p. 5950.]</w:t>
      </w:r>
    </w:p>
    <w:p>
      <w:pPr>
        <w:pStyle w:val="Heading5"/>
        <w:rPr>
          <w:snapToGrid w:val="0"/>
        </w:rPr>
      </w:pPr>
      <w:bookmarkStart w:id="116" w:name="_Toc408569104"/>
      <w:bookmarkStart w:id="117" w:name="_Toc417656566"/>
      <w:bookmarkStart w:id="118" w:name="_Toc416958564"/>
      <w:r>
        <w:rPr>
          <w:rStyle w:val="CharSectno"/>
        </w:rPr>
        <w:t>19.</w:t>
      </w:r>
      <w:r>
        <w:rPr>
          <w:rStyle w:val="CharSectno"/>
        </w:rPr>
        <w:tab/>
      </w:r>
      <w:r>
        <w:rPr>
          <w:snapToGrid w:val="0"/>
        </w:rPr>
        <w:t>Withdrawal of infringement notice</w:t>
      </w:r>
      <w:bookmarkEnd w:id="116"/>
      <w:bookmarkEnd w:id="117"/>
      <w:bookmarkEnd w:id="118"/>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119" w:name="_Toc417656567"/>
      <w:bookmarkStart w:id="120" w:name="_Toc416958565"/>
      <w:bookmarkStart w:id="121" w:name="_Toc408569105"/>
      <w:r>
        <w:rPr>
          <w:rStyle w:val="CharSectno"/>
        </w:rPr>
        <w:t>20</w:t>
      </w:r>
      <w:r>
        <w:t>.</w:t>
      </w:r>
      <w:r>
        <w:tab/>
        <w:t>Authorised persons to produce certificate</w:t>
      </w:r>
      <w:bookmarkEnd w:id="119"/>
      <w:bookmarkEnd w:id="120"/>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17 Apr 2015 p. 1379.]</w:t>
      </w:r>
    </w:p>
    <w:p>
      <w:pPr>
        <w:pStyle w:val="Heading5"/>
        <w:rPr>
          <w:snapToGrid w:val="0"/>
        </w:rPr>
      </w:pPr>
      <w:bookmarkStart w:id="122" w:name="_Toc408569106"/>
      <w:bookmarkStart w:id="123" w:name="_Toc417656568"/>
      <w:bookmarkStart w:id="124" w:name="_Toc416958566"/>
      <w:bookmarkEnd w:id="121"/>
      <w:r>
        <w:rPr>
          <w:rStyle w:val="CharSectno"/>
        </w:rPr>
        <w:t>21.</w:t>
      </w:r>
      <w:r>
        <w:rPr>
          <w:rStyle w:val="CharSectno"/>
        </w:rPr>
        <w:tab/>
      </w:r>
      <w:r>
        <w:rPr>
          <w:snapToGrid w:val="0"/>
        </w:rPr>
        <w:t>Authorised persons only to endorse and alter infringement notices</w:t>
      </w:r>
      <w:bookmarkEnd w:id="122"/>
      <w:bookmarkEnd w:id="123"/>
      <w:bookmarkEnd w:id="124"/>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125" w:name="_Toc408569107"/>
      <w:bookmarkStart w:id="126" w:name="_Toc417656569"/>
      <w:bookmarkStart w:id="127" w:name="_Toc416958567"/>
      <w:r>
        <w:rPr>
          <w:rStyle w:val="CharSectno"/>
        </w:rPr>
        <w:t>22.</w:t>
      </w:r>
      <w:r>
        <w:rPr>
          <w:rStyle w:val="CharSectno"/>
        </w:rPr>
        <w:tab/>
      </w:r>
      <w:r>
        <w:rPr>
          <w:snapToGrid w:val="0"/>
        </w:rPr>
        <w:t>Restriction on removal of infringement notices</w:t>
      </w:r>
      <w:bookmarkEnd w:id="125"/>
      <w:bookmarkEnd w:id="126"/>
      <w:bookmarkEnd w:id="127"/>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w:t>
      </w:r>
      <w:del w:id="128" w:author="Master Repository Process" w:date="2021-09-18T01:12:00Z">
        <w:r>
          <w:rPr>
            <w:snapToGrid w:val="0"/>
          </w:rPr>
          <w:delText>, registered owner</w:delText>
        </w:r>
      </w:del>
      <w:ins w:id="129" w:author="Master Repository Process" w:date="2021-09-18T01:12:00Z">
        <w:r>
          <w:t xml:space="preserve"> of, responsible person for,</w:t>
        </w:r>
      </w:ins>
      <w:r>
        <w:t xml:space="preserve"> or person in charge of</w:t>
      </w:r>
      <w:ins w:id="130" w:author="Master Repository Process" w:date="2021-09-18T01:12:00Z">
        <w:r>
          <w:t>,</w:t>
        </w:r>
      </w:ins>
      <w:r>
        <w:t xml:space="preserve">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Footnotesection"/>
        <w:rPr>
          <w:ins w:id="131" w:author="Master Repository Process" w:date="2021-09-18T01:12:00Z"/>
        </w:rPr>
      </w:pPr>
      <w:bookmarkStart w:id="132" w:name="_Toc408569108"/>
      <w:bookmarkStart w:id="133" w:name="_Toc416950080"/>
      <w:bookmarkStart w:id="134" w:name="_Toc416950119"/>
      <w:bookmarkStart w:id="135" w:name="_Toc416950159"/>
      <w:bookmarkStart w:id="136" w:name="_Toc416958568"/>
      <w:ins w:id="137" w:author="Master Repository Process" w:date="2021-09-18T01:12:00Z">
        <w:r>
          <w:tab/>
          <w:t>[By-law 22 amended in Gazette 8 Jan 2015 p. 198.]</w:t>
        </w:r>
      </w:ins>
    </w:p>
    <w:p>
      <w:pPr>
        <w:pStyle w:val="Heading2"/>
      </w:pPr>
      <w:bookmarkStart w:id="138" w:name="_Toc417656570"/>
      <w:r>
        <w:rPr>
          <w:rStyle w:val="CharPartNo"/>
        </w:rPr>
        <w:t>Part 5</w:t>
      </w:r>
      <w:r>
        <w:rPr>
          <w:rStyle w:val="CharDivNo"/>
        </w:rPr>
        <w:t> </w:t>
      </w:r>
      <w:r>
        <w:t>—</w:t>
      </w:r>
      <w:r>
        <w:rPr>
          <w:rStyle w:val="CharDivText"/>
        </w:rPr>
        <w:t> </w:t>
      </w:r>
      <w:r>
        <w:rPr>
          <w:rStyle w:val="CharPartText"/>
        </w:rPr>
        <w:t>General</w:t>
      </w:r>
      <w:bookmarkEnd w:id="132"/>
      <w:bookmarkEnd w:id="133"/>
      <w:bookmarkEnd w:id="134"/>
      <w:bookmarkEnd w:id="135"/>
      <w:bookmarkEnd w:id="136"/>
      <w:bookmarkEnd w:id="138"/>
    </w:p>
    <w:p>
      <w:pPr>
        <w:pStyle w:val="Heading5"/>
        <w:rPr>
          <w:snapToGrid w:val="0"/>
        </w:rPr>
      </w:pPr>
      <w:bookmarkStart w:id="139" w:name="_Toc408569109"/>
      <w:bookmarkStart w:id="140" w:name="_Toc417656571"/>
      <w:bookmarkStart w:id="141" w:name="_Toc416958569"/>
      <w:r>
        <w:rPr>
          <w:rStyle w:val="CharSectno"/>
        </w:rPr>
        <w:t>23.</w:t>
      </w:r>
      <w:r>
        <w:rPr>
          <w:rStyle w:val="CharSectno"/>
        </w:rPr>
        <w:tab/>
      </w:r>
      <w:r>
        <w:rPr>
          <w:snapToGrid w:val="0"/>
        </w:rPr>
        <w:t>Removal of vehicles</w:t>
      </w:r>
      <w:bookmarkEnd w:id="139"/>
      <w:bookmarkEnd w:id="140"/>
      <w:bookmarkEnd w:id="141"/>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del w:id="142" w:author="Master Repository Process" w:date="2021-09-18T01:12:00Z">
        <w:r>
          <w:rPr>
            <w:snapToGrid w:val="0"/>
          </w:rPr>
          <w:delText>owner of</w:delText>
        </w:r>
      </w:del>
      <w:ins w:id="143" w:author="Master Repository Process" w:date="2021-09-18T01:12:00Z">
        <w:r>
          <w:t>responsible person for</w:t>
        </w:r>
      </w:ins>
      <w:r>
        <w:rPr>
          <w:snapToGrid w:val="0"/>
        </w:rPr>
        <w:t xml:space="preserve"> the vehicle has paid to the cashier of the Swan District Hospital or an authorised person, fees to recover the vehicle at the rate of $50 for the first 24 hours or part thereof and $5 for each 7 days or part thereof thereafter.</w:t>
      </w:r>
    </w:p>
    <w:p>
      <w:pPr>
        <w:pStyle w:val="Footnotesection"/>
        <w:rPr>
          <w:ins w:id="144" w:author="Master Repository Process" w:date="2021-09-18T01:12:00Z"/>
        </w:rPr>
      </w:pPr>
      <w:bookmarkStart w:id="145" w:name="_Toc408569110"/>
      <w:ins w:id="146" w:author="Master Repository Process" w:date="2021-09-18T01:12:00Z">
        <w:r>
          <w:tab/>
          <w:t>[By-law 23 amended in Gazette 8 Jan 2015 p. 199.]</w:t>
        </w:r>
      </w:ins>
    </w:p>
    <w:p>
      <w:pPr>
        <w:pStyle w:val="Heading5"/>
        <w:rPr>
          <w:snapToGrid w:val="0"/>
        </w:rPr>
      </w:pPr>
      <w:bookmarkStart w:id="147" w:name="_Toc416958570"/>
      <w:bookmarkStart w:id="148" w:name="_Toc417656572"/>
      <w:r>
        <w:rPr>
          <w:rStyle w:val="CharSectno"/>
        </w:rPr>
        <w:t>24.</w:t>
      </w:r>
      <w:r>
        <w:rPr>
          <w:rStyle w:val="CharSectno"/>
        </w:rPr>
        <w:tab/>
      </w:r>
      <w:del w:id="149" w:author="Master Repository Process" w:date="2021-09-18T01:12:00Z">
        <w:r>
          <w:rPr>
            <w:snapToGrid w:val="0"/>
          </w:rPr>
          <w:delText xml:space="preserve">Registered owner </w:delText>
        </w:r>
      </w:del>
      <w:ins w:id="150" w:author="Master Repository Process" w:date="2021-09-18T01:12:00Z">
        <w:r>
          <w:rPr>
            <w:snapToGrid w:val="0"/>
          </w:rPr>
          <w:t xml:space="preserve">Responsible person </w:t>
        </w:r>
      </w:ins>
      <w:r>
        <w:rPr>
          <w:snapToGrid w:val="0"/>
        </w:rPr>
        <w:t xml:space="preserve">may be treated as </w:t>
      </w:r>
      <w:del w:id="151" w:author="Master Repository Process" w:date="2021-09-18T01:12:00Z">
        <w:r>
          <w:rPr>
            <w:snapToGrid w:val="0"/>
          </w:rPr>
          <w:delText xml:space="preserve">being </w:delText>
        </w:r>
      </w:del>
      <w:r>
        <w:rPr>
          <w:snapToGrid w:val="0"/>
        </w:rPr>
        <w:t>driver or person in charge of vehicle</w:t>
      </w:r>
      <w:del w:id="152" w:author="Master Repository Process" w:date="2021-09-18T01:12:00Z">
        <w:r>
          <w:rPr>
            <w:snapToGrid w:val="0"/>
          </w:rPr>
          <w:delText xml:space="preserve"> at time of offence</w:delText>
        </w:r>
        <w:bookmarkEnd w:id="147"/>
        <w:r>
          <w:rPr>
            <w:snapToGrid w:val="0"/>
          </w:rPr>
          <w:delText xml:space="preserve"> </w:delText>
        </w:r>
      </w:del>
      <w:bookmarkEnd w:id="145"/>
      <w:bookmarkEnd w:id="148"/>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del w:id="153" w:author="Master Repository Process" w:date="2021-09-18T01:12:00Z">
        <w:r>
          <w:rPr>
            <w:snapToGrid w:val="0"/>
          </w:rPr>
          <w:delText>registered owner of</w:delText>
        </w:r>
      </w:del>
      <w:ins w:id="154" w:author="Master Repository Process" w:date="2021-09-18T01:12:00Z">
        <w:r>
          <w:t>responsible person for</w:t>
        </w:r>
      </w:ins>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del w:id="155" w:author="Master Repository Process" w:date="2021-09-18T01:12:00Z">
        <w:r>
          <w:rPr>
            <w:snapToGrid w:val="0"/>
          </w:rPr>
          <w:delText>registered owner of</w:delText>
        </w:r>
      </w:del>
      <w:ins w:id="156" w:author="Master Repository Process" w:date="2021-09-18T01:12:00Z">
        <w:r>
          <w:t>responsible person for</w:t>
        </w:r>
      </w:ins>
      <w:r>
        <w:rPr>
          <w:snapToGrid w:val="0"/>
        </w:rPr>
        <w:t xml:space="preserve"> the vehicle does not supply the requested details to the chief executive officer or the authorised person (as the case may be) within 14 days of the date of receipt of the notice, the </w:t>
      </w:r>
      <w:del w:id="157" w:author="Master Repository Process" w:date="2021-09-18T01:12:00Z">
        <w:r>
          <w:rPr>
            <w:snapToGrid w:val="0"/>
          </w:rPr>
          <w:delText>registered owner</w:delText>
        </w:r>
      </w:del>
      <w:ins w:id="158" w:author="Master Repository Process" w:date="2021-09-18T01:12:00Z">
        <w:r>
          <w:t>responsible person</w:t>
        </w:r>
      </w:ins>
      <w:r>
        <w:t xml:space="preserve"> is</w:t>
      </w:r>
      <w:r>
        <w:rPr>
          <w:snapToGrid w:val="0"/>
        </w:rPr>
        <w:t xml:space="preserve"> to be treated as being the driver or the person in charge of the vehicle at the time the offence is alleged to have been committed.</w:t>
      </w:r>
    </w:p>
    <w:p>
      <w:pPr>
        <w:pStyle w:val="Footnotesection"/>
        <w:rPr>
          <w:ins w:id="159" w:author="Master Repository Process" w:date="2021-09-18T01:12:00Z"/>
        </w:rPr>
      </w:pPr>
      <w:bookmarkStart w:id="160" w:name="_Toc408569111"/>
      <w:ins w:id="161" w:author="Master Repository Process" w:date="2021-09-18T01:12:00Z">
        <w:r>
          <w:tab/>
          <w:t>[By-law 24 amended in Gazette 8 Jan 2015 p. 199.]</w:t>
        </w:r>
      </w:ins>
    </w:p>
    <w:p>
      <w:pPr>
        <w:pStyle w:val="Heading5"/>
        <w:rPr>
          <w:snapToGrid w:val="0"/>
        </w:rPr>
      </w:pPr>
      <w:bookmarkStart w:id="162" w:name="_Toc417656573"/>
      <w:bookmarkStart w:id="163" w:name="_Toc416958571"/>
      <w:r>
        <w:rPr>
          <w:rStyle w:val="CharSectno"/>
        </w:rPr>
        <w:t>25.</w:t>
      </w:r>
      <w:r>
        <w:rPr>
          <w:rStyle w:val="CharSectno"/>
        </w:rPr>
        <w:tab/>
      </w:r>
      <w:r>
        <w:rPr>
          <w:snapToGrid w:val="0"/>
        </w:rPr>
        <w:t>Other offences</w:t>
      </w:r>
      <w:bookmarkEnd w:id="160"/>
      <w:bookmarkEnd w:id="162"/>
      <w:bookmarkEnd w:id="16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164" w:name="_Toc408569112"/>
      <w:bookmarkStart w:id="165" w:name="_Toc416950084"/>
      <w:bookmarkStart w:id="166" w:name="_Toc416950123"/>
      <w:bookmarkStart w:id="167" w:name="_Toc416950163"/>
      <w:bookmarkStart w:id="168" w:name="_Toc416958572"/>
      <w:bookmarkStart w:id="169" w:name="_Toc417656574"/>
      <w:r>
        <w:rPr>
          <w:rStyle w:val="CharPartNo"/>
        </w:rPr>
        <w:t>Part 6</w:t>
      </w:r>
      <w:r>
        <w:rPr>
          <w:rStyle w:val="CharDivNo"/>
        </w:rPr>
        <w:t> </w:t>
      </w:r>
      <w:r>
        <w:t>—</w:t>
      </w:r>
      <w:r>
        <w:rPr>
          <w:rStyle w:val="CharDivText"/>
        </w:rPr>
        <w:t> </w:t>
      </w:r>
      <w:r>
        <w:rPr>
          <w:rStyle w:val="CharPartText"/>
        </w:rPr>
        <w:t>Repeal</w:t>
      </w:r>
      <w:bookmarkEnd w:id="164"/>
      <w:bookmarkEnd w:id="165"/>
      <w:bookmarkEnd w:id="166"/>
      <w:bookmarkEnd w:id="167"/>
      <w:bookmarkEnd w:id="168"/>
      <w:bookmarkEnd w:id="169"/>
    </w:p>
    <w:p>
      <w:pPr>
        <w:pStyle w:val="Heading5"/>
        <w:rPr>
          <w:snapToGrid w:val="0"/>
        </w:rPr>
      </w:pPr>
      <w:bookmarkStart w:id="170" w:name="_Toc408569113"/>
      <w:bookmarkStart w:id="171" w:name="_Toc417656575"/>
      <w:bookmarkStart w:id="172" w:name="_Toc416958573"/>
      <w:r>
        <w:rPr>
          <w:rStyle w:val="CharSectno"/>
        </w:rPr>
        <w:t>26.</w:t>
      </w:r>
      <w:r>
        <w:rPr>
          <w:rStyle w:val="CharSectno"/>
        </w:rPr>
        <w:tab/>
      </w:r>
      <w:r>
        <w:rPr>
          <w:snapToGrid w:val="0"/>
        </w:rPr>
        <w:t>By</w:t>
      </w:r>
      <w:r>
        <w:rPr>
          <w:snapToGrid w:val="0"/>
        </w:rPr>
        <w:noBreakHyphen/>
        <w:t>laws repealed</w:t>
      </w:r>
      <w:bookmarkEnd w:id="170"/>
      <w:bookmarkEnd w:id="171"/>
      <w:bookmarkEnd w:id="172"/>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3" w:name="_Toc408569114"/>
      <w:bookmarkStart w:id="174" w:name="_Toc416950086"/>
      <w:bookmarkStart w:id="175" w:name="_Toc416950125"/>
      <w:bookmarkStart w:id="176" w:name="_Toc416950165"/>
      <w:bookmarkStart w:id="177" w:name="_Toc416958574"/>
      <w:bookmarkStart w:id="178" w:name="_Toc417656576"/>
      <w:r>
        <w:rPr>
          <w:rStyle w:val="CharSchNo"/>
        </w:rPr>
        <w:t>Schedule 1</w:t>
      </w:r>
      <w:r>
        <w:rPr>
          <w:rStyle w:val="CharSDivNo"/>
        </w:rPr>
        <w:t> </w:t>
      </w:r>
      <w:r>
        <w:t>—</w:t>
      </w:r>
      <w:r>
        <w:rPr>
          <w:rStyle w:val="CharSDivText"/>
        </w:rPr>
        <w:t> </w:t>
      </w:r>
      <w:r>
        <w:rPr>
          <w:rStyle w:val="CharSchText"/>
        </w:rPr>
        <w:t>Infringement notices and modified penalties</w:t>
      </w:r>
      <w:bookmarkEnd w:id="173"/>
      <w:bookmarkEnd w:id="174"/>
      <w:bookmarkEnd w:id="175"/>
      <w:bookmarkEnd w:id="176"/>
      <w:bookmarkEnd w:id="177"/>
      <w:bookmarkEnd w:id="178"/>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r>
              <w:rPr>
                <w:i/>
                <w:iCs/>
              </w:rPr>
              <w:t>[6(2)  deleted]</w:t>
            </w:r>
          </w:p>
        </w:tc>
        <w:tc>
          <w:tcPr>
            <w:tcW w:w="3827" w:type="dxa"/>
          </w:tcPr>
          <w:p>
            <w:pPr>
              <w:pStyle w:val="yTable"/>
            </w:pPr>
          </w:p>
        </w:tc>
        <w:tc>
          <w:tcPr>
            <w:tcW w:w="1418" w:type="dxa"/>
          </w:tcPr>
          <w:p>
            <w:pPr>
              <w:pStyle w:val="yTable"/>
              <w:jc w:val="center"/>
            </w:pPr>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Footnotesection"/>
      </w:pPr>
      <w:r>
        <w:tab/>
        <w:t>[Schedule 1 amended in Gazette 12 Feb 2008 p. 344.]</w:t>
      </w:r>
    </w:p>
    <w:p>
      <w:pPr>
        <w:pStyle w:val="yScheduleHeading"/>
      </w:pPr>
      <w:bookmarkStart w:id="179" w:name="_Toc408569115"/>
      <w:bookmarkStart w:id="180" w:name="_Toc416950087"/>
      <w:bookmarkStart w:id="181" w:name="_Toc416950126"/>
      <w:bookmarkStart w:id="182" w:name="_Toc416950166"/>
      <w:bookmarkStart w:id="183" w:name="_Toc416958575"/>
      <w:bookmarkStart w:id="184" w:name="_Toc417656577"/>
      <w:r>
        <w:rPr>
          <w:rStyle w:val="CharSchNo"/>
        </w:rPr>
        <w:t>Schedule 2</w:t>
      </w:r>
      <w:r>
        <w:rPr>
          <w:rStyle w:val="CharSDivNo"/>
        </w:rPr>
        <w:t> </w:t>
      </w:r>
      <w:r>
        <w:t>—</w:t>
      </w:r>
      <w:r>
        <w:rPr>
          <w:rStyle w:val="CharSDivText"/>
        </w:rPr>
        <w:t> </w:t>
      </w:r>
      <w:r>
        <w:rPr>
          <w:rStyle w:val="CharSchText"/>
        </w:rPr>
        <w:t>Forms</w:t>
      </w:r>
      <w:bookmarkEnd w:id="179"/>
      <w:bookmarkEnd w:id="180"/>
      <w:bookmarkEnd w:id="181"/>
      <w:bookmarkEnd w:id="182"/>
      <w:bookmarkEnd w:id="183"/>
      <w:bookmarkEnd w:id="184"/>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 xml:space="preserve">TO: THE </w:t>
      </w:r>
      <w:del w:id="185" w:author="Master Repository Process" w:date="2021-09-18T01:12:00Z">
        <w:r>
          <w:rPr>
            <w:snapToGrid w:val="0"/>
            <w:sz w:val="16"/>
          </w:rPr>
          <w:delText>OWNER</w:delText>
        </w:r>
      </w:del>
      <w:ins w:id="186" w:author="Master Repository Process" w:date="2021-09-18T01:12:00Z">
        <w:r>
          <w:rPr>
            <w:sz w:val="16"/>
            <w:szCs w:val="16"/>
          </w:rPr>
          <w:t>RESPONSIBLE PERSON FOR</w:t>
        </w:r>
      </w:ins>
      <w:r>
        <w:rPr>
          <w:sz w:val="16"/>
          <w:szCs w:val="16"/>
        </w:rPr>
        <w:t xml:space="preserve"> /</w:t>
      </w:r>
      <w:r>
        <w:rPr>
          <w:snapToGrid w:val="0"/>
          <w:sz w:val="16"/>
        </w:rPr>
        <w:t xml:space="preserve">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Footnotesection"/>
        <w:rPr>
          <w:ins w:id="187" w:author="Master Repository Process" w:date="2021-09-18T01:12:00Z"/>
        </w:rPr>
      </w:pPr>
      <w:ins w:id="188" w:author="Master Repository Process" w:date="2021-09-18T01:12:00Z">
        <w:r>
          <w:tab/>
          <w:t>[Form 1 amended in Gazette 8 Jan 2015 p. 200.]</w:t>
        </w:r>
      </w:ins>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190" w:name="_Toc408569116"/>
      <w:bookmarkStart w:id="191" w:name="_Toc416950088"/>
      <w:bookmarkStart w:id="192" w:name="_Toc416950127"/>
      <w:bookmarkStart w:id="193" w:name="_Toc416950167"/>
      <w:bookmarkStart w:id="194" w:name="_Toc416958576"/>
      <w:bookmarkStart w:id="195" w:name="_Toc417656578"/>
      <w:r>
        <w:t>Notes</w:t>
      </w:r>
      <w:bookmarkEnd w:id="190"/>
      <w:bookmarkEnd w:id="191"/>
      <w:bookmarkEnd w:id="192"/>
      <w:bookmarkEnd w:id="193"/>
      <w:bookmarkEnd w:id="194"/>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r>
        <w:rPr>
          <w:snapToGrid w:val="0"/>
        </w:rPr>
        <w:t xml:space="preserve"> and includes the amendments made by the other written laws referred to in the following table</w:t>
      </w:r>
      <w:del w:id="196" w:author="Master Repository Process" w:date="2021-09-18T01:12:00Z">
        <w:r>
          <w:rPr>
            <w:snapToGrid w:val="0"/>
            <w:vertAlign w:val="superscript"/>
          </w:rPr>
          <w:delText> 1a</w:delText>
        </w:r>
      </w:del>
      <w:r>
        <w:rPr>
          <w:snapToGrid w:val="0"/>
        </w:rPr>
        <w:t>.</w:t>
      </w:r>
    </w:p>
    <w:p>
      <w:pPr>
        <w:pStyle w:val="nHeading3"/>
      </w:pPr>
      <w:bookmarkStart w:id="197" w:name="_Toc408569117"/>
      <w:bookmarkStart w:id="198" w:name="_Toc417656579"/>
      <w:bookmarkStart w:id="199" w:name="_Toc416958577"/>
      <w:r>
        <w:t>Compilation table</w:t>
      </w:r>
      <w:bookmarkEnd w:id="197"/>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Swan District Hospital (Eveline Road Site) By</w:t>
            </w:r>
            <w:r>
              <w:rPr>
                <w:i/>
                <w:noProof/>
                <w:snapToGrid w:val="0"/>
              </w:rPr>
              <w:noBreakHyphen/>
              <w:t>laws 2005</w:t>
            </w:r>
          </w:p>
        </w:tc>
        <w:tc>
          <w:tcPr>
            <w:tcW w:w="1276" w:type="dxa"/>
            <w:tcBorders>
              <w:top w:val="single" w:sz="8" w:space="0" w:color="auto"/>
            </w:tcBorders>
          </w:tcPr>
          <w:p>
            <w:pPr>
              <w:pStyle w:val="nTable"/>
              <w:spacing w:after="40"/>
            </w:pPr>
            <w:r>
              <w:t>30 Sep 2005 p. 4431-54</w:t>
            </w:r>
          </w:p>
        </w:tc>
        <w:tc>
          <w:tcPr>
            <w:tcW w:w="2693" w:type="dxa"/>
            <w:tcBorders>
              <w:top w:val="single" w:sz="8" w:space="0" w:color="auto"/>
            </w:tcBorders>
          </w:tcPr>
          <w:p>
            <w:pPr>
              <w:pStyle w:val="nTable"/>
              <w:spacing w:after="40"/>
            </w:pPr>
            <w:r>
              <w:t xml:space="preserve">30 Sep 2005 </w:t>
            </w:r>
          </w:p>
        </w:tc>
      </w:tr>
      <w:tr>
        <w:tc>
          <w:tcPr>
            <w:tcW w:w="3118" w:type="dxa"/>
          </w:tcPr>
          <w:p>
            <w:pPr>
              <w:pStyle w:val="nTable"/>
              <w:spacing w:after="40"/>
              <w:rPr>
                <w:i/>
                <w:noProof/>
                <w:snapToGrid w:val="0"/>
              </w:rPr>
            </w:pPr>
            <w:r>
              <w:rPr>
                <w:i/>
                <w:noProof/>
                <w:snapToGrid w:val="0"/>
              </w:rPr>
              <w:t>Swan District Hospital (Eveline Road Site) Amendment By</w:t>
            </w:r>
            <w:r>
              <w:rPr>
                <w:i/>
                <w:noProof/>
                <w:snapToGrid w:val="0"/>
              </w:rPr>
              <w:noBreakHyphen/>
              <w:t>laws 2008</w:t>
            </w:r>
          </w:p>
        </w:tc>
        <w:tc>
          <w:tcPr>
            <w:tcW w:w="1276" w:type="dxa"/>
          </w:tcPr>
          <w:p>
            <w:pPr>
              <w:pStyle w:val="nTable"/>
              <w:spacing w:after="40"/>
            </w:pPr>
            <w:r>
              <w:t>12 Feb 2008 p. 343</w:t>
            </w:r>
            <w:r>
              <w:noBreakHyphen/>
              <w:t>4</w:t>
            </w:r>
          </w:p>
        </w:tc>
        <w:tc>
          <w:tcPr>
            <w:tcW w:w="2693" w:type="dxa"/>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Pr>
          <w:p>
            <w:pPr>
              <w:pStyle w:val="nTable"/>
              <w:spacing w:after="40"/>
              <w:rPr>
                <w:iCs/>
                <w:noProof/>
                <w:snapToGrid w:val="0"/>
              </w:rPr>
            </w:pPr>
            <w:r>
              <w:rPr>
                <w:i/>
                <w:noProof/>
                <w:snapToGrid w:val="0"/>
              </w:rPr>
              <w:t>Swan District Hospital (Eveline Road Site) Amendment By</w:t>
            </w:r>
            <w:r>
              <w:rPr>
                <w:i/>
                <w:noProof/>
                <w:snapToGrid w:val="0"/>
              </w:rPr>
              <w:noBreakHyphen/>
              <w:t>laws 2010</w:t>
            </w:r>
          </w:p>
        </w:tc>
        <w:tc>
          <w:tcPr>
            <w:tcW w:w="1276" w:type="dxa"/>
          </w:tcPr>
          <w:p>
            <w:pPr>
              <w:pStyle w:val="nTable"/>
              <w:spacing w:after="40"/>
            </w:pPr>
            <w:r>
              <w:t>26 Nov 2010 p. 5949-50</w:t>
            </w:r>
          </w:p>
        </w:tc>
        <w:tc>
          <w:tcPr>
            <w:tcW w:w="2693" w:type="dxa"/>
          </w:tcPr>
          <w:p>
            <w:pPr>
              <w:pStyle w:val="nTable"/>
              <w:spacing w:after="40"/>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rPr>
          <w:ins w:id="200" w:author="Master Repository Process" w:date="2021-09-18T01:12:00Z"/>
        </w:trPr>
        <w:tc>
          <w:tcPr>
            <w:tcW w:w="3118" w:type="dxa"/>
          </w:tcPr>
          <w:p>
            <w:pPr>
              <w:pStyle w:val="nTable"/>
              <w:spacing w:after="40"/>
              <w:rPr>
                <w:ins w:id="201" w:author="Master Repository Process" w:date="2021-09-18T01:12:00Z"/>
                <w:i/>
                <w:noProof/>
                <w:snapToGrid w:val="0"/>
              </w:rPr>
            </w:pPr>
            <w:ins w:id="202" w:author="Master Repository Process" w:date="2021-09-18T01:12:00Z">
              <w:r>
                <w:rPr>
                  <w:i/>
                </w:rPr>
                <w:t>Swan District Hospital (Eveline Road Site) Amendment By</w:t>
              </w:r>
              <w:r>
                <w:rPr>
                  <w:i/>
                </w:rPr>
                <w:noBreakHyphen/>
                <w:t>laws 2014</w:t>
              </w:r>
            </w:ins>
          </w:p>
        </w:tc>
        <w:tc>
          <w:tcPr>
            <w:tcW w:w="1276" w:type="dxa"/>
          </w:tcPr>
          <w:p>
            <w:pPr>
              <w:pStyle w:val="nTable"/>
              <w:spacing w:after="40"/>
              <w:rPr>
                <w:ins w:id="203" w:author="Master Repository Process" w:date="2021-09-18T01:12:00Z"/>
              </w:rPr>
            </w:pPr>
            <w:ins w:id="204" w:author="Master Repository Process" w:date="2021-09-18T01:12:00Z">
              <w:r>
                <w:t>8 Jan 2015 p. 197</w:t>
              </w:r>
              <w:r>
                <w:noBreakHyphen/>
                <w:t>200</w:t>
              </w:r>
            </w:ins>
          </w:p>
        </w:tc>
        <w:tc>
          <w:tcPr>
            <w:tcW w:w="2693" w:type="dxa"/>
          </w:tcPr>
          <w:p>
            <w:pPr>
              <w:pStyle w:val="nTable"/>
              <w:spacing w:after="40"/>
              <w:rPr>
                <w:ins w:id="205" w:author="Master Repository Process" w:date="2021-09-18T01:12:00Z"/>
                <w:snapToGrid w:val="0"/>
                <w:spacing w:val="-2"/>
              </w:rPr>
            </w:pPr>
            <w:ins w:id="206" w:author="Master Repository Process" w:date="2021-09-18T01:12:00Z">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ins>
          </w:p>
        </w:tc>
      </w:tr>
      <w:tr>
        <w:tc>
          <w:tcPr>
            <w:tcW w:w="3118" w:type="dxa"/>
            <w:tcBorders>
              <w:bottom w:val="single" w:sz="8" w:space="0" w:color="auto"/>
            </w:tcBorders>
          </w:tcPr>
          <w:p>
            <w:pPr>
              <w:pStyle w:val="nTable"/>
              <w:spacing w:after="40"/>
              <w:rPr>
                <w:i/>
                <w:noProof/>
                <w:snapToGrid w:val="0"/>
              </w:rPr>
            </w:pPr>
            <w:r>
              <w:rPr>
                <w:i/>
                <w:noProof/>
                <w:snapToGrid w:val="0"/>
              </w:rPr>
              <w:t>Swan District Hospital (Eveline Road Site) Amendment By laws 2015</w:t>
            </w:r>
          </w:p>
        </w:tc>
        <w:tc>
          <w:tcPr>
            <w:tcW w:w="1276" w:type="dxa"/>
            <w:tcBorders>
              <w:bottom w:val="single" w:sz="8" w:space="0" w:color="auto"/>
            </w:tcBorders>
          </w:tcPr>
          <w:p>
            <w:pPr>
              <w:pStyle w:val="nTable"/>
              <w:spacing w:after="40"/>
            </w:pPr>
            <w:r>
              <w:t>17 Apr 2015 p. 1377</w:t>
            </w:r>
            <w:r>
              <w:noBreakHyphen/>
              <w:t>9</w:t>
            </w:r>
          </w:p>
        </w:tc>
        <w:tc>
          <w:tcPr>
            <w:tcW w:w="2693" w:type="dxa"/>
            <w:tcBorders>
              <w:bottom w:val="single" w:sz="8" w:space="0" w:color="auto"/>
            </w:tcBorders>
          </w:tcPr>
          <w:p>
            <w:pPr>
              <w:pStyle w:val="nTable"/>
              <w:spacing w:after="40"/>
              <w:rPr>
                <w:snapToGrid w:val="0"/>
                <w:spacing w:val="-2"/>
              </w:rPr>
            </w:pPr>
            <w:r>
              <w:rPr>
                <w:snapToGrid w:val="0"/>
                <w:spacing w:val="-2"/>
              </w:rPr>
              <w:t>bl. 1 and 2: 17 Apr 2015 (see bl. 2(a));</w:t>
            </w:r>
            <w:r>
              <w:rPr>
                <w:snapToGrid w:val="0"/>
                <w:spacing w:val="-2"/>
              </w:rPr>
              <w:br/>
              <w:t xml:space="preserve">By-laws other than bl. 1 and 2: </w:t>
            </w:r>
            <w:r>
              <w:rPr>
                <w:snapToGrid w:val="0"/>
              </w:rPr>
              <w:t>18 Apr 2015 (see bl. 2(b))</w:t>
            </w:r>
          </w:p>
        </w:tc>
      </w:tr>
    </w:tbl>
    <w:p>
      <w:pPr>
        <w:pStyle w:val="nSubsection"/>
        <w:tabs>
          <w:tab w:val="clear" w:pos="454"/>
          <w:tab w:val="left" w:pos="567"/>
        </w:tabs>
        <w:spacing w:before="120"/>
        <w:ind w:left="567" w:hanging="567"/>
        <w:rPr>
          <w:del w:id="207" w:author="Master Repository Process" w:date="2021-09-18T01:12:00Z"/>
          <w:snapToGrid w:val="0"/>
        </w:rPr>
      </w:pPr>
      <w:del w:id="208" w:author="Master Repository Process" w:date="2021-09-18T01: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9" w:author="Master Repository Process" w:date="2021-09-18T01:12:00Z"/>
        </w:rPr>
      </w:pPr>
      <w:bookmarkStart w:id="210" w:name="_Toc408569118"/>
      <w:bookmarkStart w:id="211" w:name="_Toc416958578"/>
      <w:del w:id="212" w:author="Master Repository Process" w:date="2021-09-18T01:12:00Z">
        <w:r>
          <w:delText>Provisions that have not come into operation</w:delText>
        </w:r>
        <w:bookmarkEnd w:id="210"/>
        <w:bookmarkEnd w:id="211"/>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13" w:author="Master Repository Process" w:date="2021-09-18T01:12:00Z"/>
        </w:trPr>
        <w:tc>
          <w:tcPr>
            <w:tcW w:w="3118" w:type="dxa"/>
            <w:tcBorders>
              <w:top w:val="single" w:sz="4" w:space="0" w:color="auto"/>
              <w:bottom w:val="single" w:sz="4" w:space="0" w:color="auto"/>
            </w:tcBorders>
            <w:shd w:val="clear" w:color="auto" w:fill="auto"/>
          </w:tcPr>
          <w:p>
            <w:pPr>
              <w:pStyle w:val="nTable"/>
              <w:spacing w:after="40"/>
              <w:ind w:right="113"/>
              <w:rPr>
                <w:del w:id="214" w:author="Master Repository Process" w:date="2021-09-18T01:12:00Z"/>
                <w:b/>
              </w:rPr>
            </w:pPr>
            <w:del w:id="215" w:author="Master Repository Process" w:date="2021-09-18T01:12: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216" w:author="Master Repository Process" w:date="2021-09-18T01:12:00Z"/>
                <w:b/>
              </w:rPr>
            </w:pPr>
            <w:del w:id="217" w:author="Master Repository Process" w:date="2021-09-18T01:12: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218" w:author="Master Repository Process" w:date="2021-09-18T01:12:00Z"/>
                <w:b/>
              </w:rPr>
            </w:pPr>
            <w:del w:id="219" w:author="Master Repository Process" w:date="2021-09-18T01:12:00Z">
              <w:r>
                <w:rPr>
                  <w:b/>
                </w:rPr>
                <w:delText>Commencement</w:delText>
              </w:r>
            </w:del>
          </w:p>
        </w:tc>
      </w:tr>
      <w:tr>
        <w:trPr>
          <w:cantSplit/>
          <w:del w:id="220" w:author="Master Repository Process" w:date="2021-09-18T01:12:00Z"/>
        </w:trPr>
        <w:tc>
          <w:tcPr>
            <w:tcW w:w="3118" w:type="dxa"/>
            <w:tcBorders>
              <w:top w:val="single" w:sz="4" w:space="0" w:color="auto"/>
              <w:bottom w:val="single" w:sz="4" w:space="0" w:color="auto"/>
            </w:tcBorders>
          </w:tcPr>
          <w:p>
            <w:pPr>
              <w:pStyle w:val="nTable"/>
              <w:spacing w:after="40"/>
              <w:ind w:right="113"/>
              <w:rPr>
                <w:del w:id="221" w:author="Master Repository Process" w:date="2021-09-18T01:12:00Z"/>
                <w:iCs/>
              </w:rPr>
            </w:pPr>
            <w:del w:id="222" w:author="Master Repository Process" w:date="2021-09-18T01:12:00Z">
              <w:r>
                <w:rPr>
                  <w:i/>
                </w:rPr>
                <w:delText>Swan District Hospital (Eveline Road Site) Amendment By</w:delText>
              </w:r>
              <w:r>
                <w:rPr>
                  <w:i/>
                </w:rPr>
                <w:noBreakHyphen/>
                <w:delText>laws 2014</w:delText>
              </w:r>
              <w:r>
                <w:delText xml:space="preserve"> bl. 3</w:delText>
              </w:r>
              <w:r>
                <w:noBreakHyphen/>
                <w:delText>9</w:delText>
              </w:r>
              <w:r>
                <w:rPr>
                  <w:vertAlign w:val="superscript"/>
                </w:rPr>
                <w:delText> 2</w:delText>
              </w:r>
            </w:del>
          </w:p>
        </w:tc>
        <w:tc>
          <w:tcPr>
            <w:tcW w:w="1276" w:type="dxa"/>
            <w:tcBorders>
              <w:top w:val="single" w:sz="4" w:space="0" w:color="auto"/>
              <w:bottom w:val="single" w:sz="4" w:space="0" w:color="auto"/>
            </w:tcBorders>
          </w:tcPr>
          <w:p>
            <w:pPr>
              <w:pStyle w:val="nTable"/>
              <w:spacing w:after="40"/>
              <w:rPr>
                <w:del w:id="223" w:author="Master Repository Process" w:date="2021-09-18T01:12:00Z"/>
              </w:rPr>
            </w:pPr>
            <w:del w:id="224" w:author="Master Repository Process" w:date="2021-09-18T01:12:00Z">
              <w:r>
                <w:delText>8 Jan 2015 p. 197</w:delText>
              </w:r>
              <w:r>
                <w:noBreakHyphen/>
                <w:delText>200</w:delText>
              </w:r>
            </w:del>
          </w:p>
        </w:tc>
        <w:tc>
          <w:tcPr>
            <w:tcW w:w="2693" w:type="dxa"/>
            <w:tcBorders>
              <w:top w:val="single" w:sz="4" w:space="0" w:color="auto"/>
              <w:bottom w:val="single" w:sz="4" w:space="0" w:color="auto"/>
            </w:tcBorders>
          </w:tcPr>
          <w:p>
            <w:pPr>
              <w:pStyle w:val="nTable"/>
              <w:spacing w:after="40"/>
              <w:rPr>
                <w:del w:id="225" w:author="Master Repository Process" w:date="2021-09-18T01:12:00Z"/>
              </w:rPr>
            </w:pPr>
            <w:del w:id="226" w:author="Master Repository Process" w:date="2021-09-18T01:12:00Z">
              <w:r>
                <w:delText xml:space="preserve">Operative on the day fixed under the </w:delText>
              </w:r>
              <w:r>
                <w:rPr>
                  <w:i/>
                </w:rPr>
                <w:delText>Road Traffic (Administration) Act 2008</w:delText>
              </w:r>
              <w:r>
                <w:delText xml:space="preserve"> s. 2(b) (see bl. 2(b))</w:delText>
              </w:r>
            </w:del>
          </w:p>
        </w:tc>
      </w:tr>
    </w:tbl>
    <w:p>
      <w:pPr>
        <w:pStyle w:val="nSubsection"/>
        <w:rPr>
          <w:del w:id="227" w:author="Master Repository Process" w:date="2021-09-18T01:12:00Z"/>
        </w:rPr>
      </w:pPr>
      <w:del w:id="228" w:author="Master Repository Process" w:date="2021-09-18T01:12:00Z">
        <w:r>
          <w:rPr>
            <w:vertAlign w:val="superscript"/>
          </w:rPr>
          <w:delText>2</w:delText>
        </w:r>
        <w:r>
          <w:tab/>
          <w:delText xml:space="preserve">On the date as at which this compilation was prepared, </w:delText>
        </w:r>
        <w:r>
          <w:rPr>
            <w:snapToGrid w:val="0"/>
          </w:rPr>
          <w:delText xml:space="preserve">the </w:delText>
        </w:r>
        <w:r>
          <w:rPr>
            <w:i/>
          </w:rPr>
          <w:delText>Swan District Hospital (Eveline Road Site) Amendment By laws 2014</w:delText>
        </w:r>
        <w:r>
          <w:delText xml:space="preserve"> bl. 3-9 had not come into operation.  They read as follows:</w:delText>
        </w:r>
      </w:del>
    </w:p>
    <w:p>
      <w:pPr>
        <w:pStyle w:val="BlankOpen"/>
        <w:rPr>
          <w:del w:id="229" w:author="Master Repository Process" w:date="2021-09-18T01:12:00Z"/>
        </w:rPr>
      </w:pPr>
    </w:p>
    <w:p>
      <w:pPr>
        <w:pStyle w:val="nzHeading5"/>
        <w:rPr>
          <w:del w:id="230" w:author="Master Repository Process" w:date="2021-09-18T01:12:00Z"/>
          <w:snapToGrid w:val="0"/>
        </w:rPr>
      </w:pPr>
      <w:del w:id="231" w:author="Master Repository Process" w:date="2021-09-18T01:12:00Z">
        <w:r>
          <w:rPr>
            <w:rStyle w:val="CharSectno"/>
          </w:rPr>
          <w:delText>3</w:delText>
        </w:r>
        <w:r>
          <w:rPr>
            <w:snapToGrid w:val="0"/>
          </w:rPr>
          <w:delText>.</w:delText>
        </w:r>
        <w:r>
          <w:rPr>
            <w:snapToGrid w:val="0"/>
          </w:rPr>
          <w:tab/>
          <w:delText>By-laws amended</w:delText>
        </w:r>
      </w:del>
    </w:p>
    <w:p>
      <w:pPr>
        <w:pStyle w:val="nzSubsection"/>
        <w:rPr>
          <w:del w:id="232" w:author="Master Repository Process" w:date="2021-09-18T01:12:00Z"/>
        </w:rPr>
      </w:pPr>
      <w:del w:id="233" w:author="Master Repository Process" w:date="2021-09-18T01:12:00Z">
        <w:r>
          <w:tab/>
        </w:r>
        <w:r>
          <w:tab/>
        </w:r>
        <w:r>
          <w:rPr>
            <w:spacing w:val="-2"/>
          </w:rPr>
          <w:delText>These</w:delText>
        </w:r>
        <w:r>
          <w:delText xml:space="preserve"> by-laws amend the </w:delText>
        </w:r>
        <w:r>
          <w:rPr>
            <w:i/>
          </w:rPr>
          <w:delText>Swan District Hospital (Eveline Road Site) By</w:delText>
        </w:r>
        <w:r>
          <w:rPr>
            <w:i/>
          </w:rPr>
          <w:noBreakHyphen/>
          <w:delText>laws 2005</w:delText>
        </w:r>
        <w:r>
          <w:delText>.</w:delText>
        </w:r>
      </w:del>
    </w:p>
    <w:p>
      <w:pPr>
        <w:pStyle w:val="nzHeading5"/>
        <w:rPr>
          <w:del w:id="234" w:author="Master Repository Process" w:date="2021-09-18T01:12:00Z"/>
        </w:rPr>
      </w:pPr>
      <w:del w:id="235" w:author="Master Repository Process" w:date="2021-09-18T01:12:00Z">
        <w:r>
          <w:rPr>
            <w:rStyle w:val="CharSectno"/>
          </w:rPr>
          <w:delText>4</w:delText>
        </w:r>
        <w:r>
          <w:delText>.</w:delText>
        </w:r>
        <w:r>
          <w:tab/>
          <w:delText>By</w:delText>
        </w:r>
        <w:r>
          <w:noBreakHyphen/>
          <w:delText>law 2 amended</w:delText>
        </w:r>
      </w:del>
    </w:p>
    <w:p>
      <w:pPr>
        <w:pStyle w:val="nzSubsection"/>
        <w:rPr>
          <w:del w:id="236" w:author="Master Repository Process" w:date="2021-09-18T01:12:00Z"/>
        </w:rPr>
      </w:pPr>
      <w:del w:id="237" w:author="Master Repository Process" w:date="2021-09-18T01:12:00Z">
        <w:r>
          <w:tab/>
          <w:delText>(1)</w:delText>
        </w:r>
        <w:r>
          <w:tab/>
          <w:delText>In by</w:delText>
        </w:r>
        <w:r>
          <w:noBreakHyphen/>
          <w:delText xml:space="preserve">law 2(1) delete the definition of </w:delText>
        </w:r>
        <w:r>
          <w:rPr>
            <w:b/>
            <w:i/>
          </w:rPr>
          <w:delText>registered owner</w:delText>
        </w:r>
        <w:r>
          <w:delText>.</w:delText>
        </w:r>
      </w:del>
    </w:p>
    <w:p>
      <w:pPr>
        <w:pStyle w:val="nzSubsection"/>
        <w:rPr>
          <w:del w:id="238" w:author="Master Repository Process" w:date="2021-09-18T01:12:00Z"/>
        </w:rPr>
      </w:pPr>
      <w:del w:id="239" w:author="Master Repository Process" w:date="2021-09-18T01:12:00Z">
        <w:r>
          <w:tab/>
          <w:delText>(2)</w:delText>
        </w:r>
        <w:r>
          <w:tab/>
          <w:delText>In by</w:delText>
        </w:r>
        <w:r>
          <w:noBreakHyphen/>
          <w:delText>law 2(1) insert in alphabetical order:</w:delText>
        </w:r>
      </w:del>
    </w:p>
    <w:p>
      <w:pPr>
        <w:pStyle w:val="BlankOpen"/>
        <w:rPr>
          <w:del w:id="240" w:author="Master Repository Process" w:date="2021-09-18T01:12:00Z"/>
        </w:rPr>
      </w:pPr>
    </w:p>
    <w:p>
      <w:pPr>
        <w:pStyle w:val="nzDefstart"/>
        <w:rPr>
          <w:del w:id="241" w:author="Master Repository Process" w:date="2021-09-18T01:12:00Z"/>
        </w:rPr>
      </w:pPr>
      <w:del w:id="242" w:author="Master Repository Process" w:date="2021-09-18T01:12:00Z">
        <w:r>
          <w:tab/>
        </w:r>
        <w:r>
          <w:rPr>
            <w:rStyle w:val="CharDefText"/>
          </w:rPr>
          <w:delText>responsible person</w:delText>
        </w:r>
        <w:r>
          <w:delText xml:space="preserve">, for a vehicle, means the person responsible for the vehicle under the </w:delText>
        </w:r>
        <w:r>
          <w:rPr>
            <w:i/>
          </w:rPr>
          <w:delText>Road Traffic (Administration) Act 2008</w:delText>
        </w:r>
        <w:r>
          <w:delText xml:space="preserve"> section 6;</w:delText>
        </w:r>
      </w:del>
    </w:p>
    <w:p>
      <w:pPr>
        <w:pStyle w:val="BlankClose"/>
        <w:keepNext/>
        <w:rPr>
          <w:del w:id="243" w:author="Master Repository Process" w:date="2021-09-18T01:12:00Z"/>
        </w:rPr>
      </w:pPr>
    </w:p>
    <w:p>
      <w:pPr>
        <w:pStyle w:val="nzSubsection"/>
        <w:rPr>
          <w:del w:id="244" w:author="Master Repository Process" w:date="2021-09-18T01:12:00Z"/>
        </w:rPr>
      </w:pPr>
      <w:del w:id="245" w:author="Master Repository Process" w:date="2021-09-18T01:12:00Z">
        <w:r>
          <w:tab/>
          <w:delText>(3)</w:delText>
        </w:r>
        <w:r>
          <w:tab/>
          <w:delText>In by</w:delText>
        </w:r>
        <w:r>
          <w:noBreakHyphen/>
          <w:delText xml:space="preserve">law 2(1) in the definition of </w:delText>
        </w:r>
        <w:r>
          <w:rPr>
            <w:b/>
            <w:i/>
          </w:rPr>
          <w:delText>roadway</w:delText>
        </w:r>
        <w:r>
          <w:delText xml:space="preserve"> delete “definition of the </w:delText>
        </w:r>
        <w:r>
          <w:rPr>
            <w:i/>
          </w:rPr>
          <w:delText>Road Traffic Act 1974</w:delText>
        </w:r>
        <w:r>
          <w:delText>,” and insert:</w:delText>
        </w:r>
      </w:del>
    </w:p>
    <w:p>
      <w:pPr>
        <w:pStyle w:val="BlankOpen"/>
        <w:rPr>
          <w:del w:id="246" w:author="Master Repository Process" w:date="2021-09-18T01:12:00Z"/>
        </w:rPr>
      </w:pPr>
    </w:p>
    <w:p>
      <w:pPr>
        <w:pStyle w:val="nzSubsection"/>
        <w:rPr>
          <w:del w:id="247" w:author="Master Repository Process" w:date="2021-09-18T01:12:00Z"/>
        </w:rPr>
      </w:pPr>
      <w:del w:id="248" w:author="Master Repository Process" w:date="2021-09-18T01:12:00Z">
        <w:r>
          <w:tab/>
        </w:r>
        <w:r>
          <w:tab/>
          <w:delText xml:space="preserve">meaning of the </w:delText>
        </w:r>
        <w:r>
          <w:rPr>
            <w:i/>
          </w:rPr>
          <w:delText xml:space="preserve">Road Traffic (Administration) Act 2008 </w:delText>
        </w:r>
        <w:r>
          <w:delText>section 4,</w:delText>
        </w:r>
      </w:del>
    </w:p>
    <w:p>
      <w:pPr>
        <w:pStyle w:val="BlankClose"/>
        <w:rPr>
          <w:del w:id="249" w:author="Master Repository Process" w:date="2021-09-18T01:12:00Z"/>
        </w:rPr>
      </w:pPr>
    </w:p>
    <w:p>
      <w:pPr>
        <w:pStyle w:val="nzSubsection"/>
        <w:rPr>
          <w:del w:id="250" w:author="Master Repository Process" w:date="2021-09-18T01:12:00Z"/>
        </w:rPr>
      </w:pPr>
      <w:del w:id="251" w:author="Master Repository Process" w:date="2021-09-18T01:12:00Z">
        <w:r>
          <w:tab/>
          <w:delText>(4)</w:delText>
        </w:r>
        <w:r>
          <w:tab/>
          <w:delText>In by</w:delText>
        </w:r>
        <w:r>
          <w:noBreakHyphen/>
          <w:delText xml:space="preserve">law 2(1) in the definition of </w:delText>
        </w:r>
        <w:r>
          <w:rPr>
            <w:b/>
            <w:i/>
          </w:rPr>
          <w:delText>vehicle</w:delText>
        </w:r>
        <w:r>
          <w:delText xml:space="preserve"> delete “</w:delText>
        </w:r>
        <w:r>
          <w:rPr>
            <w:i/>
          </w:rPr>
          <w:delText xml:space="preserve">Road Traffic Act 1974 </w:delText>
        </w:r>
        <w:r>
          <w:delText>section 5(1).” and insert:</w:delText>
        </w:r>
      </w:del>
    </w:p>
    <w:p>
      <w:pPr>
        <w:pStyle w:val="BlankOpen"/>
        <w:rPr>
          <w:del w:id="252" w:author="Master Repository Process" w:date="2021-09-18T01:12:00Z"/>
        </w:rPr>
      </w:pPr>
    </w:p>
    <w:p>
      <w:pPr>
        <w:pStyle w:val="nzSubsection"/>
        <w:rPr>
          <w:del w:id="253" w:author="Master Repository Process" w:date="2021-09-18T01:12:00Z"/>
        </w:rPr>
      </w:pPr>
      <w:del w:id="254" w:author="Master Repository Process" w:date="2021-09-18T01:12:00Z">
        <w:r>
          <w:tab/>
        </w:r>
        <w:r>
          <w:tab/>
        </w:r>
        <w:r>
          <w:rPr>
            <w:i/>
          </w:rPr>
          <w:delText xml:space="preserve">Road Traffic (Administration) Act 2008 </w:delText>
        </w:r>
        <w:r>
          <w:delText>section 4.</w:delText>
        </w:r>
      </w:del>
    </w:p>
    <w:p>
      <w:pPr>
        <w:pStyle w:val="BlankClose"/>
        <w:rPr>
          <w:del w:id="255" w:author="Master Repository Process" w:date="2021-09-18T01:12:00Z"/>
        </w:rPr>
      </w:pPr>
    </w:p>
    <w:p>
      <w:pPr>
        <w:pStyle w:val="nzHeading5"/>
        <w:rPr>
          <w:del w:id="256" w:author="Master Repository Process" w:date="2021-09-18T01:12:00Z"/>
        </w:rPr>
      </w:pPr>
      <w:del w:id="257" w:author="Master Repository Process" w:date="2021-09-18T01:12:00Z">
        <w:r>
          <w:rPr>
            <w:rStyle w:val="CharSectno"/>
          </w:rPr>
          <w:delText>5</w:delText>
        </w:r>
        <w:r>
          <w:delText>.</w:delText>
        </w:r>
        <w:r>
          <w:tab/>
          <w:delText>By</w:delText>
        </w:r>
        <w:r>
          <w:noBreakHyphen/>
          <w:delText>law 17 amended</w:delText>
        </w:r>
      </w:del>
    </w:p>
    <w:p>
      <w:pPr>
        <w:pStyle w:val="nzSubsection"/>
        <w:rPr>
          <w:del w:id="258" w:author="Master Repository Process" w:date="2021-09-18T01:12:00Z"/>
        </w:rPr>
      </w:pPr>
      <w:del w:id="259" w:author="Master Repository Process" w:date="2021-09-18T01:12:00Z">
        <w:r>
          <w:tab/>
        </w:r>
        <w:r>
          <w:tab/>
          <w:delText>In by</w:delText>
        </w:r>
        <w:r>
          <w:noBreakHyphen/>
          <w:delText xml:space="preserve">law 17 in the definition of </w:delText>
        </w:r>
        <w:r>
          <w:rPr>
            <w:b/>
            <w:i/>
          </w:rPr>
          <w:delText>alleged offender</w:delText>
        </w:r>
        <w:r>
          <w:delText xml:space="preserve"> delete “registered owner o</w:delText>
        </w:r>
        <w:r>
          <w:rPr>
            <w:spacing w:val="32"/>
          </w:rPr>
          <w:delText>f”</w:delText>
        </w:r>
        <w:r>
          <w:delText xml:space="preserve"> and insert:</w:delText>
        </w:r>
      </w:del>
    </w:p>
    <w:p>
      <w:pPr>
        <w:pStyle w:val="BlankOpen"/>
        <w:rPr>
          <w:del w:id="260" w:author="Master Repository Process" w:date="2021-09-18T01:12:00Z"/>
        </w:rPr>
      </w:pPr>
    </w:p>
    <w:p>
      <w:pPr>
        <w:pStyle w:val="nzSubsection"/>
        <w:rPr>
          <w:del w:id="261" w:author="Master Repository Process" w:date="2021-09-18T01:12:00Z"/>
        </w:rPr>
      </w:pPr>
      <w:del w:id="262" w:author="Master Repository Process" w:date="2021-09-18T01:12:00Z">
        <w:r>
          <w:tab/>
        </w:r>
        <w:r>
          <w:tab/>
          <w:delText>responsible person for</w:delText>
        </w:r>
      </w:del>
    </w:p>
    <w:p>
      <w:pPr>
        <w:pStyle w:val="BlankClose"/>
        <w:rPr>
          <w:del w:id="263" w:author="Master Repository Process" w:date="2021-09-18T01:12:00Z"/>
        </w:rPr>
      </w:pPr>
    </w:p>
    <w:p>
      <w:pPr>
        <w:pStyle w:val="nzHeading5"/>
        <w:rPr>
          <w:del w:id="264" w:author="Master Repository Process" w:date="2021-09-18T01:12:00Z"/>
        </w:rPr>
      </w:pPr>
      <w:del w:id="265" w:author="Master Repository Process" w:date="2021-09-18T01:12:00Z">
        <w:r>
          <w:rPr>
            <w:rStyle w:val="CharSectno"/>
          </w:rPr>
          <w:delText>6</w:delText>
        </w:r>
        <w:r>
          <w:delText>.</w:delText>
        </w:r>
        <w:r>
          <w:tab/>
          <w:delText>By</w:delText>
        </w:r>
        <w:r>
          <w:noBreakHyphen/>
          <w:delText>law 22 amended</w:delText>
        </w:r>
      </w:del>
    </w:p>
    <w:p>
      <w:pPr>
        <w:pStyle w:val="nzSubsection"/>
        <w:rPr>
          <w:del w:id="266" w:author="Master Repository Process" w:date="2021-09-18T01:12:00Z"/>
        </w:rPr>
      </w:pPr>
      <w:del w:id="267" w:author="Master Repository Process" w:date="2021-09-18T01:12:00Z">
        <w:r>
          <w:tab/>
        </w:r>
        <w:r>
          <w:tab/>
          <w:delText>Delete by</w:delText>
        </w:r>
        <w:r>
          <w:noBreakHyphen/>
          <w:delText>law 22(a) and insert:</w:delText>
        </w:r>
      </w:del>
    </w:p>
    <w:p>
      <w:pPr>
        <w:pStyle w:val="BlankOpen"/>
        <w:rPr>
          <w:del w:id="268" w:author="Master Repository Process" w:date="2021-09-18T01:12:00Z"/>
        </w:rPr>
      </w:pPr>
    </w:p>
    <w:p>
      <w:pPr>
        <w:pStyle w:val="nzIndenta"/>
        <w:rPr>
          <w:del w:id="269" w:author="Master Repository Process" w:date="2021-09-18T01:12:00Z"/>
        </w:rPr>
      </w:pPr>
      <w:del w:id="270" w:author="Master Repository Process" w:date="2021-09-18T01:12:00Z">
        <w:r>
          <w:tab/>
          <w:delText>(a)</w:delText>
        </w:r>
        <w:r>
          <w:tab/>
          <w:delText>the driver of, responsible person for, or person in charge of, the vehicle; or</w:delText>
        </w:r>
      </w:del>
    </w:p>
    <w:p>
      <w:pPr>
        <w:pStyle w:val="BlankClose"/>
        <w:rPr>
          <w:del w:id="271" w:author="Master Repository Process" w:date="2021-09-18T01:12:00Z"/>
        </w:rPr>
      </w:pPr>
    </w:p>
    <w:p>
      <w:pPr>
        <w:pStyle w:val="nzHeading5"/>
        <w:rPr>
          <w:del w:id="272" w:author="Master Repository Process" w:date="2021-09-18T01:12:00Z"/>
        </w:rPr>
      </w:pPr>
      <w:del w:id="273" w:author="Master Repository Process" w:date="2021-09-18T01:12:00Z">
        <w:r>
          <w:rPr>
            <w:rStyle w:val="CharSectno"/>
          </w:rPr>
          <w:delText>7</w:delText>
        </w:r>
        <w:r>
          <w:delText>.</w:delText>
        </w:r>
        <w:r>
          <w:tab/>
          <w:delText>By</w:delText>
        </w:r>
        <w:r>
          <w:noBreakHyphen/>
          <w:delText>law 23 amended</w:delText>
        </w:r>
      </w:del>
    </w:p>
    <w:p>
      <w:pPr>
        <w:pStyle w:val="nzSubsection"/>
        <w:rPr>
          <w:del w:id="274" w:author="Master Repository Process" w:date="2021-09-18T01:12:00Z"/>
        </w:rPr>
      </w:pPr>
      <w:del w:id="275" w:author="Master Repository Process" w:date="2021-09-18T01:12:00Z">
        <w:r>
          <w:tab/>
        </w:r>
        <w:r>
          <w:tab/>
          <w:delText>In by</w:delText>
        </w:r>
        <w:r>
          <w:noBreakHyphen/>
          <w:delText>law 23(4) delete “owner o</w:delText>
        </w:r>
        <w:r>
          <w:rPr>
            <w:spacing w:val="32"/>
          </w:rPr>
          <w:delText>f”</w:delText>
        </w:r>
        <w:r>
          <w:delText xml:space="preserve"> and insert:</w:delText>
        </w:r>
      </w:del>
    </w:p>
    <w:p>
      <w:pPr>
        <w:pStyle w:val="BlankOpen"/>
        <w:rPr>
          <w:del w:id="276" w:author="Master Repository Process" w:date="2021-09-18T01:12:00Z"/>
        </w:rPr>
      </w:pPr>
    </w:p>
    <w:p>
      <w:pPr>
        <w:pStyle w:val="nzSubsection"/>
        <w:rPr>
          <w:del w:id="277" w:author="Master Repository Process" w:date="2021-09-18T01:12:00Z"/>
        </w:rPr>
      </w:pPr>
      <w:del w:id="278" w:author="Master Repository Process" w:date="2021-09-18T01:12:00Z">
        <w:r>
          <w:tab/>
        </w:r>
        <w:r>
          <w:tab/>
          <w:delText>responsible person for</w:delText>
        </w:r>
      </w:del>
    </w:p>
    <w:p>
      <w:pPr>
        <w:pStyle w:val="BlankClose"/>
        <w:rPr>
          <w:del w:id="279" w:author="Master Repository Process" w:date="2021-09-18T01:12:00Z"/>
        </w:rPr>
      </w:pPr>
    </w:p>
    <w:p>
      <w:pPr>
        <w:pStyle w:val="nzHeading5"/>
        <w:rPr>
          <w:del w:id="280" w:author="Master Repository Process" w:date="2021-09-18T01:12:00Z"/>
        </w:rPr>
      </w:pPr>
      <w:del w:id="281" w:author="Master Repository Process" w:date="2021-09-18T01:12:00Z">
        <w:r>
          <w:rPr>
            <w:rStyle w:val="CharSectno"/>
          </w:rPr>
          <w:delText>8</w:delText>
        </w:r>
        <w:r>
          <w:delText>.</w:delText>
        </w:r>
        <w:r>
          <w:tab/>
          <w:delText>By</w:delText>
        </w:r>
        <w:r>
          <w:noBreakHyphen/>
          <w:delText>law 24 amended</w:delText>
        </w:r>
      </w:del>
    </w:p>
    <w:p>
      <w:pPr>
        <w:pStyle w:val="nzSubsection"/>
        <w:rPr>
          <w:del w:id="282" w:author="Master Repository Process" w:date="2021-09-18T01:12:00Z"/>
        </w:rPr>
      </w:pPr>
      <w:del w:id="283" w:author="Master Repository Process" w:date="2021-09-18T01:12:00Z">
        <w:r>
          <w:tab/>
          <w:delText>(1)</w:delText>
        </w:r>
        <w:r>
          <w:tab/>
          <w:delText>In by</w:delText>
        </w:r>
        <w:r>
          <w:noBreakHyphen/>
          <w:delText>law 24(1) delete “registered owner o</w:delText>
        </w:r>
        <w:r>
          <w:rPr>
            <w:spacing w:val="32"/>
          </w:rPr>
          <w:delText>f”</w:delText>
        </w:r>
        <w:r>
          <w:delText xml:space="preserve"> and insert:</w:delText>
        </w:r>
      </w:del>
    </w:p>
    <w:p>
      <w:pPr>
        <w:pStyle w:val="BlankOpen"/>
        <w:rPr>
          <w:del w:id="284" w:author="Master Repository Process" w:date="2021-09-18T01:12:00Z"/>
        </w:rPr>
      </w:pPr>
    </w:p>
    <w:p>
      <w:pPr>
        <w:pStyle w:val="nzSubsection"/>
        <w:rPr>
          <w:del w:id="285" w:author="Master Repository Process" w:date="2021-09-18T01:12:00Z"/>
        </w:rPr>
      </w:pPr>
      <w:del w:id="286" w:author="Master Repository Process" w:date="2021-09-18T01:12:00Z">
        <w:r>
          <w:tab/>
        </w:r>
        <w:r>
          <w:tab/>
          <w:delText>responsible person for</w:delText>
        </w:r>
      </w:del>
    </w:p>
    <w:p>
      <w:pPr>
        <w:pStyle w:val="BlankClose"/>
        <w:rPr>
          <w:del w:id="287" w:author="Master Repository Process" w:date="2021-09-18T01:12:00Z"/>
        </w:rPr>
      </w:pPr>
    </w:p>
    <w:p>
      <w:pPr>
        <w:pStyle w:val="nzSubsection"/>
        <w:rPr>
          <w:del w:id="288" w:author="Master Repository Process" w:date="2021-09-18T01:12:00Z"/>
        </w:rPr>
      </w:pPr>
      <w:del w:id="289" w:author="Master Repository Process" w:date="2021-09-18T01:12:00Z">
        <w:r>
          <w:tab/>
          <w:delText>(2)</w:delText>
        </w:r>
        <w:r>
          <w:tab/>
          <w:delText>In by</w:delText>
        </w:r>
        <w:r>
          <w:noBreakHyphen/>
          <w:delText>law 24(2):</w:delText>
        </w:r>
      </w:del>
    </w:p>
    <w:p>
      <w:pPr>
        <w:pStyle w:val="nzIndenta"/>
        <w:rPr>
          <w:del w:id="290" w:author="Master Repository Process" w:date="2021-09-18T01:12:00Z"/>
        </w:rPr>
      </w:pPr>
      <w:del w:id="291" w:author="Master Repository Process" w:date="2021-09-18T01:12:00Z">
        <w:r>
          <w:tab/>
          <w:delText>(a)</w:delText>
        </w:r>
        <w:r>
          <w:tab/>
          <w:delText>delete “registered owner o</w:delText>
        </w:r>
        <w:r>
          <w:rPr>
            <w:spacing w:val="32"/>
          </w:rPr>
          <w:delText>f”</w:delText>
        </w:r>
        <w:r>
          <w:delText xml:space="preserve"> and insert:</w:delText>
        </w:r>
      </w:del>
    </w:p>
    <w:p>
      <w:pPr>
        <w:pStyle w:val="BlankOpen"/>
        <w:rPr>
          <w:del w:id="292" w:author="Master Repository Process" w:date="2021-09-18T01:12:00Z"/>
        </w:rPr>
      </w:pPr>
    </w:p>
    <w:p>
      <w:pPr>
        <w:pStyle w:val="nzIndenta"/>
        <w:rPr>
          <w:del w:id="293" w:author="Master Repository Process" w:date="2021-09-18T01:12:00Z"/>
        </w:rPr>
      </w:pPr>
      <w:del w:id="294" w:author="Master Repository Process" w:date="2021-09-18T01:12:00Z">
        <w:r>
          <w:tab/>
        </w:r>
        <w:r>
          <w:tab/>
          <w:delText>responsible person for</w:delText>
        </w:r>
      </w:del>
    </w:p>
    <w:p>
      <w:pPr>
        <w:pStyle w:val="BlankClose"/>
        <w:rPr>
          <w:del w:id="295" w:author="Master Repository Process" w:date="2021-09-18T01:12:00Z"/>
        </w:rPr>
      </w:pPr>
    </w:p>
    <w:p>
      <w:pPr>
        <w:pStyle w:val="nzIndenta"/>
        <w:rPr>
          <w:del w:id="296" w:author="Master Repository Process" w:date="2021-09-18T01:12:00Z"/>
        </w:rPr>
      </w:pPr>
      <w:del w:id="297" w:author="Master Repository Process" w:date="2021-09-18T01:12:00Z">
        <w:r>
          <w:tab/>
          <w:delText>(b)</w:delText>
        </w:r>
        <w:r>
          <w:tab/>
          <w:delText>delete “registered owner is” and insert:</w:delText>
        </w:r>
      </w:del>
    </w:p>
    <w:p>
      <w:pPr>
        <w:pStyle w:val="BlankOpen"/>
        <w:rPr>
          <w:del w:id="298" w:author="Master Repository Process" w:date="2021-09-18T01:12:00Z"/>
        </w:rPr>
      </w:pPr>
    </w:p>
    <w:p>
      <w:pPr>
        <w:pStyle w:val="nzIndenta"/>
        <w:rPr>
          <w:del w:id="299" w:author="Master Repository Process" w:date="2021-09-18T01:12:00Z"/>
        </w:rPr>
      </w:pPr>
      <w:del w:id="300" w:author="Master Repository Process" w:date="2021-09-18T01:12:00Z">
        <w:r>
          <w:tab/>
        </w:r>
        <w:r>
          <w:tab/>
          <w:delText>responsible person is</w:delText>
        </w:r>
      </w:del>
    </w:p>
    <w:p>
      <w:pPr>
        <w:pStyle w:val="BlankClose"/>
        <w:rPr>
          <w:del w:id="301" w:author="Master Repository Process" w:date="2021-09-18T01:12:00Z"/>
        </w:rPr>
      </w:pPr>
    </w:p>
    <w:p>
      <w:pPr>
        <w:pStyle w:val="nzNotesPerm"/>
        <w:tabs>
          <w:tab w:val="left" w:pos="1985"/>
        </w:tabs>
        <w:rPr>
          <w:del w:id="302" w:author="Master Repository Process" w:date="2021-09-18T01:12:00Z"/>
        </w:rPr>
      </w:pPr>
      <w:del w:id="303" w:author="Master Repository Process" w:date="2021-09-18T01:12:00Z">
        <w:r>
          <w:tab/>
          <w:delText>Note:</w:delText>
        </w:r>
        <w:r>
          <w:tab/>
          <w:delText>The heading to amended by</w:delText>
        </w:r>
        <w:r>
          <w:noBreakHyphen/>
          <w:delText>law 24 is to read:</w:delText>
        </w:r>
      </w:del>
    </w:p>
    <w:p>
      <w:pPr>
        <w:pStyle w:val="nzNotesPerm"/>
        <w:tabs>
          <w:tab w:val="left" w:pos="1985"/>
        </w:tabs>
        <w:ind w:left="1985" w:hanging="1418"/>
        <w:rPr>
          <w:del w:id="304" w:author="Master Repository Process" w:date="2021-09-18T01:12:00Z"/>
        </w:rPr>
      </w:pPr>
      <w:del w:id="305" w:author="Master Repository Process" w:date="2021-09-18T01:12:00Z">
        <w:r>
          <w:tab/>
        </w:r>
        <w:r>
          <w:tab/>
        </w:r>
        <w:r>
          <w:rPr>
            <w:b/>
            <w:snapToGrid w:val="0"/>
          </w:rPr>
          <w:delText>Responsible person may be treated as driver or person in charge of vehicle</w:delText>
        </w:r>
      </w:del>
    </w:p>
    <w:p>
      <w:pPr>
        <w:pStyle w:val="nzHeading5"/>
        <w:rPr>
          <w:del w:id="306" w:author="Master Repository Process" w:date="2021-09-18T01:12:00Z"/>
        </w:rPr>
      </w:pPr>
      <w:del w:id="307" w:author="Master Repository Process" w:date="2021-09-18T01:12:00Z">
        <w:r>
          <w:rPr>
            <w:rStyle w:val="CharSectno"/>
          </w:rPr>
          <w:delText>9</w:delText>
        </w:r>
        <w:r>
          <w:delText>.</w:delText>
        </w:r>
        <w:r>
          <w:tab/>
          <w:delText>Schedule 2 amended</w:delText>
        </w:r>
      </w:del>
    </w:p>
    <w:p>
      <w:pPr>
        <w:pStyle w:val="nzSubsection"/>
        <w:rPr>
          <w:del w:id="308" w:author="Master Repository Process" w:date="2021-09-18T01:12:00Z"/>
        </w:rPr>
      </w:pPr>
      <w:del w:id="309" w:author="Master Repository Process" w:date="2021-09-18T01:12:00Z">
        <w:r>
          <w:tab/>
        </w:r>
        <w:r>
          <w:tab/>
          <w:delText>In Schedule 2 in Form 1 delete “</w:delText>
        </w:r>
        <w:r>
          <w:rPr>
            <w:sz w:val="16"/>
            <w:szCs w:val="16"/>
          </w:rPr>
          <w:delText>OWNER /</w:delText>
        </w:r>
        <w:r>
          <w:delText>” and insert:</w:delText>
        </w:r>
      </w:del>
    </w:p>
    <w:p>
      <w:pPr>
        <w:pStyle w:val="BlankOpen"/>
        <w:rPr>
          <w:del w:id="310" w:author="Master Repository Process" w:date="2021-09-18T01:12:00Z"/>
        </w:rPr>
      </w:pPr>
    </w:p>
    <w:p>
      <w:pPr>
        <w:pStyle w:val="nzSubsection"/>
        <w:rPr>
          <w:del w:id="311" w:author="Master Repository Process" w:date="2021-09-18T01:12:00Z"/>
        </w:rPr>
      </w:pPr>
      <w:del w:id="312" w:author="Master Repository Process" w:date="2021-09-18T01:12:00Z">
        <w:r>
          <w:tab/>
        </w:r>
        <w:r>
          <w:tab/>
        </w:r>
        <w:r>
          <w:rPr>
            <w:sz w:val="16"/>
            <w:szCs w:val="16"/>
          </w:rPr>
          <w:delText>RESPONSIBLE PERSON FOR /</w:delText>
        </w:r>
      </w:del>
    </w:p>
    <w:p>
      <w:pPr>
        <w:pStyle w:val="BlankClose"/>
        <w:keepNext/>
        <w:rPr>
          <w:del w:id="313" w:author="Master Repository Process" w:date="2021-09-18T01:12:00Z"/>
        </w:rPr>
      </w:pPr>
    </w:p>
    <w:p>
      <w:pPr>
        <w:pStyle w:val="BlankClose"/>
        <w:rPr>
          <w:del w:id="314" w:author="Master Repository Process" w:date="2021-09-18T01:12:00Z"/>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9" w:name="Schedule"/>
    <w:bookmarkEnd w:id="1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5" w:name="Compilation"/>
    <w:bookmarkEnd w:id="3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6" w:name="Coversheet"/>
    <w:bookmarkEnd w:id="3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135"/>
    <w:docVar w:name="WAFER_20140203154421" w:val="RemoveTocBookmarks,RemoveUnusedBookmarks,RemoveLanguageTags,UsedStyles,ResetPageSize,UpdateArrangement"/>
    <w:docVar w:name="WAFER_20140203154421_GUID" w:val="9babe6ed-c9ef-48a2-8ccf-7e9d742b7dc2"/>
    <w:docVar w:name="WAFER_20140203161057" w:val="RemoveTocBookmarks,RunningHeaders"/>
    <w:docVar w:name="WAFER_20140203161057_GUID" w:val="be44a9ed-848c-42ff-b405-5f89c8c15cc9"/>
    <w:docVar w:name="WAFER_20150109114826" w:val="RemoveTocBookmarks,RunningHeaders"/>
    <w:docVar w:name="WAFER_20150109114826_GUID" w:val="66e06bfc-3718-4076-a01f-fef41bda530e"/>
    <w:docVar w:name="WAFER_20150416121758" w:val="ResetPageSize,UpdateArrangement,UpdateNTable"/>
    <w:docVar w:name="WAFER_20150416121758_GUID" w:val="22a970ab-0625-4ebc-b07f-8a483bd7c19d"/>
    <w:docVar w:name="WAFER_20151210154135" w:val="RemoveTrackChanges"/>
    <w:docVar w:name="WAFER_20151210154135_GUID" w:val="da8f418b-5331-4763-b2e5-78ced4f5c5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9231A46-020F-4808-96F8-B8F6C3B6C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09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4442</Words>
  <Characters>21324</Characters>
  <Application>Microsoft Office Word</Application>
  <DocSecurity>0</DocSecurity>
  <Lines>687</Lines>
  <Paragraphs>444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00-f0-02 - 00-g0-01</dc:title>
  <dc:subject/>
  <dc:creator/>
  <cp:keywords/>
  <dc:description/>
  <cp:lastModifiedBy>Master Repository Process</cp:lastModifiedBy>
  <cp:revision>2</cp:revision>
  <cp:lastPrinted>2005-09-07T05:13:00Z</cp:lastPrinted>
  <dcterms:created xsi:type="dcterms:W3CDTF">2021-09-17T17:12:00Z</dcterms:created>
  <dcterms:modified xsi:type="dcterms:W3CDTF">2021-09-17T17:12:00Z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DocumentType">
    <vt:lpwstr>Reg</vt:lpwstr>
  </property>
  <property fmtid="{D5CDD505-2E9C-101B-9397-08002B2CF9AE}" pid="4" name="OwlsUID">
    <vt:i4>1578</vt:i4>
  </property>
  <property fmtid="{D5CDD505-2E9C-101B-9397-08002B2CF9AE}" pid="5" name="CommencementDate">
    <vt:lpwstr>20150427</vt:lpwstr>
  </property>
  <property fmtid="{D5CDD505-2E9C-101B-9397-08002B2CF9AE}" pid="6" name="FromSuffix">
    <vt:lpwstr>00-f0-02</vt:lpwstr>
  </property>
  <property fmtid="{D5CDD505-2E9C-101B-9397-08002B2CF9AE}" pid="7" name="FromAsAtDate">
    <vt:lpwstr>18 Apr 2015</vt:lpwstr>
  </property>
  <property fmtid="{D5CDD505-2E9C-101B-9397-08002B2CF9AE}" pid="8" name="ToSuffix">
    <vt:lpwstr>00-g0-01</vt:lpwstr>
  </property>
  <property fmtid="{D5CDD505-2E9C-101B-9397-08002B2CF9AE}" pid="9" name="ToAsAtDate">
    <vt:lpwstr>27 Apr 2015</vt:lpwstr>
  </property>
</Properties>
</file>