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Mines Safety and Inspection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Dec 2014</w:t>
      </w:r>
      <w:r>
        <w:fldChar w:fldCharType="end"/>
      </w:r>
      <w:r>
        <w:t xml:space="preserve">, </w:t>
      </w:r>
      <w:r>
        <w:fldChar w:fldCharType="begin"/>
      </w:r>
      <w:r>
        <w:instrText xml:space="preserve"> DocProperty FromSuffix </w:instrText>
      </w:r>
      <w:r>
        <w:fldChar w:fldCharType="separate"/>
      </w:r>
      <w:r>
        <w:t>05-e0-01</w:t>
      </w:r>
      <w:r>
        <w:fldChar w:fldCharType="end"/>
      </w:r>
      <w:r>
        <w:t>] and [</w:t>
      </w:r>
      <w:r>
        <w:fldChar w:fldCharType="begin"/>
      </w:r>
      <w:r>
        <w:instrText xml:space="preserve"> DocProperty ToAsAtDate</w:instrText>
      </w:r>
      <w:r>
        <w:fldChar w:fldCharType="separate"/>
      </w:r>
      <w:r>
        <w:t>27 Apr 2015</w:t>
      </w:r>
      <w:r>
        <w:fldChar w:fldCharType="end"/>
      </w:r>
      <w:r>
        <w:t xml:space="preserve">, </w:t>
      </w:r>
      <w:r>
        <w:fldChar w:fldCharType="begin"/>
      </w:r>
      <w:r>
        <w:instrText xml:space="preserve"> DocProperty ToSuffix</w:instrText>
      </w:r>
      <w:r>
        <w:fldChar w:fldCharType="separate"/>
      </w:r>
      <w:r>
        <w:t>05-f0-01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Mines Safety and Inspection Act 1994</w:t>
      </w:r>
    </w:p>
    <w:p>
      <w:pPr>
        <w:pStyle w:val="LongTitle"/>
        <w:rPr>
          <w:snapToGrid w:val="0"/>
        </w:rPr>
      </w:pPr>
      <w:r>
        <w:rPr>
          <w:snapToGrid w:val="0"/>
        </w:rPr>
        <w:t>A</w:t>
      </w:r>
      <w:bookmarkStart w:id="1" w:name="_GoBack"/>
      <w:bookmarkEnd w:id="1"/>
      <w:r>
        <w:rPr>
          <w:snapToGrid w:val="0"/>
        </w:rPr>
        <w:t>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2" w:name="_Toc377041182"/>
      <w:bookmarkStart w:id="3" w:name="_Toc405462345"/>
      <w:bookmarkStart w:id="4" w:name="_Toc416960311"/>
      <w:bookmarkStart w:id="5" w:name="_Toc416960570"/>
      <w:bookmarkStart w:id="6" w:name="_Toc416960952"/>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405462346"/>
      <w:bookmarkStart w:id="8" w:name="_Toc416960953"/>
      <w:r>
        <w:rPr>
          <w:rStyle w:val="CharSectno"/>
        </w:rPr>
        <w:t>1</w:t>
      </w:r>
      <w:r>
        <w:rPr>
          <w:snapToGrid w:val="0"/>
        </w:rPr>
        <w:t>.</w:t>
      </w:r>
      <w:r>
        <w:rPr>
          <w:snapToGrid w:val="0"/>
        </w:rPr>
        <w:tab/>
        <w:t>Short title</w:t>
      </w:r>
      <w:bookmarkEnd w:id="7"/>
      <w:bookmarkEnd w:id="8"/>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9" w:name="_Toc405462347"/>
      <w:bookmarkStart w:id="10" w:name="_Toc416960954"/>
      <w:r>
        <w:rPr>
          <w:rStyle w:val="CharSectno"/>
        </w:rPr>
        <w:t>2</w:t>
      </w:r>
      <w:r>
        <w:rPr>
          <w:snapToGrid w:val="0"/>
        </w:rPr>
        <w:t>.</w:t>
      </w:r>
      <w:r>
        <w:rPr>
          <w:snapToGrid w:val="0"/>
        </w:rPr>
        <w:tab/>
        <w:t>Commencement</w:t>
      </w:r>
      <w:bookmarkEnd w:id="9"/>
      <w:bookmarkEnd w:id="10"/>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1" w:name="_Toc405462348"/>
      <w:bookmarkStart w:id="12" w:name="_Toc416960955"/>
      <w:r>
        <w:rPr>
          <w:rStyle w:val="CharSectno"/>
        </w:rPr>
        <w:t>3</w:t>
      </w:r>
      <w:r>
        <w:rPr>
          <w:snapToGrid w:val="0"/>
        </w:rPr>
        <w:t>.</w:t>
      </w:r>
      <w:r>
        <w:rPr>
          <w:snapToGrid w:val="0"/>
        </w:rPr>
        <w:tab/>
        <w:t>Objects</w:t>
      </w:r>
      <w:bookmarkEnd w:id="11"/>
      <w:bookmarkEnd w:id="12"/>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13" w:name="_Toc405462349"/>
      <w:bookmarkStart w:id="14" w:name="_Toc416960956"/>
      <w:r>
        <w:rPr>
          <w:rStyle w:val="CharSectno"/>
        </w:rPr>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assistant inspector</w:t>
      </w:r>
      <w:r>
        <w:t xml:space="preserve"> means an assistant inspector of mines appointed under section 20;</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pPr>
      <w:r>
        <w:rPr>
          <w:b/>
        </w:rPr>
        <w:tab/>
      </w:r>
      <w:r>
        <w:rPr>
          <w:rStyle w:val="CharDefText"/>
        </w:rPr>
        <w:t>employee’s inspector</w:t>
      </w:r>
      <w:r>
        <w:t xml:space="preserve"> means an employee’s inspector of mines appointed under section 17 in accordance with section 19;</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 xml:space="preserve">Road Traffic </w:t>
      </w:r>
      <w:del w:id="15" w:author="svcMRProcess" w:date="2019-05-11T20:54:00Z">
        <w:r>
          <w:rPr>
            <w:i/>
          </w:rPr>
          <w:delText>Act 1974</w:delText>
        </w:r>
      </w:del>
      <w:ins w:id="16" w:author="svcMRProcess" w:date="2019-05-11T20:54:00Z">
        <w:r>
          <w:rPr>
            <w:i/>
            <w:iCs/>
          </w:rPr>
          <w:t>(Administration) Act 2008</w:t>
        </w:r>
        <w:r>
          <w:t xml:space="preserve"> section 4</w:t>
        </w:r>
      </w:ins>
      <w:r>
        <w:t>;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w:t>
      </w:r>
      <w:del w:id="17" w:author="svcMRProcess" w:date="2019-05-11T20:54:00Z">
        <w:r>
          <w:delText>55</w:delText>
        </w:r>
      </w:del>
      <w:ins w:id="18" w:author="svcMRProcess" w:date="2019-05-11T20:54:00Z">
        <w:r>
          <w:t>55; No. 8 of 2012 s. 134</w:t>
        </w:r>
      </w:ins>
      <w:r>
        <w:t>.]</w:t>
      </w:r>
    </w:p>
    <w:p>
      <w:pPr>
        <w:pStyle w:val="Heading5"/>
      </w:pPr>
      <w:bookmarkStart w:id="19" w:name="_Toc405462350"/>
      <w:bookmarkStart w:id="20" w:name="_Toc416960957"/>
      <w:r>
        <w:rPr>
          <w:rStyle w:val="CharSectno"/>
        </w:rPr>
        <w:t>4A</w:t>
      </w:r>
      <w:r>
        <w:t>.</w:t>
      </w:r>
      <w:r>
        <w:tab/>
        <w:t>Penalty levels defined</w:t>
      </w:r>
      <w:bookmarkEnd w:id="19"/>
      <w:bookmarkEnd w:id="20"/>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21" w:name="_Toc405462351"/>
      <w:bookmarkStart w:id="22" w:name="_Toc416960958"/>
      <w:r>
        <w:rPr>
          <w:rStyle w:val="CharSectno"/>
        </w:rPr>
        <w:t>4B</w:t>
      </w:r>
      <w:r>
        <w:t>.</w:t>
      </w:r>
      <w:r>
        <w:tab/>
        <w:t>First offence and subsequent offence defined</w:t>
      </w:r>
      <w:bookmarkEnd w:id="21"/>
      <w:bookmarkEnd w:id="22"/>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3" w:name="_Toc405462352"/>
      <w:bookmarkStart w:id="24" w:name="_Toc416960959"/>
      <w:r>
        <w:rPr>
          <w:rStyle w:val="CharSectno"/>
        </w:rPr>
        <w:t>5</w:t>
      </w:r>
      <w:r>
        <w:rPr>
          <w:snapToGrid w:val="0"/>
        </w:rPr>
        <w:t>.</w:t>
      </w:r>
      <w:r>
        <w:rPr>
          <w:snapToGrid w:val="0"/>
        </w:rPr>
        <w:tab/>
        <w:t>Crown bound</w:t>
      </w:r>
      <w:bookmarkEnd w:id="23"/>
      <w:bookmarkEnd w:id="24"/>
    </w:p>
    <w:p>
      <w:pPr>
        <w:pStyle w:val="Subsection"/>
        <w:rPr>
          <w:snapToGrid w:val="0"/>
        </w:rPr>
      </w:pPr>
      <w:r>
        <w:rPr>
          <w:snapToGrid w:val="0"/>
        </w:rPr>
        <w:tab/>
      </w:r>
      <w:r>
        <w:rPr>
          <w:snapToGrid w:val="0"/>
        </w:rPr>
        <w:tab/>
        <w:t>This Act binds the Crown.</w:t>
      </w:r>
    </w:p>
    <w:p>
      <w:pPr>
        <w:pStyle w:val="Heading5"/>
        <w:rPr>
          <w:snapToGrid w:val="0"/>
        </w:rPr>
      </w:pPr>
      <w:bookmarkStart w:id="25" w:name="_Toc405462353"/>
      <w:bookmarkStart w:id="26" w:name="_Toc416960960"/>
      <w:r>
        <w:rPr>
          <w:rStyle w:val="CharSectno"/>
        </w:rPr>
        <w:t>6</w:t>
      </w:r>
      <w:r>
        <w:rPr>
          <w:snapToGrid w:val="0"/>
        </w:rPr>
        <w:t>.</w:t>
      </w:r>
      <w:r>
        <w:rPr>
          <w:snapToGrid w:val="0"/>
        </w:rPr>
        <w:tab/>
        <w:t>Application to certain excavations, shafts, or tunnels</w:t>
      </w:r>
      <w:bookmarkEnd w:id="25"/>
      <w:bookmarkEnd w:id="26"/>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7" w:name="_Toc405462354"/>
      <w:bookmarkStart w:id="28" w:name="_Toc416960961"/>
      <w:r>
        <w:rPr>
          <w:rStyle w:val="CharSectno"/>
        </w:rPr>
        <w:t>6A</w:t>
      </w:r>
      <w:r>
        <w:t>.</w:t>
      </w:r>
      <w:r>
        <w:tab/>
        <w:t xml:space="preserve">Application of this Act to workplace under </w:t>
      </w:r>
      <w:r>
        <w:rPr>
          <w:i/>
        </w:rPr>
        <w:t>Occupational Safety and Health Act 1984</w:t>
      </w:r>
      <w:bookmarkEnd w:id="27"/>
      <w:bookmarkEnd w:id="28"/>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9" w:name="_Toc405462355"/>
      <w:bookmarkStart w:id="30" w:name="_Toc416960962"/>
      <w:r>
        <w:rPr>
          <w:rStyle w:val="CharSectno"/>
        </w:rPr>
        <w:t>7</w:t>
      </w:r>
      <w:r>
        <w:rPr>
          <w:snapToGrid w:val="0"/>
        </w:rPr>
        <w:t>.</w:t>
      </w:r>
      <w:r>
        <w:rPr>
          <w:snapToGrid w:val="0"/>
        </w:rPr>
        <w:tab/>
        <w:t>Relationship with other Acts</w:t>
      </w:r>
      <w:bookmarkEnd w:id="29"/>
      <w:bookmarkEnd w:id="30"/>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31" w:name="_Toc405462356"/>
      <w:bookmarkStart w:id="32" w:name="_Toc416960963"/>
      <w:r>
        <w:rPr>
          <w:rStyle w:val="CharSectno"/>
        </w:rPr>
        <w:t>8</w:t>
      </w:r>
      <w:r>
        <w:rPr>
          <w:snapToGrid w:val="0"/>
        </w:rPr>
        <w:t>.</w:t>
      </w:r>
      <w:r>
        <w:rPr>
          <w:snapToGrid w:val="0"/>
        </w:rPr>
        <w:tab/>
        <w:t>Power to exempt</w:t>
      </w:r>
      <w:bookmarkEnd w:id="31"/>
      <w:bookmarkEnd w:id="32"/>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3" w:name="_Toc377041194"/>
      <w:bookmarkStart w:id="34" w:name="_Toc405462357"/>
      <w:bookmarkStart w:id="35" w:name="_Toc416960323"/>
      <w:bookmarkStart w:id="36" w:name="_Toc416960582"/>
      <w:bookmarkStart w:id="37" w:name="_Toc416960964"/>
      <w:r>
        <w:rPr>
          <w:rStyle w:val="CharPartNo"/>
        </w:rPr>
        <w:t>Part 2</w:t>
      </w:r>
      <w:r>
        <w:t> — </w:t>
      </w:r>
      <w:r>
        <w:rPr>
          <w:rStyle w:val="CharPartText"/>
        </w:rPr>
        <w:t>General duties relating to occupational safety and health</w:t>
      </w:r>
      <w:bookmarkEnd w:id="33"/>
      <w:bookmarkEnd w:id="34"/>
      <w:bookmarkEnd w:id="35"/>
      <w:bookmarkEnd w:id="36"/>
      <w:bookmarkEnd w:id="37"/>
    </w:p>
    <w:p>
      <w:pPr>
        <w:pStyle w:val="Footnoteheading"/>
      </w:pPr>
      <w:r>
        <w:tab/>
        <w:t>[Heading amended by No. 30 of 1995 s. 76(1).]</w:t>
      </w:r>
    </w:p>
    <w:p>
      <w:pPr>
        <w:pStyle w:val="Heading3"/>
      </w:pPr>
      <w:bookmarkStart w:id="38" w:name="_Toc377041195"/>
      <w:bookmarkStart w:id="39" w:name="_Toc405462358"/>
      <w:bookmarkStart w:id="40" w:name="_Toc416960324"/>
      <w:bookmarkStart w:id="41" w:name="_Toc416960583"/>
      <w:bookmarkStart w:id="42" w:name="_Toc416960965"/>
      <w:r>
        <w:rPr>
          <w:rStyle w:val="CharDivNo"/>
        </w:rPr>
        <w:t>Division 1</w:t>
      </w:r>
      <w:r>
        <w:t> — </w:t>
      </w:r>
      <w:r>
        <w:rPr>
          <w:rStyle w:val="CharDivText"/>
        </w:rPr>
        <w:t>Preliminary</w:t>
      </w:r>
      <w:bookmarkEnd w:id="38"/>
      <w:bookmarkEnd w:id="39"/>
      <w:bookmarkEnd w:id="40"/>
      <w:bookmarkEnd w:id="41"/>
      <w:bookmarkEnd w:id="42"/>
    </w:p>
    <w:p>
      <w:pPr>
        <w:pStyle w:val="Footnoteheading"/>
      </w:pPr>
      <w:r>
        <w:tab/>
        <w:t>[Heading inserted by No. 68 of 2004 s. 17.]</w:t>
      </w:r>
    </w:p>
    <w:p>
      <w:pPr>
        <w:pStyle w:val="Heading5"/>
      </w:pPr>
      <w:bookmarkStart w:id="43" w:name="_Toc405462359"/>
      <w:bookmarkStart w:id="44" w:name="_Toc416960966"/>
      <w:r>
        <w:rPr>
          <w:rStyle w:val="CharSectno"/>
        </w:rPr>
        <w:t>8A</w:t>
      </w:r>
      <w:r>
        <w:t>.</w:t>
      </w:r>
      <w:r>
        <w:tab/>
        <w:t>Effect of 2 or more statutory duties</w:t>
      </w:r>
      <w:bookmarkEnd w:id="43"/>
      <w:bookmarkEnd w:id="44"/>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45" w:name="_Toc405462360"/>
      <w:bookmarkStart w:id="46" w:name="_Toc416960967"/>
      <w:r>
        <w:rPr>
          <w:rStyle w:val="CharSectno"/>
        </w:rPr>
        <w:t>8B</w:t>
      </w:r>
      <w:r>
        <w:t>.</w:t>
      </w:r>
      <w:r>
        <w:tab/>
        <w:t>Gross negligence defined for some offences in this Part</w:t>
      </w:r>
      <w:bookmarkEnd w:id="45"/>
      <w:bookmarkEnd w:id="46"/>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47" w:name="_Toc377041198"/>
      <w:bookmarkStart w:id="48" w:name="_Toc405462361"/>
      <w:bookmarkStart w:id="49" w:name="_Toc416960327"/>
      <w:bookmarkStart w:id="50" w:name="_Toc416960586"/>
      <w:bookmarkStart w:id="51" w:name="_Toc416960968"/>
      <w:r>
        <w:rPr>
          <w:rStyle w:val="CharDivNo"/>
        </w:rPr>
        <w:t>Division 2</w:t>
      </w:r>
      <w:r>
        <w:t> — </w:t>
      </w:r>
      <w:r>
        <w:rPr>
          <w:rStyle w:val="CharDivText"/>
        </w:rPr>
        <w:t>General duties</w:t>
      </w:r>
      <w:bookmarkEnd w:id="47"/>
      <w:bookmarkEnd w:id="48"/>
      <w:bookmarkEnd w:id="49"/>
      <w:bookmarkEnd w:id="50"/>
      <w:bookmarkEnd w:id="51"/>
    </w:p>
    <w:p>
      <w:pPr>
        <w:pStyle w:val="Footnoteheading"/>
      </w:pPr>
      <w:r>
        <w:tab/>
        <w:t>[Heading inserted by No. 68 of 2004 s. 5.]</w:t>
      </w:r>
    </w:p>
    <w:p>
      <w:pPr>
        <w:pStyle w:val="Heading5"/>
        <w:rPr>
          <w:snapToGrid w:val="0"/>
        </w:rPr>
      </w:pPr>
      <w:bookmarkStart w:id="52" w:name="_Toc405462362"/>
      <w:bookmarkStart w:id="53" w:name="_Toc416960969"/>
      <w:r>
        <w:rPr>
          <w:rStyle w:val="CharSectno"/>
        </w:rPr>
        <w:t>9</w:t>
      </w:r>
      <w:r>
        <w:rPr>
          <w:snapToGrid w:val="0"/>
        </w:rPr>
        <w:t>.</w:t>
      </w:r>
      <w:r>
        <w:rPr>
          <w:snapToGrid w:val="0"/>
        </w:rPr>
        <w:tab/>
        <w:t>Employers, duties of</w:t>
      </w:r>
      <w:bookmarkEnd w:id="52"/>
      <w:bookmarkEnd w:id="53"/>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54" w:name="_Toc405462363"/>
      <w:bookmarkStart w:id="55" w:name="_Toc416960970"/>
      <w:r>
        <w:rPr>
          <w:rStyle w:val="CharSectno"/>
        </w:rPr>
        <w:t>9A</w:t>
      </w:r>
      <w:r>
        <w:t>.</w:t>
      </w:r>
      <w:r>
        <w:tab/>
        <w:t>Breaches of s. 9(1), penalties for</w:t>
      </w:r>
      <w:bookmarkEnd w:id="54"/>
      <w:bookmarkEnd w:id="55"/>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56" w:name="_Toc405462364"/>
      <w:bookmarkStart w:id="57" w:name="_Toc416960971"/>
      <w:r>
        <w:rPr>
          <w:rStyle w:val="CharSectno"/>
        </w:rPr>
        <w:t>10</w:t>
      </w:r>
      <w:r>
        <w:rPr>
          <w:snapToGrid w:val="0"/>
        </w:rPr>
        <w:t>.</w:t>
      </w:r>
      <w:r>
        <w:rPr>
          <w:snapToGrid w:val="0"/>
        </w:rPr>
        <w:tab/>
        <w:t>Employees, duties of</w:t>
      </w:r>
      <w:bookmarkEnd w:id="56"/>
      <w:bookmarkEnd w:id="57"/>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58" w:name="_Toc405462365"/>
      <w:bookmarkStart w:id="59" w:name="_Toc416960972"/>
      <w:r>
        <w:rPr>
          <w:rStyle w:val="CharSectno"/>
        </w:rPr>
        <w:t>10A</w:t>
      </w:r>
      <w:r>
        <w:t>.</w:t>
      </w:r>
      <w:r>
        <w:tab/>
        <w:t>Breaches of s. 10(1) or (3), penalties for</w:t>
      </w:r>
      <w:bookmarkEnd w:id="58"/>
      <w:bookmarkEnd w:id="59"/>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60" w:name="_Toc405462366"/>
      <w:bookmarkStart w:id="61" w:name="_Toc416960973"/>
      <w:r>
        <w:rPr>
          <w:rStyle w:val="CharSectno"/>
        </w:rPr>
        <w:t>11</w:t>
      </w:r>
      <w:r>
        <w:rPr>
          <w:snapToGrid w:val="0"/>
        </w:rPr>
        <w:t>.</w:t>
      </w:r>
      <w:r>
        <w:rPr>
          <w:snapToGrid w:val="0"/>
        </w:rPr>
        <w:tab/>
        <w:t>Duty to report some occurrences and situations</w:t>
      </w:r>
      <w:bookmarkEnd w:id="60"/>
      <w:bookmarkEnd w:id="61"/>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62" w:name="_Toc405462367"/>
      <w:bookmarkStart w:id="63" w:name="_Toc416960974"/>
      <w:r>
        <w:rPr>
          <w:rStyle w:val="CharSectno"/>
        </w:rPr>
        <w:t>11A</w:t>
      </w:r>
      <w:r>
        <w:t>.</w:t>
      </w:r>
      <w:r>
        <w:tab/>
        <w:t>Mine manager’s duties when s. 11 report received</w:t>
      </w:r>
      <w:bookmarkEnd w:id="62"/>
      <w:bookmarkEnd w:id="63"/>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64" w:name="_Toc405462368"/>
      <w:bookmarkStart w:id="65" w:name="_Toc416960975"/>
      <w:r>
        <w:rPr>
          <w:rStyle w:val="CharSectno"/>
        </w:rPr>
        <w:t>12</w:t>
      </w:r>
      <w:r>
        <w:rPr>
          <w:snapToGrid w:val="0"/>
        </w:rPr>
        <w:t>.</w:t>
      </w:r>
      <w:r>
        <w:rPr>
          <w:snapToGrid w:val="0"/>
        </w:rPr>
        <w:tab/>
        <w:t>Employers and self</w:t>
      </w:r>
      <w:r>
        <w:rPr>
          <w:snapToGrid w:val="0"/>
        </w:rPr>
        <w:noBreakHyphen/>
        <w:t>employed persons, duties of</w:t>
      </w:r>
      <w:bookmarkEnd w:id="64"/>
      <w:bookmarkEnd w:id="65"/>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66" w:name="_Toc405462369"/>
      <w:bookmarkStart w:id="67" w:name="_Toc416960976"/>
      <w:r>
        <w:rPr>
          <w:rStyle w:val="CharSectno"/>
        </w:rPr>
        <w:t>12A</w:t>
      </w:r>
      <w:r>
        <w:t>.</w:t>
      </w:r>
      <w:r>
        <w:tab/>
        <w:t>Breaches of s. 12, penalties for</w:t>
      </w:r>
      <w:bookmarkEnd w:id="66"/>
      <w:bookmarkEnd w:id="67"/>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68" w:name="_Toc405462370"/>
      <w:bookmarkStart w:id="69" w:name="_Toc416960977"/>
      <w:r>
        <w:rPr>
          <w:rStyle w:val="CharSectno"/>
        </w:rPr>
        <w:t>12B</w:t>
      </w:r>
      <w:r>
        <w:t>.</w:t>
      </w:r>
      <w:r>
        <w:tab/>
        <w:t>Corporations to which s. 15A, 15B or 15C applies, duties of</w:t>
      </w:r>
      <w:bookmarkEnd w:id="68"/>
      <w:bookmarkEnd w:id="69"/>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70" w:name="_Toc405462371"/>
      <w:bookmarkStart w:id="71" w:name="_Toc416960978"/>
      <w:r>
        <w:rPr>
          <w:rStyle w:val="CharSectno"/>
        </w:rPr>
        <w:t>12C</w:t>
      </w:r>
      <w:r>
        <w:t>.</w:t>
      </w:r>
      <w:r>
        <w:tab/>
        <w:t>Breaches of s. 12B, penalties for</w:t>
      </w:r>
      <w:bookmarkEnd w:id="70"/>
      <w:bookmarkEnd w:id="71"/>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72" w:name="_Toc405462372"/>
      <w:bookmarkStart w:id="73" w:name="_Toc416960979"/>
      <w:r>
        <w:rPr>
          <w:rStyle w:val="CharSectno"/>
        </w:rPr>
        <w:t>13</w:t>
      </w:r>
      <w:r>
        <w:rPr>
          <w:snapToGrid w:val="0"/>
        </w:rPr>
        <w:t>.</w:t>
      </w:r>
      <w:r>
        <w:rPr>
          <w:snapToGrid w:val="0"/>
        </w:rPr>
        <w:tab/>
        <w:t>Principal employers and managers, duties of</w:t>
      </w:r>
      <w:bookmarkEnd w:id="72"/>
      <w:bookmarkEnd w:id="73"/>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74" w:name="_Toc405462373"/>
      <w:bookmarkStart w:id="75" w:name="_Toc416960980"/>
      <w:r>
        <w:rPr>
          <w:rStyle w:val="CharSectno"/>
        </w:rPr>
        <w:t>13A</w:t>
      </w:r>
      <w:r>
        <w:t>.</w:t>
      </w:r>
      <w:r>
        <w:tab/>
        <w:t>Breaches of s. 13, penalties for</w:t>
      </w:r>
      <w:bookmarkEnd w:id="74"/>
      <w:bookmarkEnd w:id="75"/>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76" w:name="_Toc405462374"/>
      <w:bookmarkStart w:id="77" w:name="_Toc416960981"/>
      <w:r>
        <w:rPr>
          <w:rStyle w:val="CharSectno"/>
        </w:rPr>
        <w:t>14</w:t>
      </w:r>
      <w:r>
        <w:rPr>
          <w:snapToGrid w:val="0"/>
        </w:rPr>
        <w:t>.</w:t>
      </w:r>
      <w:r>
        <w:rPr>
          <w:snapToGrid w:val="0"/>
        </w:rPr>
        <w:tab/>
        <w:t>Plant designers etc., duties of</w:t>
      </w:r>
      <w:bookmarkEnd w:id="76"/>
      <w:bookmarkEnd w:id="77"/>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78" w:name="_Toc405462375"/>
      <w:bookmarkStart w:id="79" w:name="_Toc416960982"/>
      <w:r>
        <w:rPr>
          <w:rStyle w:val="CharSectno"/>
        </w:rPr>
        <w:t>15</w:t>
      </w:r>
      <w:r>
        <w:t>.</w:t>
      </w:r>
      <w:r>
        <w:tab/>
        <w:t>Breaches of s. 14, penalties for</w:t>
      </w:r>
      <w:bookmarkEnd w:id="78"/>
      <w:bookmarkEnd w:id="79"/>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80" w:name="_Toc377041213"/>
      <w:bookmarkStart w:id="81" w:name="_Toc405462376"/>
      <w:bookmarkStart w:id="82" w:name="_Toc416960342"/>
      <w:bookmarkStart w:id="83" w:name="_Toc416960601"/>
      <w:bookmarkStart w:id="84" w:name="_Toc416960983"/>
      <w:r>
        <w:rPr>
          <w:rStyle w:val="CharDivNo"/>
        </w:rPr>
        <w:t>Division 3</w:t>
      </w:r>
      <w:r>
        <w:t> — </w:t>
      </w:r>
      <w:r>
        <w:rPr>
          <w:rStyle w:val="CharDivText"/>
        </w:rPr>
        <w:t>Certain workplace situations to be treated as employment</w:t>
      </w:r>
      <w:bookmarkEnd w:id="80"/>
      <w:bookmarkEnd w:id="81"/>
      <w:bookmarkEnd w:id="82"/>
      <w:bookmarkEnd w:id="83"/>
      <w:bookmarkEnd w:id="84"/>
    </w:p>
    <w:p>
      <w:pPr>
        <w:pStyle w:val="Footnoteheading"/>
        <w:spacing w:before="100"/>
      </w:pPr>
      <w:r>
        <w:tab/>
        <w:t>[Heading inserted by No. 68 of 2004 s. 10.]</w:t>
      </w:r>
    </w:p>
    <w:p>
      <w:pPr>
        <w:pStyle w:val="Heading5"/>
      </w:pPr>
      <w:bookmarkStart w:id="85" w:name="_Toc405462377"/>
      <w:bookmarkStart w:id="86" w:name="_Toc416960984"/>
      <w:r>
        <w:rPr>
          <w:rStyle w:val="CharSectno"/>
        </w:rPr>
        <w:t>15A</w:t>
      </w:r>
      <w:r>
        <w:t>.</w:t>
      </w:r>
      <w:r>
        <w:tab/>
        <w:t>Contract work arrangements</w:t>
      </w:r>
      <w:bookmarkEnd w:id="85"/>
      <w:bookmarkEnd w:id="86"/>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87" w:name="_Toc405462378"/>
      <w:bookmarkStart w:id="88" w:name="_Toc416960985"/>
      <w:r>
        <w:rPr>
          <w:rStyle w:val="CharSectno"/>
        </w:rPr>
        <w:t>15B</w:t>
      </w:r>
      <w:r>
        <w:t>.</w:t>
      </w:r>
      <w:r>
        <w:tab/>
        <w:t>Labour arrangements in general</w:t>
      </w:r>
      <w:bookmarkEnd w:id="87"/>
      <w:bookmarkEnd w:id="88"/>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89" w:name="_Toc405462379"/>
      <w:bookmarkStart w:id="90" w:name="_Toc416960986"/>
      <w:r>
        <w:rPr>
          <w:rStyle w:val="CharSectno"/>
        </w:rPr>
        <w:t>15C</w:t>
      </w:r>
      <w:r>
        <w:t>.</w:t>
      </w:r>
      <w:r>
        <w:tab/>
        <w:t>Labour hire arrangements</w:t>
      </w:r>
      <w:bookmarkEnd w:id="89"/>
      <w:bookmarkEnd w:id="90"/>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91" w:name="_Toc377041217"/>
      <w:bookmarkStart w:id="92" w:name="_Toc405462380"/>
      <w:bookmarkStart w:id="93" w:name="_Toc416960346"/>
      <w:bookmarkStart w:id="94" w:name="_Toc416960605"/>
      <w:bookmarkStart w:id="95" w:name="_Toc416960987"/>
      <w:r>
        <w:rPr>
          <w:rStyle w:val="CharDivNo"/>
        </w:rPr>
        <w:t>Division 4</w:t>
      </w:r>
      <w:r>
        <w:t> — </w:t>
      </w:r>
      <w:r>
        <w:rPr>
          <w:rStyle w:val="CharDivText"/>
        </w:rPr>
        <w:t>Other duties</w:t>
      </w:r>
      <w:bookmarkEnd w:id="91"/>
      <w:bookmarkEnd w:id="92"/>
      <w:bookmarkEnd w:id="93"/>
      <w:bookmarkEnd w:id="94"/>
      <w:bookmarkEnd w:id="95"/>
    </w:p>
    <w:p>
      <w:pPr>
        <w:pStyle w:val="Footnoteheading"/>
      </w:pPr>
      <w:r>
        <w:tab/>
        <w:t>[Heading inserted by No. 68 of 2004 s. 10.]</w:t>
      </w:r>
    </w:p>
    <w:p>
      <w:pPr>
        <w:pStyle w:val="Heading5"/>
      </w:pPr>
      <w:bookmarkStart w:id="96" w:name="_Toc405462381"/>
      <w:bookmarkStart w:id="97" w:name="_Toc416960988"/>
      <w:r>
        <w:rPr>
          <w:rStyle w:val="CharSectno"/>
        </w:rPr>
        <w:t>15D</w:t>
      </w:r>
      <w:r>
        <w:t>.</w:t>
      </w:r>
      <w:r>
        <w:tab/>
        <w:t>Employers’ duties as to some residential premises</w:t>
      </w:r>
      <w:bookmarkEnd w:id="96"/>
      <w:bookmarkEnd w:id="97"/>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98" w:name="_Toc405462382"/>
      <w:bookmarkStart w:id="99" w:name="_Toc416960989"/>
      <w:r>
        <w:rPr>
          <w:rStyle w:val="CharSectno"/>
        </w:rPr>
        <w:t>15E</w:t>
      </w:r>
      <w:r>
        <w:t>.</w:t>
      </w:r>
      <w:r>
        <w:tab/>
        <w:t>Breaches of s. 15D, penalties for</w:t>
      </w:r>
      <w:bookmarkEnd w:id="98"/>
      <w:bookmarkEnd w:id="99"/>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00" w:name="_Toc405462383"/>
      <w:bookmarkStart w:id="101" w:name="_Toc416960990"/>
      <w:r>
        <w:rPr>
          <w:rStyle w:val="CharSectno"/>
        </w:rPr>
        <w:t>15F</w:t>
      </w:r>
      <w:r>
        <w:t>.</w:t>
      </w:r>
      <w:r>
        <w:tab/>
        <w:t>Hazardous situations, duty of employer or self</w:t>
      </w:r>
      <w:r>
        <w:noBreakHyphen/>
        <w:t>employed person to report</w:t>
      </w:r>
      <w:bookmarkEnd w:id="100"/>
      <w:bookmarkEnd w:id="101"/>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02" w:name="_Toc377041221"/>
      <w:bookmarkStart w:id="103" w:name="_Toc405462384"/>
      <w:bookmarkStart w:id="104" w:name="_Toc416960350"/>
      <w:bookmarkStart w:id="105" w:name="_Toc416960609"/>
      <w:bookmarkStart w:id="106" w:name="_Toc416960991"/>
      <w:r>
        <w:rPr>
          <w:rStyle w:val="CharPartNo"/>
        </w:rPr>
        <w:t>Part 3</w:t>
      </w:r>
      <w:r>
        <w:t> — </w:t>
      </w:r>
      <w:r>
        <w:rPr>
          <w:rStyle w:val="CharPartText"/>
        </w:rPr>
        <w:t>Administration of Act</w:t>
      </w:r>
      <w:bookmarkEnd w:id="102"/>
      <w:bookmarkEnd w:id="103"/>
      <w:bookmarkEnd w:id="104"/>
      <w:bookmarkEnd w:id="105"/>
      <w:bookmarkEnd w:id="106"/>
    </w:p>
    <w:p>
      <w:pPr>
        <w:pStyle w:val="Heading3"/>
      </w:pPr>
      <w:bookmarkStart w:id="107" w:name="_Toc377041222"/>
      <w:bookmarkStart w:id="108" w:name="_Toc405462385"/>
      <w:bookmarkStart w:id="109" w:name="_Toc416960351"/>
      <w:bookmarkStart w:id="110" w:name="_Toc416960610"/>
      <w:bookmarkStart w:id="111" w:name="_Toc416960992"/>
      <w:r>
        <w:rPr>
          <w:rStyle w:val="CharDivNo"/>
        </w:rPr>
        <w:t>Division 1</w:t>
      </w:r>
      <w:r>
        <w:rPr>
          <w:snapToGrid w:val="0"/>
        </w:rPr>
        <w:t> — </w:t>
      </w:r>
      <w:r>
        <w:rPr>
          <w:rStyle w:val="CharDivText"/>
        </w:rPr>
        <w:t>Inspectors of mines</w:t>
      </w:r>
      <w:bookmarkEnd w:id="107"/>
      <w:bookmarkEnd w:id="108"/>
      <w:bookmarkEnd w:id="109"/>
      <w:bookmarkEnd w:id="110"/>
      <w:bookmarkEnd w:id="111"/>
    </w:p>
    <w:p>
      <w:pPr>
        <w:pStyle w:val="Heading5"/>
        <w:rPr>
          <w:snapToGrid w:val="0"/>
        </w:rPr>
      </w:pPr>
      <w:bookmarkStart w:id="112" w:name="_Toc405462386"/>
      <w:bookmarkStart w:id="113" w:name="_Toc416960993"/>
      <w:r>
        <w:rPr>
          <w:rStyle w:val="CharSectno"/>
        </w:rPr>
        <w:t>16</w:t>
      </w:r>
      <w:r>
        <w:rPr>
          <w:snapToGrid w:val="0"/>
        </w:rPr>
        <w:t>.</w:t>
      </w:r>
      <w:r>
        <w:rPr>
          <w:snapToGrid w:val="0"/>
        </w:rPr>
        <w:tab/>
        <w:t>State mining engineer and State coal mining engineer</w:t>
      </w:r>
      <w:bookmarkEnd w:id="112"/>
      <w:bookmarkEnd w:id="113"/>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14" w:name="_Toc405462387"/>
      <w:bookmarkStart w:id="115" w:name="_Toc416960994"/>
      <w:r>
        <w:rPr>
          <w:rStyle w:val="CharSectno"/>
        </w:rPr>
        <w:t>17</w:t>
      </w:r>
      <w:r>
        <w:rPr>
          <w:snapToGrid w:val="0"/>
        </w:rPr>
        <w:t>.</w:t>
      </w:r>
      <w:r>
        <w:rPr>
          <w:snapToGrid w:val="0"/>
        </w:rPr>
        <w:tab/>
        <w:t>Inspectors of mines, general provisions</w:t>
      </w:r>
      <w:bookmarkEnd w:id="114"/>
      <w:bookmarkEnd w:id="115"/>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rPr>
          <w:snapToGrid w:val="0"/>
        </w:rPr>
        <w:tab/>
        <w:t>(2)</w:t>
      </w:r>
      <w:r>
        <w:rPr>
          <w:snapToGrid w:val="0"/>
        </w:rPr>
        <w:tab/>
        <w:t>There are to be 3 categories of inspectors, namely, district inspectors, special inspectors, and employee’s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Heading5"/>
        <w:rPr>
          <w:snapToGrid w:val="0"/>
        </w:rPr>
      </w:pPr>
      <w:bookmarkStart w:id="116" w:name="_Toc405462388"/>
      <w:bookmarkStart w:id="117" w:name="_Toc416960995"/>
      <w:r>
        <w:rPr>
          <w:rStyle w:val="CharSectno"/>
        </w:rPr>
        <w:t>18</w:t>
      </w:r>
      <w:r>
        <w:rPr>
          <w:snapToGrid w:val="0"/>
        </w:rPr>
        <w:t>.</w:t>
      </w:r>
      <w:r>
        <w:rPr>
          <w:snapToGrid w:val="0"/>
        </w:rPr>
        <w:tab/>
        <w:t>District and special inspectors</w:t>
      </w:r>
      <w:bookmarkEnd w:id="116"/>
      <w:bookmarkEnd w:id="117"/>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Subsection"/>
        <w:rPr>
          <w:snapToGrid w:val="0"/>
        </w:rPr>
      </w:pPr>
      <w:r>
        <w:rPr>
          <w:snapToGrid w:val="0"/>
        </w:rPr>
        <w:tab/>
        <w:t>(2)</w:t>
      </w:r>
      <w:r>
        <w:rPr>
          <w:snapToGrid w:val="0"/>
        </w:rPr>
        <w:tab/>
        <w:t>To be eligible for appointment as a district inspector, a person must hold a first class mine manager’s certificate of competency.</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Heading5"/>
        <w:rPr>
          <w:snapToGrid w:val="0"/>
        </w:rPr>
      </w:pPr>
      <w:bookmarkStart w:id="118" w:name="_Toc405462389"/>
      <w:bookmarkStart w:id="119" w:name="_Toc416960996"/>
      <w:r>
        <w:rPr>
          <w:rStyle w:val="CharSectno"/>
        </w:rPr>
        <w:t>19</w:t>
      </w:r>
      <w:r>
        <w:rPr>
          <w:snapToGrid w:val="0"/>
        </w:rPr>
        <w:t>.</w:t>
      </w:r>
      <w:r>
        <w:rPr>
          <w:snapToGrid w:val="0"/>
        </w:rPr>
        <w:tab/>
        <w:t>Employee’s inspectors</w:t>
      </w:r>
      <w:bookmarkEnd w:id="118"/>
      <w:bookmarkEnd w:id="119"/>
    </w:p>
    <w:p>
      <w:pPr>
        <w:pStyle w:val="Subsection"/>
        <w:rPr>
          <w:snapToGrid w:val="0"/>
        </w:rPr>
      </w:pPr>
      <w:r>
        <w:rPr>
          <w:snapToGrid w:val="0"/>
        </w:rPr>
        <w:tab/>
        <w:t>(1)</w:t>
      </w:r>
      <w:r>
        <w:rPr>
          <w:snapToGrid w:val="0"/>
        </w:rPr>
        <w:tab/>
        <w:t>Employee’s inspectors are to be appointed following their election in accordance with the regulations by a majority of persons who are employed at the mines in the regions designated for the purpose by the State mining engineer and who exercise their vote.</w:t>
      </w:r>
    </w:p>
    <w:p>
      <w:pPr>
        <w:pStyle w:val="Subsection"/>
        <w:keepLines/>
        <w:rPr>
          <w:snapToGrid w:val="0"/>
        </w:rPr>
      </w:pPr>
      <w:r>
        <w:rPr>
          <w:snapToGrid w:val="0"/>
        </w:rPr>
        <w:tab/>
        <w:t>(2)</w:t>
      </w:r>
      <w:r>
        <w:rPr>
          <w:snapToGrid w:val="0"/>
        </w:rPr>
        <w:tab/>
        <w:t>To be eligible for appointment as an employee’s inspector, a person must hold a certificate of competency as an underground supervisor or, in relation to underground coal mines, a deputy and have been engaged in general practical underground mining work as a working miner for not less than 5 years, but the State mining engineer may, in respect of a particular sector of the mining industry or a particular region of the State and in special circumstances, accept the eligibility of persons with lesser qualifications or experience.</w:t>
      </w:r>
    </w:p>
    <w:p>
      <w:pPr>
        <w:pStyle w:val="Subsection"/>
        <w:rPr>
          <w:snapToGrid w:val="0"/>
        </w:rPr>
      </w:pPr>
      <w:r>
        <w:rPr>
          <w:snapToGrid w:val="0"/>
        </w:rPr>
        <w:tab/>
        <w:t>(3)</w:t>
      </w:r>
      <w:r>
        <w:rPr>
          <w:snapToGrid w:val="0"/>
        </w:rPr>
        <w:tab/>
        <w:t>Every employee’s inspector is to be appointed for a term of not more than 4 years and employed on such terms and conditions as are determined by the Minister after consultation with the</w:t>
      </w:r>
      <w:r>
        <w:t xml:space="preserve"> Public Sector Commissioner</w:t>
      </w:r>
      <w:r>
        <w:rPr>
          <w:snapToGrid w:val="0"/>
        </w:rPr>
        <w:t>.</w:t>
      </w:r>
    </w:p>
    <w:p>
      <w:pPr>
        <w:pStyle w:val="Subsection"/>
        <w:rPr>
          <w:snapToGrid w:val="0"/>
        </w:rPr>
      </w:pPr>
      <w:r>
        <w:rPr>
          <w:snapToGrid w:val="0"/>
        </w:rPr>
        <w:tab/>
        <w:t>(4)</w:t>
      </w:r>
      <w:r>
        <w:rPr>
          <w:snapToGrid w:val="0"/>
        </w:rPr>
        <w:tab/>
        <w:t>An employee’s inspector is eligible for reappointment following re</w:t>
      </w:r>
      <w:r>
        <w:rPr>
          <w:snapToGrid w:val="0"/>
        </w:rPr>
        <w:noBreakHyphen/>
        <w:t>election.</w:t>
      </w:r>
    </w:p>
    <w:p>
      <w:pPr>
        <w:pStyle w:val="Subsection"/>
        <w:rPr>
          <w:snapToGrid w:val="0"/>
        </w:rPr>
      </w:pPr>
      <w:r>
        <w:rPr>
          <w:snapToGrid w:val="0"/>
        </w:rPr>
        <w:tab/>
        <w:t>(5)</w:t>
      </w:r>
      <w:r>
        <w:rPr>
          <w:snapToGrid w:val="0"/>
        </w:rPr>
        <w:tab/>
        <w:t>An employee’s inspector may be removed from office by the Minister on the grounds of misconduct, neglect of duty or incompetence.</w:t>
      </w:r>
    </w:p>
    <w:p>
      <w:pPr>
        <w:pStyle w:val="Footnotesection"/>
      </w:pPr>
      <w:r>
        <w:tab/>
        <w:t>[Section 19 amended by No. 39 of 2010 s. 89.]</w:t>
      </w:r>
    </w:p>
    <w:p>
      <w:pPr>
        <w:pStyle w:val="Heading5"/>
        <w:spacing w:before="240"/>
        <w:rPr>
          <w:snapToGrid w:val="0"/>
        </w:rPr>
      </w:pPr>
      <w:bookmarkStart w:id="120" w:name="_Toc405462390"/>
      <w:bookmarkStart w:id="121" w:name="_Toc416960997"/>
      <w:r>
        <w:rPr>
          <w:rStyle w:val="CharSectno"/>
        </w:rPr>
        <w:t>20</w:t>
      </w:r>
      <w:r>
        <w:rPr>
          <w:snapToGrid w:val="0"/>
        </w:rPr>
        <w:t>.</w:t>
      </w:r>
      <w:r>
        <w:rPr>
          <w:snapToGrid w:val="0"/>
        </w:rPr>
        <w:tab/>
        <w:t>Assistant inspectors</w:t>
      </w:r>
      <w:bookmarkEnd w:id="120"/>
      <w:bookmarkEnd w:id="121"/>
    </w:p>
    <w:p>
      <w:pPr>
        <w:pStyle w:val="Subsection"/>
        <w:rPr>
          <w:snapToGrid w:val="0"/>
        </w:rPr>
      </w:pPr>
      <w:r>
        <w:rPr>
          <w:snapToGrid w:val="0"/>
        </w:rPr>
        <w:tab/>
        <w:t>(1)</w:t>
      </w:r>
      <w:r>
        <w:rPr>
          <w:snapToGrid w:val="0"/>
        </w:rPr>
        <w:tab/>
        <w:t>The Minister may appoint eligible persons to be assistant inspectors of mines.</w:t>
      </w:r>
    </w:p>
    <w:p>
      <w:pPr>
        <w:pStyle w:val="Subsection"/>
        <w:rPr>
          <w:snapToGrid w:val="0"/>
        </w:rPr>
      </w:pPr>
      <w:r>
        <w:rPr>
          <w:snapToGrid w:val="0"/>
        </w:rPr>
        <w:tab/>
        <w:t>(2)</w:t>
      </w:r>
      <w:r>
        <w:rPr>
          <w:snapToGrid w:val="0"/>
        </w:rPr>
        <w:tab/>
        <w:t>A person is eligible to be appointed as an assistant inspector of mines if that person has served not less than 12 years in total as an employee’s inspector or a workmen’s inspector.</w:t>
      </w:r>
    </w:p>
    <w:p>
      <w:pPr>
        <w:pStyle w:val="Subsection"/>
        <w:rPr>
          <w:snapToGrid w:val="0"/>
        </w:rPr>
      </w:pPr>
      <w:r>
        <w:rPr>
          <w:snapToGrid w:val="0"/>
        </w:rPr>
        <w:tab/>
        <w:t>(3)</w:t>
      </w:r>
      <w:r>
        <w:rPr>
          <w:snapToGrid w:val="0"/>
        </w:rPr>
        <w:tab/>
        <w:t>An assistant inspector is to be employed on such terms and conditions as are determined by the Minister after consultation with the</w:t>
      </w:r>
      <w:r>
        <w:t xml:space="preserve"> Public Sector Commissioner</w:t>
      </w:r>
      <w:r>
        <w:rPr>
          <w:snapToGrid w:val="0"/>
        </w:rPr>
        <w:t>.</w:t>
      </w:r>
    </w:p>
    <w:p>
      <w:pPr>
        <w:pStyle w:val="Footnotesection"/>
      </w:pPr>
      <w:r>
        <w:tab/>
        <w:t>[Section 20 amended by No. 39 of 2010 s. 89.]</w:t>
      </w:r>
    </w:p>
    <w:p>
      <w:pPr>
        <w:pStyle w:val="Heading3"/>
        <w:keepLines/>
      </w:pPr>
      <w:bookmarkStart w:id="122" w:name="_Toc377041228"/>
      <w:bookmarkStart w:id="123" w:name="_Toc405462391"/>
      <w:bookmarkStart w:id="124" w:name="_Toc416960357"/>
      <w:bookmarkStart w:id="125" w:name="_Toc416960616"/>
      <w:bookmarkStart w:id="126" w:name="_Toc416960998"/>
      <w:r>
        <w:rPr>
          <w:rStyle w:val="CharDivNo"/>
        </w:rPr>
        <w:t>Division 2</w:t>
      </w:r>
      <w:r>
        <w:rPr>
          <w:snapToGrid w:val="0"/>
        </w:rPr>
        <w:t> — </w:t>
      </w:r>
      <w:r>
        <w:rPr>
          <w:rStyle w:val="CharDivText"/>
        </w:rPr>
        <w:t>Inspections</w:t>
      </w:r>
      <w:bookmarkEnd w:id="122"/>
      <w:bookmarkEnd w:id="123"/>
      <w:bookmarkEnd w:id="124"/>
      <w:bookmarkEnd w:id="125"/>
      <w:bookmarkEnd w:id="126"/>
    </w:p>
    <w:p>
      <w:pPr>
        <w:pStyle w:val="Heading5"/>
      </w:pPr>
      <w:bookmarkStart w:id="127" w:name="_Toc405462392"/>
      <w:bookmarkStart w:id="128" w:name="_Toc416960999"/>
      <w:r>
        <w:rPr>
          <w:rStyle w:val="CharSectno"/>
        </w:rPr>
        <w:t>20A</w:t>
      </w:r>
      <w:r>
        <w:t>.</w:t>
      </w:r>
      <w:r>
        <w:tab/>
        <w:t>Extended meaning of employer and employee</w:t>
      </w:r>
      <w:bookmarkEnd w:id="127"/>
      <w:bookmarkEnd w:id="128"/>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29" w:name="_Toc405462393"/>
      <w:bookmarkStart w:id="130" w:name="_Toc416961000"/>
      <w:r>
        <w:rPr>
          <w:rStyle w:val="CharSectno"/>
        </w:rPr>
        <w:t>21</w:t>
      </w:r>
      <w:r>
        <w:rPr>
          <w:snapToGrid w:val="0"/>
        </w:rPr>
        <w:t>.</w:t>
      </w:r>
      <w:r>
        <w:rPr>
          <w:snapToGrid w:val="0"/>
        </w:rPr>
        <w:tab/>
        <w:t>Powers of inspectors</w:t>
      </w:r>
      <w:bookmarkEnd w:id="129"/>
      <w:bookmarkEnd w:id="130"/>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Subsection"/>
        <w:rPr>
          <w:snapToGrid w:val="0"/>
        </w:rPr>
      </w:pPr>
      <w:r>
        <w:rPr>
          <w:snapToGrid w:val="0"/>
        </w:rPr>
        <w:tab/>
        <w:t>(2)</w:t>
      </w:r>
      <w:r>
        <w:rPr>
          <w:snapToGrid w:val="0"/>
        </w:rPr>
        <w:tab/>
        <w:t>An employee’s inspector or an assistant inspector may, for the purposes of this Act —</w:t>
      </w:r>
    </w:p>
    <w:p>
      <w:pPr>
        <w:pStyle w:val="Indenta"/>
        <w:rPr>
          <w:snapToGrid w:val="0"/>
        </w:rPr>
      </w:pPr>
      <w:r>
        <w:rPr>
          <w:snapToGrid w:val="0"/>
        </w:rPr>
        <w:tab/>
        <w:t>(a)</w:t>
      </w:r>
      <w:r>
        <w:rPr>
          <w:snapToGrid w:val="0"/>
        </w:rPr>
        <w:tab/>
        <w:t>exercise any of the powers conferred on a district inspector by subsection (1) except for those conferred by paragraphs (m) and (n) of that subsection;</w:t>
      </w:r>
    </w:p>
    <w:p>
      <w:pPr>
        <w:pStyle w:val="Indenta"/>
        <w:rPr>
          <w:snapToGrid w:val="0"/>
        </w:rPr>
      </w:pPr>
      <w:r>
        <w:rPr>
          <w:snapToGrid w:val="0"/>
        </w:rPr>
        <w:tab/>
        <w:t>(b)</w:t>
      </w:r>
      <w:r>
        <w:rPr>
          <w:snapToGrid w:val="0"/>
        </w:rPr>
        <w:tab/>
        <w:t>with the authority of the State mining engineer, initiate and conduct prosecutions of persons for offences under this Act;</w:t>
      </w:r>
    </w:p>
    <w:p>
      <w:pPr>
        <w:pStyle w:val="Indenta"/>
        <w:rPr>
          <w:snapToGrid w:val="0"/>
        </w:rPr>
      </w:pPr>
      <w:r>
        <w:rPr>
          <w:snapToGrid w:val="0"/>
        </w:rPr>
        <w:tab/>
        <w:t>(c)</w:t>
      </w:r>
      <w:r>
        <w:rPr>
          <w:snapToGrid w:val="0"/>
        </w:rPr>
        <w:tab/>
        <w:t>if a district inspector so directs, obtain written statements from potential witnesses, and appear at inquiries held regarding mining accidents, and at inquests and call and examine witnesses and cross</w:t>
      </w:r>
      <w:r>
        <w:rPr>
          <w:snapToGrid w:val="0"/>
        </w:rPr>
        <w:noBreakHyphen/>
        <w:t>examine witnesses.</w:t>
      </w:r>
    </w:p>
    <w:p>
      <w:pPr>
        <w:pStyle w:val="Subsection"/>
        <w:rPr>
          <w:snapToGrid w:val="0"/>
        </w:rPr>
      </w:pPr>
      <w:r>
        <w:rPr>
          <w:snapToGrid w:val="0"/>
        </w:rPr>
        <w:tab/>
        <w:t>(3)</w:t>
      </w:r>
      <w:r>
        <w:rPr>
          <w:snapToGrid w:val="0"/>
        </w:rPr>
        <w:tab/>
        <w:t>In exercising any power under this Act, an inspector or an assistant inspector may be accompanied by any other person whose assistance the inspector or assistant inspector considers necessary, and that person may do such things as are necessary to assist the inspector or assistant inspector in the performance of his or her functions, and anything so done is deemed to have been done by the inspector or assistant inspector, as the case may require.</w:t>
      </w:r>
    </w:p>
    <w:p>
      <w:pPr>
        <w:pStyle w:val="Subsection"/>
        <w:rPr>
          <w:snapToGrid w:val="0"/>
        </w:rPr>
      </w:pPr>
      <w:r>
        <w:rPr>
          <w:snapToGrid w:val="0"/>
        </w:rPr>
        <w:tab/>
        <w:t>(4)</w:t>
      </w:r>
      <w:r>
        <w:rPr>
          <w:snapToGrid w:val="0"/>
        </w:rPr>
        <w:tab/>
        <w:t>Where a district inspector, special inspector, employee’s inspector, or assistant inspector intends to inspect and examine a mine under the powers conferred by this section, the inspector or assistant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or assistant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or assistant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w:t>
      </w:r>
    </w:p>
    <w:p>
      <w:pPr>
        <w:pStyle w:val="Ednotesection"/>
        <w:ind w:left="890" w:hanging="890"/>
      </w:pPr>
      <w:r>
        <w:t>[</w:t>
      </w:r>
      <w:r>
        <w:rPr>
          <w:b/>
        </w:rPr>
        <w:t>22.</w:t>
      </w:r>
      <w:r>
        <w:tab/>
        <w:t>Deleted by No. 68 of 2004 s. 74.]</w:t>
      </w:r>
    </w:p>
    <w:p>
      <w:pPr>
        <w:pStyle w:val="Heading5"/>
        <w:rPr>
          <w:snapToGrid w:val="0"/>
        </w:rPr>
      </w:pPr>
      <w:bookmarkStart w:id="131" w:name="_Toc405462394"/>
      <w:bookmarkStart w:id="132" w:name="_Toc416961001"/>
      <w:r>
        <w:rPr>
          <w:rStyle w:val="CharSectno"/>
        </w:rPr>
        <w:t>23</w:t>
      </w:r>
      <w:r>
        <w:rPr>
          <w:snapToGrid w:val="0"/>
        </w:rPr>
        <w:t>.</w:t>
      </w:r>
      <w:r>
        <w:rPr>
          <w:snapToGrid w:val="0"/>
        </w:rPr>
        <w:tab/>
        <w:t>Record of inspection and notice of result</w:t>
      </w:r>
      <w:bookmarkEnd w:id="131"/>
      <w:bookmarkEnd w:id="132"/>
    </w:p>
    <w:p>
      <w:pPr>
        <w:pStyle w:val="Subsection"/>
        <w:rPr>
          <w:snapToGrid w:val="0"/>
        </w:rPr>
      </w:pPr>
      <w:r>
        <w:rPr>
          <w:snapToGrid w:val="0"/>
        </w:rPr>
        <w:tab/>
        <w:t>(1)</w:t>
      </w:r>
      <w:r>
        <w:rPr>
          <w:snapToGrid w:val="0"/>
        </w:rPr>
        <w:tab/>
        <w:t>After inspecting a mine, an inspector or assistant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or assistant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or assistant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or assistant inspector has taken and any further action the inspector or assistant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or assistant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or assistant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w:t>
      </w:r>
    </w:p>
    <w:p>
      <w:pPr>
        <w:pStyle w:val="Heading5"/>
        <w:keepNext w:val="0"/>
        <w:keepLines w:val="0"/>
        <w:rPr>
          <w:snapToGrid w:val="0"/>
        </w:rPr>
      </w:pPr>
      <w:bookmarkStart w:id="133" w:name="_Toc405462395"/>
      <w:bookmarkStart w:id="134" w:name="_Toc416961002"/>
      <w:r>
        <w:rPr>
          <w:rStyle w:val="CharSectno"/>
        </w:rPr>
        <w:t>24</w:t>
      </w:r>
      <w:r>
        <w:rPr>
          <w:snapToGrid w:val="0"/>
        </w:rPr>
        <w:t>.</w:t>
      </w:r>
      <w:r>
        <w:rPr>
          <w:snapToGrid w:val="0"/>
        </w:rPr>
        <w:tab/>
        <w:t>Complaints to inspectors</w:t>
      </w:r>
      <w:bookmarkEnd w:id="133"/>
      <w:bookmarkEnd w:id="134"/>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Heading5"/>
        <w:rPr>
          <w:snapToGrid w:val="0"/>
        </w:rPr>
      </w:pPr>
      <w:bookmarkStart w:id="135" w:name="_Toc405462396"/>
      <w:bookmarkStart w:id="136" w:name="_Toc416961003"/>
      <w:r>
        <w:rPr>
          <w:rStyle w:val="CharSectno"/>
        </w:rPr>
        <w:t>25</w:t>
      </w:r>
      <w:r>
        <w:rPr>
          <w:snapToGrid w:val="0"/>
        </w:rPr>
        <w:t>.</w:t>
      </w:r>
      <w:r>
        <w:rPr>
          <w:snapToGrid w:val="0"/>
        </w:rPr>
        <w:tab/>
        <w:t>Employee’s inspectors, duty to liaise and power to report to union</w:t>
      </w:r>
      <w:bookmarkEnd w:id="135"/>
      <w:bookmarkEnd w:id="136"/>
    </w:p>
    <w:p>
      <w:pPr>
        <w:pStyle w:val="Subsection"/>
        <w:spacing w:before="150"/>
        <w:rPr>
          <w:snapToGrid w:val="0"/>
        </w:rPr>
      </w:pPr>
      <w:r>
        <w:rPr>
          <w:snapToGrid w:val="0"/>
        </w:rPr>
        <w:tab/>
        <w:t>(1)</w:t>
      </w:r>
      <w:r>
        <w:rPr>
          <w:snapToGrid w:val="0"/>
        </w:rPr>
        <w:tab/>
        <w:t>An employee’s inspector who performs any function with respect to safety and health matters at a mine must liaise with the safety and health representative (if any) and the safety and health committee (if any) at the mine.</w:t>
      </w:r>
    </w:p>
    <w:p>
      <w:pPr>
        <w:pStyle w:val="Subsection"/>
        <w:spacing w:before="150"/>
      </w:pPr>
      <w:r>
        <w:tab/>
        <w:t>(1a)</w:t>
      </w:r>
      <w:r>
        <w:tab/>
        <w:t>In subsection (1) —</w:t>
      </w:r>
    </w:p>
    <w:p>
      <w:pPr>
        <w:pStyle w:val="Defstart"/>
      </w:pPr>
      <w:r>
        <w:rPr>
          <w:b/>
        </w:rPr>
        <w:tab/>
      </w:r>
      <w:r>
        <w:rPr>
          <w:rStyle w:val="CharDefText"/>
        </w:rPr>
        <w:t>safety and health representative</w:t>
      </w:r>
      <w:r>
        <w:rPr>
          <w:b/>
        </w:rPr>
        <w:t> </w:t>
      </w:r>
      <w:r>
        <w:t>—</w:t>
      </w:r>
    </w:p>
    <w:p>
      <w:pPr>
        <w:pStyle w:val="Defpara"/>
      </w:pPr>
      <w:r>
        <w:tab/>
        <w:t>(a)</w:t>
      </w:r>
      <w:r>
        <w:tab/>
        <w:t>if there is more than one safety and health representative for the mine, means any such representative who has functions relevant to the matters concerned; and</w:t>
      </w:r>
    </w:p>
    <w:p>
      <w:pPr>
        <w:pStyle w:val="Defpara"/>
      </w:pPr>
      <w:r>
        <w:tab/>
        <w:t>(b)</w:t>
      </w:r>
      <w:r>
        <w:tab/>
        <w:t>includes a safety and health representative elected for a group of employees pursuant to a scheme under section 55A if any member of the group works at the mine.</w:t>
      </w:r>
    </w:p>
    <w:p>
      <w:pPr>
        <w:pStyle w:val="Subsection"/>
        <w:rPr>
          <w:snapToGrid w:val="0"/>
        </w:rPr>
      </w:pPr>
      <w:r>
        <w:rPr>
          <w:snapToGrid w:val="0"/>
        </w:rPr>
        <w:tab/>
        <w:t>(2)</w:t>
      </w:r>
      <w:r>
        <w:rPr>
          <w:snapToGrid w:val="0"/>
        </w:rPr>
        <w:tab/>
        <w:t>An employee’s inspector may report to a trade union on matters concerning safety factors and the safety of working conditions at a mine if a member of that trade union is employed at the mine and the subject matter of the report concerns the member or the member’s work at the mine.</w:t>
      </w:r>
    </w:p>
    <w:p>
      <w:pPr>
        <w:pStyle w:val="Footnotesection"/>
      </w:pPr>
      <w:r>
        <w:tab/>
        <w:t>[Section 25 amended by No. 30 of 1995 s. 76(2) and (4); No. 68 of 2004 s. 51.]</w:t>
      </w:r>
    </w:p>
    <w:p>
      <w:pPr>
        <w:pStyle w:val="Heading5"/>
        <w:spacing w:before="260"/>
        <w:rPr>
          <w:snapToGrid w:val="0"/>
        </w:rPr>
      </w:pPr>
      <w:bookmarkStart w:id="137" w:name="_Toc405462397"/>
      <w:bookmarkStart w:id="138" w:name="_Toc416961004"/>
      <w:r>
        <w:rPr>
          <w:rStyle w:val="CharSectno"/>
        </w:rPr>
        <w:t>26</w:t>
      </w:r>
      <w:r>
        <w:rPr>
          <w:snapToGrid w:val="0"/>
        </w:rPr>
        <w:t>.</w:t>
      </w:r>
      <w:r>
        <w:rPr>
          <w:snapToGrid w:val="0"/>
        </w:rPr>
        <w:tab/>
        <w:t>Use and disclosure of information by inspectors etc.</w:t>
      </w:r>
      <w:bookmarkEnd w:id="137"/>
      <w:bookmarkEnd w:id="138"/>
    </w:p>
    <w:p>
      <w:pPr>
        <w:pStyle w:val="Subsection"/>
        <w:rPr>
          <w:snapToGrid w:val="0"/>
        </w:rPr>
      </w:pPr>
      <w:r>
        <w:rPr>
          <w:snapToGrid w:val="0"/>
        </w:rPr>
        <w:tab/>
        <w:t>(1)</w:t>
      </w:r>
      <w:r>
        <w:rPr>
          <w:snapToGrid w:val="0"/>
        </w:rPr>
        <w:tab/>
        <w:t>A person who is, or formerly was, an inspector, an assistant inspector or a person assisting such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assistant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A person who is, or was formerly, an inspector, an assistant inspector or a person assisting such an inspector must not disclose to any person a report prepared by an inspector or assistant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Notwithstanding subsections (1) and (2), an inspector, an assistant inspector or a person assisting such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or assistant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w:t>
      </w:r>
    </w:p>
    <w:p>
      <w:pPr>
        <w:pStyle w:val="Heading5"/>
        <w:rPr>
          <w:snapToGrid w:val="0"/>
        </w:rPr>
      </w:pPr>
      <w:bookmarkStart w:id="139" w:name="_Toc405462398"/>
      <w:bookmarkStart w:id="140" w:name="_Toc416961005"/>
      <w:r>
        <w:rPr>
          <w:rStyle w:val="CharSectno"/>
        </w:rPr>
        <w:t>27</w:t>
      </w:r>
      <w:r>
        <w:rPr>
          <w:snapToGrid w:val="0"/>
        </w:rPr>
        <w:t>.</w:t>
      </w:r>
      <w:r>
        <w:rPr>
          <w:snapToGrid w:val="0"/>
        </w:rPr>
        <w:tab/>
        <w:t>Certificates of appointment for inspectors etc.</w:t>
      </w:r>
      <w:bookmarkEnd w:id="139"/>
      <w:bookmarkEnd w:id="140"/>
    </w:p>
    <w:p>
      <w:pPr>
        <w:pStyle w:val="Subsection"/>
        <w:spacing w:before="120"/>
        <w:rPr>
          <w:snapToGrid w:val="0"/>
        </w:rPr>
      </w:pPr>
      <w:r>
        <w:rPr>
          <w:snapToGrid w:val="0"/>
        </w:rPr>
        <w:tab/>
        <w:t>(1)</w:t>
      </w:r>
      <w:r>
        <w:rPr>
          <w:snapToGrid w:val="0"/>
        </w:rPr>
        <w:tab/>
        <w:t>Every inspector or assistant inspector must be provided with a certificate of his or her appointment signed by the State mining engineer and must, if requested to do so, produce that certificate to any person in relation to whom the inspector or assistant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Heading5"/>
        <w:rPr>
          <w:snapToGrid w:val="0"/>
        </w:rPr>
      </w:pPr>
      <w:bookmarkStart w:id="141" w:name="_Toc405462399"/>
      <w:bookmarkStart w:id="142" w:name="_Toc416961006"/>
      <w:r>
        <w:rPr>
          <w:rStyle w:val="CharSectno"/>
        </w:rPr>
        <w:t>28</w:t>
      </w:r>
      <w:r>
        <w:rPr>
          <w:snapToGrid w:val="0"/>
        </w:rPr>
        <w:t>.</w:t>
      </w:r>
      <w:r>
        <w:rPr>
          <w:snapToGrid w:val="0"/>
        </w:rPr>
        <w:tab/>
        <w:t>Employers and managers to facilitate inspections</w:t>
      </w:r>
      <w:bookmarkEnd w:id="141"/>
      <w:bookmarkEnd w:id="142"/>
    </w:p>
    <w:p>
      <w:pPr>
        <w:pStyle w:val="Subsection"/>
        <w:rPr>
          <w:snapToGrid w:val="0"/>
        </w:rPr>
      </w:pPr>
      <w:r>
        <w:rPr>
          <w:snapToGrid w:val="0"/>
        </w:rPr>
        <w:tab/>
        <w:t>(1)</w:t>
      </w:r>
      <w:r>
        <w:rPr>
          <w:snapToGrid w:val="0"/>
        </w:rPr>
        <w:tab/>
        <w:t>An employer at a mine and a manager of a mine must provide an inspector or assistant inspector and any person accompanying the inspector or assistant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Heading5"/>
        <w:rPr>
          <w:snapToGrid w:val="0"/>
        </w:rPr>
      </w:pPr>
      <w:bookmarkStart w:id="143" w:name="_Toc405462400"/>
      <w:bookmarkStart w:id="144" w:name="_Toc416961007"/>
      <w:r>
        <w:rPr>
          <w:rStyle w:val="CharSectno"/>
        </w:rPr>
        <w:t>29</w:t>
      </w:r>
      <w:r>
        <w:rPr>
          <w:snapToGrid w:val="0"/>
        </w:rPr>
        <w:t>.</w:t>
      </w:r>
      <w:r>
        <w:rPr>
          <w:snapToGrid w:val="0"/>
        </w:rPr>
        <w:tab/>
        <w:t>Obstructing etc. inspectors</w:t>
      </w:r>
      <w:bookmarkEnd w:id="143"/>
      <w:bookmarkEnd w:id="144"/>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assistant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or assistant inspector lawfully acting in the execution or performance of a function conferred or imposed on an inspector or assistant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 or assistant inspector.</w:t>
      </w:r>
    </w:p>
    <w:p>
      <w:pPr>
        <w:pStyle w:val="Subsection"/>
        <w:rPr>
          <w:snapToGrid w:val="0"/>
        </w:rPr>
      </w:pPr>
      <w:r>
        <w:rPr>
          <w:snapToGrid w:val="0"/>
        </w:rPr>
        <w:tab/>
        <w:t>(2)</w:t>
      </w:r>
      <w:r>
        <w:rPr>
          <w:snapToGrid w:val="0"/>
        </w:rPr>
        <w:tab/>
        <w:t>A person must not, without reasonable excuse, fail to provide to an inspector or assistant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Heading3"/>
        <w:spacing w:before="300"/>
      </w:pPr>
      <w:bookmarkStart w:id="145" w:name="_Toc377041238"/>
      <w:bookmarkStart w:id="146" w:name="_Toc405462401"/>
      <w:bookmarkStart w:id="147" w:name="_Toc416960367"/>
      <w:bookmarkStart w:id="148" w:name="_Toc416960626"/>
      <w:bookmarkStart w:id="149" w:name="_Toc416961008"/>
      <w:r>
        <w:rPr>
          <w:rStyle w:val="CharDivNo"/>
        </w:rPr>
        <w:t>Division 3</w:t>
      </w:r>
      <w:r>
        <w:t> — </w:t>
      </w:r>
      <w:r>
        <w:rPr>
          <w:rStyle w:val="CharDivText"/>
        </w:rPr>
        <w:t>Improvement notices and prohibition notices</w:t>
      </w:r>
      <w:bookmarkEnd w:id="145"/>
      <w:bookmarkEnd w:id="146"/>
      <w:bookmarkEnd w:id="147"/>
      <w:bookmarkEnd w:id="148"/>
      <w:bookmarkEnd w:id="149"/>
    </w:p>
    <w:p>
      <w:pPr>
        <w:pStyle w:val="Footnoteheading"/>
      </w:pPr>
      <w:r>
        <w:tab/>
        <w:t>[Heading inserted by No. 68 of 2004 s. 76.]</w:t>
      </w:r>
    </w:p>
    <w:p>
      <w:pPr>
        <w:pStyle w:val="Heading4"/>
      </w:pPr>
      <w:bookmarkStart w:id="150" w:name="_Toc377041239"/>
      <w:bookmarkStart w:id="151" w:name="_Toc405462402"/>
      <w:bookmarkStart w:id="152" w:name="_Toc416960368"/>
      <w:bookmarkStart w:id="153" w:name="_Toc416960627"/>
      <w:bookmarkStart w:id="154" w:name="_Toc416961009"/>
      <w:r>
        <w:t>Subdivision 1 — Improvement notices</w:t>
      </w:r>
      <w:bookmarkEnd w:id="150"/>
      <w:bookmarkEnd w:id="151"/>
      <w:bookmarkEnd w:id="152"/>
      <w:bookmarkEnd w:id="153"/>
      <w:bookmarkEnd w:id="154"/>
    </w:p>
    <w:p>
      <w:pPr>
        <w:pStyle w:val="Footnoteheading"/>
      </w:pPr>
      <w:r>
        <w:tab/>
        <w:t>[Heading inserted by No. 68 of 2004 s. 76.]</w:t>
      </w:r>
    </w:p>
    <w:p>
      <w:pPr>
        <w:pStyle w:val="Heading5"/>
      </w:pPr>
      <w:bookmarkStart w:id="155" w:name="_Toc405462403"/>
      <w:bookmarkStart w:id="156" w:name="_Toc416961010"/>
      <w:r>
        <w:rPr>
          <w:rStyle w:val="CharSectno"/>
        </w:rPr>
        <w:t>30</w:t>
      </w:r>
      <w:r>
        <w:t>.</w:t>
      </w:r>
      <w:r>
        <w:tab/>
        <w:t>Issue of improvement notice</w:t>
      </w:r>
      <w:bookmarkEnd w:id="155"/>
      <w:bookmarkEnd w:id="156"/>
    </w:p>
    <w:p>
      <w:pPr>
        <w:pStyle w:val="Subsection"/>
      </w:pPr>
      <w:r>
        <w:tab/>
        <w:t>(1)</w:t>
      </w:r>
      <w:r>
        <w:tab/>
        <w:t>Subsection (2) applies where an inspector or an assistant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or assistant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or assistant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w:t>
      </w:r>
    </w:p>
    <w:p>
      <w:pPr>
        <w:pStyle w:val="Heading5"/>
      </w:pPr>
      <w:bookmarkStart w:id="157" w:name="_Toc405462404"/>
      <w:bookmarkStart w:id="158" w:name="_Toc416961011"/>
      <w:r>
        <w:rPr>
          <w:rStyle w:val="CharSectno"/>
        </w:rPr>
        <w:t>31</w:t>
      </w:r>
      <w:r>
        <w:t>.</w:t>
      </w:r>
      <w:r>
        <w:tab/>
        <w:t>Contents of improvement notice</w:t>
      </w:r>
      <w:bookmarkEnd w:id="157"/>
      <w:bookmarkEnd w:id="158"/>
    </w:p>
    <w:p>
      <w:pPr>
        <w:pStyle w:val="Subsection"/>
      </w:pPr>
      <w:r>
        <w:tab/>
      </w:r>
      <w:r>
        <w:tab/>
        <w:t>An improvement notice must —</w:t>
      </w:r>
    </w:p>
    <w:p>
      <w:pPr>
        <w:pStyle w:val="Indenta"/>
      </w:pPr>
      <w:r>
        <w:tab/>
        <w:t>(a)</w:t>
      </w:r>
      <w:r>
        <w:tab/>
        <w:t>state the opinion of the inspector or assistant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w:t>
      </w:r>
    </w:p>
    <w:p>
      <w:pPr>
        <w:pStyle w:val="Heading5"/>
        <w:spacing w:before="180"/>
      </w:pPr>
      <w:bookmarkStart w:id="159" w:name="_Toc405462405"/>
      <w:bookmarkStart w:id="160" w:name="_Toc416961012"/>
      <w:r>
        <w:rPr>
          <w:rStyle w:val="CharSectno"/>
        </w:rPr>
        <w:t>31A</w:t>
      </w:r>
      <w:r>
        <w:t>.</w:t>
      </w:r>
      <w:r>
        <w:tab/>
        <w:t>Failure to comply with improvement notice</w:t>
      </w:r>
      <w:bookmarkEnd w:id="159"/>
      <w:bookmarkEnd w:id="160"/>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61" w:name="_Toc405462406"/>
      <w:bookmarkStart w:id="162" w:name="_Toc416961013"/>
      <w:r>
        <w:rPr>
          <w:rStyle w:val="CharSectno"/>
        </w:rPr>
        <w:t>31AA</w:t>
      </w:r>
      <w:r>
        <w:t>.</w:t>
      </w:r>
      <w:r>
        <w:tab/>
        <w:t>Notification of compliance</w:t>
      </w:r>
      <w:bookmarkEnd w:id="161"/>
      <w:bookmarkEnd w:id="162"/>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or assistant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w:t>
      </w:r>
    </w:p>
    <w:p>
      <w:pPr>
        <w:pStyle w:val="Heading4"/>
      </w:pPr>
      <w:bookmarkStart w:id="163" w:name="_Toc377041244"/>
      <w:bookmarkStart w:id="164" w:name="_Toc405462407"/>
      <w:bookmarkStart w:id="165" w:name="_Toc416960373"/>
      <w:bookmarkStart w:id="166" w:name="_Toc416960632"/>
      <w:bookmarkStart w:id="167" w:name="_Toc416961014"/>
      <w:r>
        <w:t>Subdivision 2 — Prohibition notices in respect of mines</w:t>
      </w:r>
      <w:bookmarkEnd w:id="163"/>
      <w:bookmarkEnd w:id="164"/>
      <w:bookmarkEnd w:id="165"/>
      <w:bookmarkEnd w:id="166"/>
      <w:bookmarkEnd w:id="167"/>
    </w:p>
    <w:p>
      <w:pPr>
        <w:pStyle w:val="Footnoteheading"/>
      </w:pPr>
      <w:r>
        <w:tab/>
        <w:t>[Heading inserted by No. 68 of 2004 s. 76.]</w:t>
      </w:r>
    </w:p>
    <w:p>
      <w:pPr>
        <w:pStyle w:val="Heading5"/>
      </w:pPr>
      <w:bookmarkStart w:id="168" w:name="_Toc405462408"/>
      <w:bookmarkStart w:id="169" w:name="_Toc416961015"/>
      <w:r>
        <w:rPr>
          <w:rStyle w:val="CharSectno"/>
        </w:rPr>
        <w:t>31AB</w:t>
      </w:r>
      <w:r>
        <w:t>.</w:t>
      </w:r>
      <w:r>
        <w:tab/>
        <w:t>Grounds for prohibition notice</w:t>
      </w:r>
      <w:bookmarkEnd w:id="168"/>
      <w:bookmarkEnd w:id="169"/>
    </w:p>
    <w:p>
      <w:pPr>
        <w:pStyle w:val="Subsection"/>
      </w:pPr>
      <w:r>
        <w:tab/>
      </w:r>
      <w:r>
        <w:tab/>
        <w:t>This Subdivision applies where an inspector or an assistant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w:t>
      </w:r>
    </w:p>
    <w:p>
      <w:pPr>
        <w:pStyle w:val="Heading5"/>
      </w:pPr>
      <w:bookmarkStart w:id="170" w:name="_Toc405462409"/>
      <w:bookmarkStart w:id="171" w:name="_Toc416961016"/>
      <w:r>
        <w:rPr>
          <w:rStyle w:val="CharSectno"/>
        </w:rPr>
        <w:t>31AC</w:t>
      </w:r>
      <w:r>
        <w:t>.</w:t>
      </w:r>
      <w:r>
        <w:tab/>
        <w:t>Issue of prohibition notice for hazard due to breach of Act</w:t>
      </w:r>
      <w:bookmarkEnd w:id="170"/>
      <w:bookmarkEnd w:id="171"/>
    </w:p>
    <w:p>
      <w:pPr>
        <w:pStyle w:val="Subsection"/>
        <w:spacing w:before="200"/>
      </w:pPr>
      <w:r>
        <w:tab/>
        <w:t>(1)</w:t>
      </w:r>
      <w:r>
        <w:tab/>
        <w:t>Where section 31AB(a) applies, the inspector or assistant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relevant matters and activities have been remedied.</w:t>
      </w:r>
    </w:p>
    <w:p>
      <w:pPr>
        <w:pStyle w:val="Footnotesection"/>
        <w:spacing w:before="80"/>
        <w:ind w:left="890" w:hanging="890"/>
      </w:pPr>
      <w:r>
        <w:tab/>
        <w:t>[Section 31AC inserted by No. 68 of 2004 s. 76.]</w:t>
      </w:r>
    </w:p>
    <w:p>
      <w:pPr>
        <w:pStyle w:val="Heading5"/>
        <w:spacing w:before="180"/>
      </w:pPr>
      <w:bookmarkStart w:id="172" w:name="_Toc405462410"/>
      <w:bookmarkStart w:id="173" w:name="_Toc416961017"/>
      <w:r>
        <w:rPr>
          <w:rStyle w:val="CharSectno"/>
        </w:rPr>
        <w:t>31AD</w:t>
      </w:r>
      <w:r>
        <w:t>.</w:t>
      </w:r>
      <w:r>
        <w:tab/>
        <w:t>Issue of prohibition notice for other hazards</w:t>
      </w:r>
      <w:bookmarkEnd w:id="172"/>
      <w:bookmarkEnd w:id="173"/>
    </w:p>
    <w:p>
      <w:pPr>
        <w:pStyle w:val="Subsection"/>
        <w:spacing w:before="120"/>
      </w:pPr>
      <w:r>
        <w:tab/>
        <w:t>(1)</w:t>
      </w:r>
      <w:r>
        <w:tab/>
        <w:t>Where section 31AB(b) applies, the inspector or assistant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or assistant inspector is satisfied that the hazard or likely hazard has been removed.</w:t>
      </w:r>
    </w:p>
    <w:p>
      <w:pPr>
        <w:pStyle w:val="Footnotesection"/>
        <w:spacing w:before="80"/>
        <w:ind w:left="890" w:hanging="890"/>
      </w:pPr>
      <w:r>
        <w:tab/>
        <w:t>[Section 31AD inserted by No. 68 of 2004 s. 76.]</w:t>
      </w:r>
    </w:p>
    <w:p>
      <w:pPr>
        <w:pStyle w:val="Heading5"/>
        <w:spacing w:before="180"/>
      </w:pPr>
      <w:bookmarkStart w:id="174" w:name="_Toc405462411"/>
      <w:bookmarkStart w:id="175" w:name="_Toc416961018"/>
      <w:r>
        <w:rPr>
          <w:rStyle w:val="CharSectno"/>
        </w:rPr>
        <w:t>31AE</w:t>
      </w:r>
      <w:r>
        <w:t>.</w:t>
      </w:r>
      <w:r>
        <w:tab/>
        <w:t>Requirements to stop work etc. permitted in prohibition notices</w:t>
      </w:r>
      <w:bookmarkEnd w:id="174"/>
      <w:bookmarkEnd w:id="175"/>
    </w:p>
    <w:p>
      <w:pPr>
        <w:pStyle w:val="Subsection"/>
        <w:spacing w:before="120"/>
      </w:pPr>
      <w:r>
        <w:tab/>
      </w:r>
      <w:r>
        <w:tab/>
        <w:t>In exercise of the powers conferred by sections 31AC(2)(b) and 31AD(2)(b) an inspector or assistant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w:t>
      </w:r>
    </w:p>
    <w:p>
      <w:pPr>
        <w:pStyle w:val="Heading5"/>
      </w:pPr>
      <w:bookmarkStart w:id="176" w:name="_Toc405462412"/>
      <w:bookmarkStart w:id="177" w:name="_Toc416961019"/>
      <w:r>
        <w:rPr>
          <w:rStyle w:val="CharSectno"/>
        </w:rPr>
        <w:t>31AF</w:t>
      </w:r>
      <w:r>
        <w:t>.</w:t>
      </w:r>
      <w:r>
        <w:tab/>
        <w:t>Contents of prohibition notice</w:t>
      </w:r>
      <w:bookmarkEnd w:id="176"/>
      <w:bookmarkEnd w:id="177"/>
    </w:p>
    <w:p>
      <w:pPr>
        <w:pStyle w:val="Subsection"/>
      </w:pPr>
      <w:r>
        <w:tab/>
      </w:r>
      <w:r>
        <w:tab/>
        <w:t>A prohibition notice under this Subdivision must —</w:t>
      </w:r>
    </w:p>
    <w:p>
      <w:pPr>
        <w:pStyle w:val="Indenta"/>
        <w:spacing w:before="60"/>
      </w:pPr>
      <w:r>
        <w:tab/>
        <w:t>(a)</w:t>
      </w:r>
      <w:r>
        <w:tab/>
        <w:t>state the opinion of the inspector or assistant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w:t>
      </w:r>
    </w:p>
    <w:p>
      <w:pPr>
        <w:pStyle w:val="Heading5"/>
      </w:pPr>
      <w:bookmarkStart w:id="178" w:name="_Toc405462413"/>
      <w:bookmarkStart w:id="179" w:name="_Toc416961020"/>
      <w:r>
        <w:rPr>
          <w:rStyle w:val="CharSectno"/>
        </w:rPr>
        <w:t>31AG</w:t>
      </w:r>
      <w:r>
        <w:t>.</w:t>
      </w:r>
      <w:r>
        <w:tab/>
        <w:t>Failure to comply with prohibition notice</w:t>
      </w:r>
      <w:bookmarkEnd w:id="178"/>
      <w:bookmarkEnd w:id="179"/>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180" w:name="_Toc377041251"/>
      <w:bookmarkStart w:id="181" w:name="_Toc405462414"/>
      <w:bookmarkStart w:id="182" w:name="_Toc416960380"/>
      <w:bookmarkStart w:id="183" w:name="_Toc416960639"/>
      <w:bookmarkStart w:id="184" w:name="_Toc416961021"/>
      <w:r>
        <w:t>Subdivision 3 — Prohibition notices in relation to occupation of residential premises by employee</w:t>
      </w:r>
      <w:bookmarkEnd w:id="180"/>
      <w:bookmarkEnd w:id="181"/>
      <w:bookmarkEnd w:id="182"/>
      <w:bookmarkEnd w:id="183"/>
      <w:bookmarkEnd w:id="184"/>
    </w:p>
    <w:p>
      <w:pPr>
        <w:pStyle w:val="Footnoteheading"/>
      </w:pPr>
      <w:r>
        <w:tab/>
        <w:t>[Heading inserted by No. 68 of 2004 s. 76.]</w:t>
      </w:r>
    </w:p>
    <w:p>
      <w:pPr>
        <w:pStyle w:val="Heading5"/>
      </w:pPr>
      <w:bookmarkStart w:id="185" w:name="_Toc405462415"/>
      <w:bookmarkStart w:id="186" w:name="_Toc416961022"/>
      <w:r>
        <w:rPr>
          <w:rStyle w:val="CharSectno"/>
        </w:rPr>
        <w:t>31AH</w:t>
      </w:r>
      <w:r>
        <w:t>.</w:t>
      </w:r>
      <w:r>
        <w:tab/>
        <w:t>Issue of prohibition notice</w:t>
      </w:r>
      <w:bookmarkEnd w:id="185"/>
      <w:bookmarkEnd w:id="186"/>
    </w:p>
    <w:p>
      <w:pPr>
        <w:pStyle w:val="Subsection"/>
      </w:pPr>
      <w:r>
        <w:tab/>
        <w:t>(1)</w:t>
      </w:r>
      <w:r>
        <w:tab/>
        <w:t>Subsection (2) applies where an inspector or an assistant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or assistant inspector may issue to the employer, and any employee, concerned a prohibition notice prohibiting the occupation of the premises by an employee of the employer until an inspector or assistant inspector is satisfied that an employee occupying the premises is not, or will not be, exposed to any hazard at the premises.</w:t>
      </w:r>
    </w:p>
    <w:p>
      <w:pPr>
        <w:pStyle w:val="Subsection"/>
      </w:pPr>
      <w:r>
        <w:tab/>
        <w:t>(3)</w:t>
      </w:r>
      <w:r>
        <w:tab/>
        <w:t>An inspector or assistant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w:t>
      </w:r>
    </w:p>
    <w:p>
      <w:pPr>
        <w:pStyle w:val="Heading5"/>
      </w:pPr>
      <w:bookmarkStart w:id="187" w:name="_Toc405462416"/>
      <w:bookmarkStart w:id="188" w:name="_Toc416961023"/>
      <w:r>
        <w:rPr>
          <w:rStyle w:val="CharSectno"/>
        </w:rPr>
        <w:t>31AI</w:t>
      </w:r>
      <w:r>
        <w:t>.</w:t>
      </w:r>
      <w:r>
        <w:tab/>
        <w:t>Contents of prohibition notice</w:t>
      </w:r>
      <w:bookmarkEnd w:id="187"/>
      <w:bookmarkEnd w:id="188"/>
    </w:p>
    <w:p>
      <w:pPr>
        <w:pStyle w:val="Subsection"/>
      </w:pPr>
      <w:r>
        <w:tab/>
      </w:r>
      <w:r>
        <w:tab/>
        <w:t>A prohibition notice under this Subdivision must —</w:t>
      </w:r>
    </w:p>
    <w:p>
      <w:pPr>
        <w:pStyle w:val="Indenta"/>
      </w:pPr>
      <w:r>
        <w:tab/>
        <w:t>(a)</w:t>
      </w:r>
      <w:r>
        <w:tab/>
        <w:t>state the opinion of the inspector or assistant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w:t>
      </w:r>
    </w:p>
    <w:p>
      <w:pPr>
        <w:pStyle w:val="Heading5"/>
      </w:pPr>
      <w:bookmarkStart w:id="189" w:name="_Toc405462417"/>
      <w:bookmarkStart w:id="190" w:name="_Toc416961024"/>
      <w:r>
        <w:rPr>
          <w:rStyle w:val="CharSectno"/>
        </w:rPr>
        <w:t>31AJ</w:t>
      </w:r>
      <w:r>
        <w:t>.</w:t>
      </w:r>
      <w:r>
        <w:tab/>
        <w:t>Failure to comply with prohibition notice</w:t>
      </w:r>
      <w:bookmarkEnd w:id="189"/>
      <w:bookmarkEnd w:id="190"/>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191" w:name="_Toc377041255"/>
      <w:bookmarkStart w:id="192" w:name="_Toc405462418"/>
      <w:bookmarkStart w:id="193" w:name="_Toc416960384"/>
      <w:bookmarkStart w:id="194" w:name="_Toc416960643"/>
      <w:bookmarkStart w:id="195" w:name="_Toc416961025"/>
      <w:r>
        <w:t>Subdivision 4 — Display of improvement notices and prohibition notices</w:t>
      </w:r>
      <w:bookmarkEnd w:id="191"/>
      <w:bookmarkEnd w:id="192"/>
      <w:bookmarkEnd w:id="193"/>
      <w:bookmarkEnd w:id="194"/>
      <w:bookmarkEnd w:id="195"/>
    </w:p>
    <w:p>
      <w:pPr>
        <w:pStyle w:val="Footnoteheading"/>
      </w:pPr>
      <w:r>
        <w:tab/>
        <w:t>[Heading inserted by No. 68 of 2004 s. 76.]</w:t>
      </w:r>
    </w:p>
    <w:p>
      <w:pPr>
        <w:pStyle w:val="Heading5"/>
      </w:pPr>
      <w:bookmarkStart w:id="196" w:name="_Toc405462419"/>
      <w:bookmarkStart w:id="197" w:name="_Toc416961026"/>
      <w:r>
        <w:rPr>
          <w:rStyle w:val="CharSectno"/>
        </w:rPr>
        <w:t>31AK</w:t>
      </w:r>
      <w:r>
        <w:t>.</w:t>
      </w:r>
      <w:r>
        <w:tab/>
        <w:t>Manager to display improvement notices</w:t>
      </w:r>
      <w:bookmarkEnd w:id="196"/>
      <w:bookmarkEnd w:id="197"/>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198" w:name="_Toc405462420"/>
      <w:bookmarkStart w:id="199" w:name="_Toc416961027"/>
      <w:r>
        <w:rPr>
          <w:rStyle w:val="CharSectno"/>
        </w:rPr>
        <w:t>31AL</w:t>
      </w:r>
      <w:r>
        <w:t>.</w:t>
      </w:r>
      <w:r>
        <w:tab/>
        <w:t>Manager to display prohibition notices in respect of mines</w:t>
      </w:r>
      <w:bookmarkEnd w:id="198"/>
      <w:bookmarkEnd w:id="199"/>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00" w:name="_Toc405462421"/>
      <w:bookmarkStart w:id="201" w:name="_Toc416961028"/>
      <w:r>
        <w:rPr>
          <w:rStyle w:val="CharSectno"/>
        </w:rPr>
        <w:t>31AM</w:t>
      </w:r>
      <w:r>
        <w:t>.</w:t>
      </w:r>
      <w:r>
        <w:tab/>
        <w:t>Employer to display prohibition notices in respect of residential premises</w:t>
      </w:r>
      <w:bookmarkEnd w:id="200"/>
      <w:bookmarkEnd w:id="201"/>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02" w:name="_Toc405462422"/>
      <w:bookmarkStart w:id="203" w:name="_Toc416961029"/>
      <w:r>
        <w:rPr>
          <w:rStyle w:val="CharSectno"/>
        </w:rPr>
        <w:t>31AN</w:t>
      </w:r>
      <w:r>
        <w:t>.</w:t>
      </w:r>
      <w:r>
        <w:tab/>
        <w:t>Offence to remove displayed notice</w:t>
      </w:r>
      <w:bookmarkEnd w:id="202"/>
      <w:bookmarkEnd w:id="203"/>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204" w:name="_Toc405462423"/>
      <w:bookmarkStart w:id="205" w:name="_Toc416961030"/>
      <w:r>
        <w:rPr>
          <w:rStyle w:val="CharSectno"/>
        </w:rPr>
        <w:t>31AO</w:t>
      </w:r>
      <w:r>
        <w:t>.</w:t>
      </w:r>
      <w:r>
        <w:tab/>
        <w:t>Modifications of notice to be displayed</w:t>
      </w:r>
      <w:bookmarkEnd w:id="204"/>
      <w:bookmarkEnd w:id="205"/>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06" w:name="_Toc405462424"/>
      <w:bookmarkStart w:id="207" w:name="_Toc416961031"/>
      <w:r>
        <w:rPr>
          <w:rStyle w:val="CharSectno"/>
        </w:rPr>
        <w:t>31AP</w:t>
      </w:r>
      <w:r>
        <w:t>.</w:t>
      </w:r>
      <w:r>
        <w:tab/>
        <w:t>Failure to comply with provision of this Subdivision</w:t>
      </w:r>
      <w:bookmarkEnd w:id="206"/>
      <w:bookmarkEnd w:id="207"/>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08" w:name="_Toc377041262"/>
      <w:bookmarkStart w:id="209" w:name="_Toc405462425"/>
      <w:bookmarkStart w:id="210" w:name="_Toc416960391"/>
      <w:bookmarkStart w:id="211" w:name="_Toc416960650"/>
      <w:bookmarkStart w:id="212" w:name="_Toc416961032"/>
      <w:r>
        <w:t>Subdivision 5 — General duty of principal employer and manager in respect of notices</w:t>
      </w:r>
      <w:bookmarkEnd w:id="208"/>
      <w:bookmarkEnd w:id="209"/>
      <w:bookmarkEnd w:id="210"/>
      <w:bookmarkEnd w:id="211"/>
      <w:bookmarkEnd w:id="212"/>
    </w:p>
    <w:p>
      <w:pPr>
        <w:pStyle w:val="Footnoteheading"/>
      </w:pPr>
      <w:r>
        <w:tab/>
        <w:t>[Heading inserted by No. 68 of 2004 s. 76.]</w:t>
      </w:r>
    </w:p>
    <w:p>
      <w:pPr>
        <w:pStyle w:val="Heading5"/>
      </w:pPr>
      <w:bookmarkStart w:id="213" w:name="_Toc405462426"/>
      <w:bookmarkStart w:id="214" w:name="_Toc416961033"/>
      <w:r>
        <w:rPr>
          <w:rStyle w:val="CharSectno"/>
        </w:rPr>
        <w:t>31AQ</w:t>
      </w:r>
      <w:r>
        <w:t>.</w:t>
      </w:r>
      <w:r>
        <w:tab/>
        <w:t>General duty, improvement notices</w:t>
      </w:r>
      <w:bookmarkEnd w:id="213"/>
      <w:bookmarkEnd w:id="214"/>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15" w:name="_Toc405462427"/>
      <w:bookmarkStart w:id="216" w:name="_Toc416961034"/>
      <w:r>
        <w:rPr>
          <w:rStyle w:val="CharSectno"/>
        </w:rPr>
        <w:t>31AR</w:t>
      </w:r>
      <w:r>
        <w:t>.</w:t>
      </w:r>
      <w:r>
        <w:tab/>
        <w:t>General duty, prohibition notices</w:t>
      </w:r>
      <w:bookmarkEnd w:id="215"/>
      <w:bookmarkEnd w:id="216"/>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217" w:name="_Toc405462428"/>
      <w:bookmarkStart w:id="218" w:name="_Toc416961035"/>
      <w:r>
        <w:rPr>
          <w:rStyle w:val="CharSectno"/>
        </w:rPr>
        <w:t>31AS</w:t>
      </w:r>
      <w:r>
        <w:t>.</w:t>
      </w:r>
      <w:r>
        <w:tab/>
        <w:t>Other provisions relating to general duty</w:t>
      </w:r>
      <w:bookmarkEnd w:id="217"/>
      <w:bookmarkEnd w:id="218"/>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19" w:name="_Toc377041266"/>
      <w:bookmarkStart w:id="220" w:name="_Toc405462429"/>
      <w:bookmarkStart w:id="221" w:name="_Toc416960395"/>
      <w:bookmarkStart w:id="222" w:name="_Toc416960654"/>
      <w:bookmarkStart w:id="223" w:name="_Toc416961036"/>
      <w:r>
        <w:t>Subdivision 6 — Entry of notices and related matters in mine record book</w:t>
      </w:r>
      <w:bookmarkEnd w:id="219"/>
      <w:bookmarkEnd w:id="220"/>
      <w:bookmarkEnd w:id="221"/>
      <w:bookmarkEnd w:id="222"/>
      <w:bookmarkEnd w:id="223"/>
    </w:p>
    <w:p>
      <w:pPr>
        <w:pStyle w:val="Footnoteheading"/>
      </w:pPr>
      <w:r>
        <w:tab/>
        <w:t>[Heading inserted by No. 68 of 2004 s. 76.]</w:t>
      </w:r>
    </w:p>
    <w:p>
      <w:pPr>
        <w:pStyle w:val="Heading5"/>
      </w:pPr>
      <w:bookmarkStart w:id="224" w:name="_Toc405462430"/>
      <w:bookmarkStart w:id="225" w:name="_Toc416961037"/>
      <w:r>
        <w:rPr>
          <w:rStyle w:val="CharSectno"/>
        </w:rPr>
        <w:t>31AT</w:t>
      </w:r>
      <w:r>
        <w:t>.</w:t>
      </w:r>
      <w:r>
        <w:tab/>
        <w:t>Manager to put notices in mine record book</w:t>
      </w:r>
      <w:bookmarkEnd w:id="224"/>
      <w:bookmarkEnd w:id="225"/>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26" w:name="_Toc405462431"/>
      <w:bookmarkStart w:id="227" w:name="_Toc416961038"/>
      <w:r>
        <w:rPr>
          <w:rStyle w:val="CharSectno"/>
        </w:rPr>
        <w:t>31AU</w:t>
      </w:r>
      <w:r>
        <w:t>.</w:t>
      </w:r>
      <w:r>
        <w:tab/>
        <w:t>Referrals for review</w:t>
      </w:r>
      <w:bookmarkEnd w:id="226"/>
      <w:bookmarkEnd w:id="227"/>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28" w:name="_Toc405462432"/>
      <w:bookmarkStart w:id="229" w:name="_Toc416961039"/>
      <w:r>
        <w:rPr>
          <w:rStyle w:val="CharSectno"/>
        </w:rPr>
        <w:t>31AV</w:t>
      </w:r>
      <w:r>
        <w:t>.</w:t>
      </w:r>
      <w:r>
        <w:tab/>
        <w:t>Decisions on review</w:t>
      </w:r>
      <w:bookmarkEnd w:id="228"/>
      <w:bookmarkEnd w:id="229"/>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30" w:name="_Toc405462433"/>
      <w:bookmarkStart w:id="231" w:name="_Toc416961040"/>
      <w:r>
        <w:rPr>
          <w:rStyle w:val="CharSectno"/>
        </w:rPr>
        <w:t>31AW</w:t>
      </w:r>
      <w:r>
        <w:t>.</w:t>
      </w:r>
      <w:r>
        <w:tab/>
        <w:t>Permissions for continuation of work</w:t>
      </w:r>
      <w:bookmarkEnd w:id="230"/>
      <w:bookmarkEnd w:id="231"/>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32" w:name="_Toc405462434"/>
      <w:bookmarkStart w:id="233" w:name="_Toc416961041"/>
      <w:r>
        <w:rPr>
          <w:rStyle w:val="CharSectno"/>
        </w:rPr>
        <w:t>31AX</w:t>
      </w:r>
      <w:r>
        <w:t>.</w:t>
      </w:r>
      <w:r>
        <w:tab/>
        <w:t>Failure to comply with provision of this Subdivision</w:t>
      </w:r>
      <w:bookmarkEnd w:id="232"/>
      <w:bookmarkEnd w:id="233"/>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34" w:name="_Toc377041272"/>
      <w:bookmarkStart w:id="235" w:name="_Toc405462435"/>
      <w:bookmarkStart w:id="236" w:name="_Toc416960401"/>
      <w:bookmarkStart w:id="237" w:name="_Toc416960660"/>
      <w:bookmarkStart w:id="238" w:name="_Toc416961042"/>
      <w:r>
        <w:t>Subdivision 7 — Review of improvement notices and prohibition notices</w:t>
      </w:r>
      <w:bookmarkEnd w:id="234"/>
      <w:bookmarkEnd w:id="235"/>
      <w:bookmarkEnd w:id="236"/>
      <w:bookmarkEnd w:id="237"/>
      <w:bookmarkEnd w:id="238"/>
    </w:p>
    <w:p>
      <w:pPr>
        <w:pStyle w:val="Footnoteheading"/>
      </w:pPr>
      <w:r>
        <w:tab/>
        <w:t>[Heading inserted by No. 68 of 2004 s. 76.]</w:t>
      </w:r>
    </w:p>
    <w:p>
      <w:pPr>
        <w:pStyle w:val="Heading5"/>
      </w:pPr>
      <w:bookmarkStart w:id="239" w:name="_Toc405462436"/>
      <w:bookmarkStart w:id="240" w:name="_Toc416961043"/>
      <w:r>
        <w:rPr>
          <w:rStyle w:val="CharSectno"/>
        </w:rPr>
        <w:t>31AY</w:t>
      </w:r>
      <w:r>
        <w:t>.</w:t>
      </w:r>
      <w:r>
        <w:tab/>
        <w:t>Referring notices for review</w:t>
      </w:r>
      <w:bookmarkEnd w:id="239"/>
      <w:bookmarkEnd w:id="240"/>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241" w:name="_Toc405462437"/>
      <w:bookmarkStart w:id="242" w:name="_Toc416961044"/>
      <w:r>
        <w:rPr>
          <w:rStyle w:val="CharSectno"/>
        </w:rPr>
        <w:t>31AZ</w:t>
      </w:r>
      <w:r>
        <w:t>.</w:t>
      </w:r>
      <w:r>
        <w:tab/>
        <w:t>Review of notices by State mining engineer</w:t>
      </w:r>
      <w:bookmarkEnd w:id="241"/>
      <w:bookmarkEnd w:id="242"/>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243" w:name="_Toc405462438"/>
      <w:bookmarkStart w:id="244" w:name="_Toc416961045"/>
      <w:r>
        <w:rPr>
          <w:rStyle w:val="CharSectno"/>
        </w:rPr>
        <w:t>31B</w:t>
      </w:r>
      <w:r>
        <w:t>.</w:t>
      </w:r>
      <w:r>
        <w:tab/>
        <w:t>Effect of notice pending review by State mining engineer</w:t>
      </w:r>
      <w:bookmarkEnd w:id="243"/>
      <w:bookmarkEnd w:id="244"/>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245" w:name="_Toc405462439"/>
      <w:bookmarkStart w:id="246" w:name="_Toc416961046"/>
      <w:r>
        <w:rPr>
          <w:rStyle w:val="CharSectno"/>
        </w:rPr>
        <w:t>31BA</w:t>
      </w:r>
      <w:r>
        <w:t>.</w:t>
      </w:r>
      <w:r>
        <w:tab/>
        <w:t>State mining engineer’s decision may be referred to Tribunal for review</w:t>
      </w:r>
      <w:bookmarkEnd w:id="245"/>
      <w:bookmarkEnd w:id="246"/>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247" w:name="_Toc405462440"/>
      <w:bookmarkStart w:id="248" w:name="_Toc416961047"/>
      <w:r>
        <w:rPr>
          <w:rStyle w:val="CharSectno"/>
        </w:rPr>
        <w:t>31BB</w:t>
      </w:r>
      <w:r>
        <w:t>.</w:t>
      </w:r>
      <w:r>
        <w:tab/>
        <w:t>Review by Tribunal</w:t>
      </w:r>
      <w:bookmarkEnd w:id="247"/>
      <w:bookmarkEnd w:id="248"/>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249" w:name="_Toc405462441"/>
      <w:bookmarkStart w:id="250" w:name="_Toc416961048"/>
      <w:r>
        <w:rPr>
          <w:rStyle w:val="CharSectno"/>
        </w:rPr>
        <w:t>31BC</w:t>
      </w:r>
      <w:r>
        <w:t>.</w:t>
      </w:r>
      <w:r>
        <w:tab/>
        <w:t>Effect of notice pending review by Tribunal</w:t>
      </w:r>
      <w:bookmarkEnd w:id="249"/>
      <w:bookmarkEnd w:id="250"/>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251" w:name="_Toc377041279"/>
      <w:bookmarkStart w:id="252" w:name="_Toc405462442"/>
      <w:bookmarkStart w:id="253" w:name="_Toc416960408"/>
      <w:bookmarkStart w:id="254" w:name="_Toc416960667"/>
      <w:bookmarkStart w:id="255" w:name="_Toc416961049"/>
      <w:r>
        <w:t>Subdivision 8 — General</w:t>
      </w:r>
      <w:bookmarkEnd w:id="251"/>
      <w:bookmarkEnd w:id="252"/>
      <w:bookmarkEnd w:id="253"/>
      <w:bookmarkEnd w:id="254"/>
      <w:bookmarkEnd w:id="255"/>
    </w:p>
    <w:p>
      <w:pPr>
        <w:pStyle w:val="Footnoteheading"/>
      </w:pPr>
      <w:r>
        <w:tab/>
        <w:t>[Heading inserted by No. 68 of 2004 s. 76.]</w:t>
      </w:r>
    </w:p>
    <w:p>
      <w:pPr>
        <w:pStyle w:val="Heading5"/>
      </w:pPr>
      <w:bookmarkStart w:id="256" w:name="_Toc405462443"/>
      <w:bookmarkStart w:id="257" w:name="_Toc416961050"/>
      <w:r>
        <w:rPr>
          <w:rStyle w:val="CharSectno"/>
        </w:rPr>
        <w:t>31BD</w:t>
      </w:r>
      <w:r>
        <w:t>.</w:t>
      </w:r>
      <w:r>
        <w:tab/>
        <w:t>Notices may include directions</w:t>
      </w:r>
      <w:bookmarkEnd w:id="256"/>
      <w:bookmarkEnd w:id="257"/>
    </w:p>
    <w:p>
      <w:pPr>
        <w:pStyle w:val="Subsection"/>
      </w:pPr>
      <w:r>
        <w:tab/>
        <w:t>(1)</w:t>
      </w:r>
      <w:r>
        <w:tab/>
        <w:t>An inspector or assistant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w:t>
      </w:r>
    </w:p>
    <w:p>
      <w:pPr>
        <w:pStyle w:val="Heading5"/>
      </w:pPr>
      <w:bookmarkStart w:id="258" w:name="_Toc405462444"/>
      <w:bookmarkStart w:id="259" w:name="_Toc416961051"/>
      <w:r>
        <w:rPr>
          <w:rStyle w:val="CharSectno"/>
        </w:rPr>
        <w:t>31BE</w:t>
      </w:r>
      <w:r>
        <w:t>.</w:t>
      </w:r>
      <w:r>
        <w:tab/>
        <w:t>State mining engineer may cancel notice</w:t>
      </w:r>
      <w:bookmarkEnd w:id="258"/>
      <w:bookmarkEnd w:id="259"/>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260" w:name="_Toc377041282"/>
      <w:bookmarkStart w:id="261" w:name="_Toc405462445"/>
      <w:bookmarkStart w:id="262" w:name="_Toc416960411"/>
      <w:bookmarkStart w:id="263" w:name="_Toc416960670"/>
      <w:bookmarkStart w:id="264" w:name="_Toc416961052"/>
      <w:r>
        <w:rPr>
          <w:rStyle w:val="CharDivNo"/>
        </w:rPr>
        <w:t>Division 4</w:t>
      </w:r>
      <w:r>
        <w:t> — </w:t>
      </w:r>
      <w:r>
        <w:rPr>
          <w:rStyle w:val="CharDivText"/>
        </w:rPr>
        <w:t>Issue of provisional improvement notices by safety and health representative</w:t>
      </w:r>
      <w:bookmarkEnd w:id="260"/>
      <w:bookmarkEnd w:id="261"/>
      <w:bookmarkEnd w:id="262"/>
      <w:bookmarkEnd w:id="263"/>
      <w:bookmarkEnd w:id="264"/>
    </w:p>
    <w:p>
      <w:pPr>
        <w:pStyle w:val="Footnoteheading"/>
      </w:pPr>
      <w:r>
        <w:tab/>
        <w:t>[Heading inserted by No. 68 of 2004 s. 76.]</w:t>
      </w:r>
    </w:p>
    <w:p>
      <w:pPr>
        <w:pStyle w:val="Heading5"/>
      </w:pPr>
      <w:bookmarkStart w:id="265" w:name="_Toc405462446"/>
      <w:bookmarkStart w:id="266" w:name="_Toc416961053"/>
      <w:r>
        <w:rPr>
          <w:rStyle w:val="CharSectno"/>
        </w:rPr>
        <w:t>31BF</w:t>
      </w:r>
      <w:r>
        <w:t>.</w:t>
      </w:r>
      <w:r>
        <w:tab/>
        <w:t>Term used: qualified representative</w:t>
      </w:r>
      <w:bookmarkEnd w:id="265"/>
      <w:bookmarkEnd w:id="266"/>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267" w:name="_Toc405462447"/>
      <w:bookmarkStart w:id="268" w:name="_Toc416961054"/>
      <w:r>
        <w:rPr>
          <w:rStyle w:val="CharSectno"/>
        </w:rPr>
        <w:t>31BG</w:t>
      </w:r>
      <w:r>
        <w:t>.</w:t>
      </w:r>
      <w:r>
        <w:tab/>
        <w:t>Issue of provisional improvement notices</w:t>
      </w:r>
      <w:bookmarkEnd w:id="267"/>
      <w:bookmarkEnd w:id="268"/>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269" w:name="_Toc405462448"/>
      <w:bookmarkStart w:id="270" w:name="_Toc416961055"/>
      <w:r>
        <w:rPr>
          <w:rStyle w:val="CharSectno"/>
        </w:rPr>
        <w:t>31BH</w:t>
      </w:r>
      <w:r>
        <w:t>.</w:t>
      </w:r>
      <w:r>
        <w:tab/>
        <w:t>Consultation required before issue</w:t>
      </w:r>
      <w:bookmarkEnd w:id="269"/>
      <w:bookmarkEnd w:id="270"/>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271" w:name="_Toc405462449"/>
      <w:bookmarkStart w:id="272" w:name="_Toc416961056"/>
      <w:r>
        <w:rPr>
          <w:rStyle w:val="CharSectno"/>
        </w:rPr>
        <w:t>31BI</w:t>
      </w:r>
      <w:r>
        <w:t>.</w:t>
      </w:r>
      <w:r>
        <w:tab/>
        <w:t>Contents of notice</w:t>
      </w:r>
      <w:bookmarkEnd w:id="271"/>
      <w:bookmarkEnd w:id="272"/>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273" w:name="_Toc405462450"/>
      <w:bookmarkStart w:id="274" w:name="_Toc416961057"/>
      <w:r>
        <w:rPr>
          <w:rStyle w:val="CharSectno"/>
        </w:rPr>
        <w:t>31BJ</w:t>
      </w:r>
      <w:r>
        <w:t>.</w:t>
      </w:r>
      <w:r>
        <w:tab/>
        <w:t>Notices may include directions</w:t>
      </w:r>
      <w:bookmarkEnd w:id="273"/>
      <w:bookmarkEnd w:id="274"/>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275" w:name="_Toc405462451"/>
      <w:bookmarkStart w:id="276" w:name="_Toc416961058"/>
      <w:r>
        <w:rPr>
          <w:rStyle w:val="CharSectno"/>
        </w:rPr>
        <w:t>31BK</w:t>
      </w:r>
      <w:r>
        <w:t>.</w:t>
      </w:r>
      <w:r>
        <w:tab/>
        <w:t>Display of notices</w:t>
      </w:r>
      <w:bookmarkEnd w:id="275"/>
      <w:bookmarkEnd w:id="276"/>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277" w:name="_Toc405462452"/>
      <w:bookmarkStart w:id="278" w:name="_Toc416961059"/>
      <w:r>
        <w:rPr>
          <w:rStyle w:val="CharSectno"/>
        </w:rPr>
        <w:t>31BL</w:t>
      </w:r>
      <w:r>
        <w:t>.</w:t>
      </w:r>
      <w:r>
        <w:tab/>
        <w:t>Failure to comply with notice</w:t>
      </w:r>
      <w:bookmarkEnd w:id="277"/>
      <w:bookmarkEnd w:id="278"/>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279" w:name="_Toc405462453"/>
      <w:bookmarkStart w:id="280" w:name="_Toc416961060"/>
      <w:r>
        <w:rPr>
          <w:rStyle w:val="CharSectno"/>
        </w:rPr>
        <w:t>31BM</w:t>
      </w:r>
      <w:r>
        <w:t>.</w:t>
      </w:r>
      <w:r>
        <w:tab/>
        <w:t>General duty of principal employer and manager in respect of notices</w:t>
      </w:r>
      <w:bookmarkEnd w:id="279"/>
      <w:bookmarkEnd w:id="280"/>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281" w:name="_Toc405462454"/>
      <w:bookmarkStart w:id="282" w:name="_Toc416961061"/>
      <w:r>
        <w:rPr>
          <w:rStyle w:val="CharSectno"/>
        </w:rPr>
        <w:t>31BN</w:t>
      </w:r>
      <w:r>
        <w:t>.</w:t>
      </w:r>
      <w:r>
        <w:tab/>
        <w:t>Review of notices by inspector</w:t>
      </w:r>
      <w:bookmarkEnd w:id="281"/>
      <w:bookmarkEnd w:id="282"/>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283" w:name="_Toc405462455"/>
      <w:bookmarkStart w:id="284" w:name="_Toc416961062"/>
      <w:r>
        <w:rPr>
          <w:rStyle w:val="CharSectno"/>
        </w:rPr>
        <w:t>31BO</w:t>
      </w:r>
      <w:r>
        <w:t>.</w:t>
      </w:r>
      <w:r>
        <w:tab/>
        <w:t>Manager to put notices etc. in mine record book</w:t>
      </w:r>
      <w:bookmarkEnd w:id="283"/>
      <w:bookmarkEnd w:id="284"/>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285" w:name="_Toc377041293"/>
      <w:bookmarkStart w:id="286" w:name="_Toc405462456"/>
      <w:bookmarkStart w:id="287" w:name="_Toc416960422"/>
      <w:bookmarkStart w:id="288" w:name="_Toc416960681"/>
      <w:bookmarkStart w:id="289" w:name="_Toc416961063"/>
      <w:r>
        <w:rPr>
          <w:rStyle w:val="CharPartNo"/>
        </w:rPr>
        <w:t>Part 4</w:t>
      </w:r>
      <w:r>
        <w:t> — </w:t>
      </w:r>
      <w:r>
        <w:rPr>
          <w:rStyle w:val="CharPartText"/>
        </w:rPr>
        <w:t>Management of mines</w:t>
      </w:r>
      <w:bookmarkEnd w:id="285"/>
      <w:bookmarkEnd w:id="286"/>
      <w:bookmarkEnd w:id="287"/>
      <w:bookmarkEnd w:id="288"/>
      <w:bookmarkEnd w:id="289"/>
    </w:p>
    <w:p>
      <w:pPr>
        <w:pStyle w:val="Heading3"/>
      </w:pPr>
      <w:bookmarkStart w:id="290" w:name="_Toc377041294"/>
      <w:bookmarkStart w:id="291" w:name="_Toc405462457"/>
      <w:bookmarkStart w:id="292" w:name="_Toc416960423"/>
      <w:bookmarkStart w:id="293" w:name="_Toc416960682"/>
      <w:bookmarkStart w:id="294" w:name="_Toc416961064"/>
      <w:r>
        <w:rPr>
          <w:rStyle w:val="CharDivNo"/>
        </w:rPr>
        <w:t>Division 1</w:t>
      </w:r>
      <w:r>
        <w:rPr>
          <w:snapToGrid w:val="0"/>
        </w:rPr>
        <w:t> — </w:t>
      </w:r>
      <w:r>
        <w:rPr>
          <w:rStyle w:val="CharDivText"/>
        </w:rPr>
        <w:t>Duties of employers and managers</w:t>
      </w:r>
      <w:bookmarkEnd w:id="290"/>
      <w:bookmarkEnd w:id="291"/>
      <w:bookmarkEnd w:id="292"/>
      <w:bookmarkEnd w:id="293"/>
      <w:bookmarkEnd w:id="294"/>
    </w:p>
    <w:p>
      <w:pPr>
        <w:pStyle w:val="Heading5"/>
        <w:rPr>
          <w:snapToGrid w:val="0"/>
        </w:rPr>
      </w:pPr>
      <w:bookmarkStart w:id="295" w:name="_Toc405462458"/>
      <w:bookmarkStart w:id="296" w:name="_Toc416961065"/>
      <w:r>
        <w:rPr>
          <w:rStyle w:val="CharSectno"/>
        </w:rPr>
        <w:t>32</w:t>
      </w:r>
      <w:r>
        <w:rPr>
          <w:snapToGrid w:val="0"/>
        </w:rPr>
        <w:t>.</w:t>
      </w:r>
      <w:r>
        <w:rPr>
          <w:snapToGrid w:val="0"/>
        </w:rPr>
        <w:tab/>
        <w:t>Principal employer, duties of for new mines</w:t>
      </w:r>
      <w:bookmarkEnd w:id="295"/>
      <w:bookmarkEnd w:id="296"/>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297" w:name="_Toc405462459"/>
      <w:bookmarkStart w:id="298" w:name="_Toc416961066"/>
      <w:r>
        <w:rPr>
          <w:rStyle w:val="CharSectno"/>
        </w:rPr>
        <w:t>32A</w:t>
      </w:r>
      <w:r>
        <w:t>.</w:t>
      </w:r>
      <w:r>
        <w:tab/>
        <w:t>Change of principal employer etc. to be notified</w:t>
      </w:r>
      <w:bookmarkEnd w:id="297"/>
      <w:bookmarkEnd w:id="298"/>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299" w:name="_Toc405462460"/>
      <w:bookmarkStart w:id="300" w:name="_Toc416961067"/>
      <w:r>
        <w:rPr>
          <w:rStyle w:val="CharSectno"/>
        </w:rPr>
        <w:t>33</w:t>
      </w:r>
      <w:r>
        <w:rPr>
          <w:snapToGrid w:val="0"/>
        </w:rPr>
        <w:t>.</w:t>
      </w:r>
      <w:r>
        <w:rPr>
          <w:snapToGrid w:val="0"/>
        </w:rPr>
        <w:tab/>
        <w:t>Registered manager, appointment and functions of</w:t>
      </w:r>
      <w:bookmarkEnd w:id="299"/>
      <w:bookmarkEnd w:id="300"/>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01" w:name="_Toc405462461"/>
      <w:bookmarkStart w:id="302" w:name="_Toc416961068"/>
      <w:r>
        <w:rPr>
          <w:rStyle w:val="CharSectno"/>
        </w:rPr>
        <w:t>33A</w:t>
      </w:r>
      <w:r>
        <w:t>.</w:t>
      </w:r>
      <w:r>
        <w:tab/>
        <w:t>Registered manager may make appointments on behalf of principal employer</w:t>
      </w:r>
      <w:bookmarkEnd w:id="301"/>
      <w:bookmarkEnd w:id="302"/>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03" w:name="_Toc405462462"/>
      <w:bookmarkStart w:id="304" w:name="_Toc416961069"/>
      <w:r>
        <w:rPr>
          <w:rStyle w:val="CharSectno"/>
        </w:rPr>
        <w:t>34</w:t>
      </w:r>
      <w:r>
        <w:rPr>
          <w:snapToGrid w:val="0"/>
        </w:rPr>
        <w:t>.</w:t>
      </w:r>
      <w:r>
        <w:rPr>
          <w:snapToGrid w:val="0"/>
        </w:rPr>
        <w:tab/>
        <w:t>Alternate and deputy registered managers, appointment and functions of</w:t>
      </w:r>
      <w:bookmarkEnd w:id="303"/>
      <w:bookmarkEnd w:id="304"/>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05" w:name="_Toc405462463"/>
      <w:bookmarkStart w:id="306" w:name="_Toc416961070"/>
      <w:r>
        <w:rPr>
          <w:rStyle w:val="CharSectno"/>
        </w:rPr>
        <w:t>35</w:t>
      </w:r>
      <w:r>
        <w:rPr>
          <w:snapToGrid w:val="0"/>
        </w:rPr>
        <w:t>.</w:t>
      </w:r>
      <w:r>
        <w:rPr>
          <w:snapToGrid w:val="0"/>
        </w:rPr>
        <w:tab/>
        <w:t>Underground manager, appointment and functions of</w:t>
      </w:r>
      <w:bookmarkEnd w:id="305"/>
      <w:bookmarkEnd w:id="306"/>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307" w:name="_Toc405462464"/>
      <w:bookmarkStart w:id="308" w:name="_Toc416961071"/>
      <w:r>
        <w:rPr>
          <w:rStyle w:val="CharSectno"/>
        </w:rPr>
        <w:t>36</w:t>
      </w:r>
      <w:r>
        <w:rPr>
          <w:snapToGrid w:val="0"/>
        </w:rPr>
        <w:t>.</w:t>
      </w:r>
      <w:r>
        <w:rPr>
          <w:snapToGrid w:val="0"/>
        </w:rPr>
        <w:tab/>
        <w:t>Alternate and deputy underground managers, appointment and functions of</w:t>
      </w:r>
      <w:bookmarkEnd w:id="307"/>
      <w:bookmarkEnd w:id="308"/>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09" w:name="_Toc405462465"/>
      <w:bookmarkStart w:id="310" w:name="_Toc416961072"/>
      <w:r>
        <w:rPr>
          <w:rStyle w:val="CharSectno"/>
        </w:rPr>
        <w:t>37</w:t>
      </w:r>
      <w:r>
        <w:rPr>
          <w:snapToGrid w:val="0"/>
        </w:rPr>
        <w:t>.</w:t>
      </w:r>
      <w:r>
        <w:rPr>
          <w:snapToGrid w:val="0"/>
        </w:rPr>
        <w:tab/>
        <w:t>Quarry manager, appointment and functions of</w:t>
      </w:r>
      <w:bookmarkEnd w:id="309"/>
      <w:bookmarkEnd w:id="310"/>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11" w:name="_Toc405462466"/>
      <w:bookmarkStart w:id="312" w:name="_Toc416961073"/>
      <w:r>
        <w:rPr>
          <w:rStyle w:val="CharSectno"/>
        </w:rPr>
        <w:t>38</w:t>
      </w:r>
      <w:r>
        <w:rPr>
          <w:snapToGrid w:val="0"/>
        </w:rPr>
        <w:t>.</w:t>
      </w:r>
      <w:r>
        <w:rPr>
          <w:snapToGrid w:val="0"/>
        </w:rPr>
        <w:tab/>
        <w:t>Alternate and deputy quarry managers, appointment and functions of</w:t>
      </w:r>
      <w:bookmarkEnd w:id="311"/>
      <w:bookmarkEnd w:id="312"/>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13" w:name="_Toc405462467"/>
      <w:bookmarkStart w:id="314" w:name="_Toc416961074"/>
      <w:r>
        <w:rPr>
          <w:rStyle w:val="CharSectno"/>
        </w:rPr>
        <w:t>38A</w:t>
      </w:r>
      <w:r>
        <w:t>.</w:t>
      </w:r>
      <w:r>
        <w:tab/>
        <w:t>Managers to record periods of duty in mine record book</w:t>
      </w:r>
      <w:bookmarkEnd w:id="313"/>
      <w:bookmarkEnd w:id="314"/>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15" w:name="_Toc405462468"/>
      <w:bookmarkStart w:id="316" w:name="_Toc416961075"/>
      <w:r>
        <w:rPr>
          <w:rStyle w:val="CharSectno"/>
        </w:rPr>
        <w:t>39</w:t>
      </w:r>
      <w:r>
        <w:rPr>
          <w:snapToGrid w:val="0"/>
        </w:rPr>
        <w:t>.</w:t>
      </w:r>
      <w:r>
        <w:rPr>
          <w:snapToGrid w:val="0"/>
        </w:rPr>
        <w:tab/>
        <w:t>State mining engineer may require more than one manager at mine</w:t>
      </w:r>
      <w:bookmarkEnd w:id="315"/>
      <w:bookmarkEnd w:id="316"/>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17" w:name="_Toc405462469"/>
      <w:bookmarkStart w:id="318" w:name="_Toc416961076"/>
      <w:r>
        <w:rPr>
          <w:rStyle w:val="CharSectno"/>
        </w:rPr>
        <w:t>40</w:t>
      </w:r>
      <w:r>
        <w:rPr>
          <w:snapToGrid w:val="0"/>
        </w:rPr>
        <w:t>.</w:t>
      </w:r>
      <w:r>
        <w:rPr>
          <w:snapToGrid w:val="0"/>
        </w:rPr>
        <w:tab/>
        <w:t>Managers to notify assumption of control</w:t>
      </w:r>
      <w:bookmarkEnd w:id="317"/>
      <w:bookmarkEnd w:id="318"/>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19" w:name="_Toc405462470"/>
      <w:bookmarkStart w:id="320" w:name="_Toc416961077"/>
      <w:r>
        <w:rPr>
          <w:rStyle w:val="CharSectno"/>
        </w:rPr>
        <w:t>41</w:t>
      </w:r>
      <w:r>
        <w:rPr>
          <w:snapToGrid w:val="0"/>
        </w:rPr>
        <w:t>.</w:t>
      </w:r>
      <w:r>
        <w:rPr>
          <w:snapToGrid w:val="0"/>
        </w:rPr>
        <w:tab/>
        <w:t>Offence to work mine without appointed managers</w:t>
      </w:r>
      <w:bookmarkEnd w:id="319"/>
      <w:bookmarkEnd w:id="320"/>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321" w:name="_Toc405462471"/>
      <w:bookmarkStart w:id="322" w:name="_Toc416961078"/>
      <w:r>
        <w:rPr>
          <w:rStyle w:val="CharSectno"/>
        </w:rPr>
        <w:t>42</w:t>
      </w:r>
      <w:r>
        <w:rPr>
          <w:snapToGrid w:val="0"/>
        </w:rPr>
        <w:t>.</w:t>
      </w:r>
      <w:r>
        <w:rPr>
          <w:snapToGrid w:val="0"/>
        </w:rPr>
        <w:tab/>
        <w:t>Commencement or suspension of mining to be notified</w:t>
      </w:r>
      <w:bookmarkEnd w:id="321"/>
      <w:bookmarkEnd w:id="322"/>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323" w:name="_Toc405462472"/>
      <w:bookmarkStart w:id="324" w:name="_Toc416961079"/>
      <w:r>
        <w:rPr>
          <w:rStyle w:val="CharSectno"/>
        </w:rPr>
        <w:t>43</w:t>
      </w:r>
      <w:r>
        <w:rPr>
          <w:snapToGrid w:val="0"/>
        </w:rPr>
        <w:t>.</w:t>
      </w:r>
      <w:r>
        <w:rPr>
          <w:snapToGrid w:val="0"/>
        </w:rPr>
        <w:tab/>
        <w:t>Manager of mine, functions of</w:t>
      </w:r>
      <w:bookmarkEnd w:id="323"/>
      <w:bookmarkEnd w:id="324"/>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325" w:name="_Toc405462473"/>
      <w:bookmarkStart w:id="326" w:name="_Toc416961080"/>
      <w:r>
        <w:rPr>
          <w:rStyle w:val="CharSectno"/>
        </w:rPr>
        <w:t>43A</w:t>
      </w:r>
      <w:r>
        <w:t>.</w:t>
      </w:r>
      <w:r>
        <w:tab/>
        <w:t>Underground manager or quarry manager, functions of</w:t>
      </w:r>
      <w:bookmarkEnd w:id="325"/>
      <w:bookmarkEnd w:id="326"/>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327" w:name="_Toc405462474"/>
      <w:bookmarkStart w:id="328" w:name="_Toc416961081"/>
      <w:r>
        <w:rPr>
          <w:rStyle w:val="CharSectno"/>
        </w:rPr>
        <w:t>44</w:t>
      </w:r>
      <w:r>
        <w:rPr>
          <w:snapToGrid w:val="0"/>
        </w:rPr>
        <w:t>.</w:t>
      </w:r>
      <w:r>
        <w:rPr>
          <w:snapToGrid w:val="0"/>
        </w:rPr>
        <w:tab/>
        <w:t>Duties of principal employer etc. as to appointing assistants</w:t>
      </w:r>
      <w:bookmarkEnd w:id="327"/>
      <w:bookmarkEnd w:id="328"/>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329" w:name="_Toc405462475"/>
      <w:bookmarkStart w:id="330" w:name="_Toc416961082"/>
      <w:r>
        <w:rPr>
          <w:rStyle w:val="CharSectno"/>
        </w:rPr>
        <w:t>45</w:t>
      </w:r>
      <w:r>
        <w:rPr>
          <w:snapToGrid w:val="0"/>
        </w:rPr>
        <w:t>.</w:t>
      </w:r>
      <w:r>
        <w:rPr>
          <w:snapToGrid w:val="0"/>
        </w:rPr>
        <w:tab/>
        <w:t>State mining engineer may require independent study at mine</w:t>
      </w:r>
      <w:bookmarkEnd w:id="329"/>
      <w:bookmarkEnd w:id="330"/>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331" w:name="_Toc405462476"/>
      <w:bookmarkStart w:id="332" w:name="_Toc416961083"/>
      <w:r>
        <w:rPr>
          <w:rStyle w:val="CharSectno"/>
        </w:rPr>
        <w:t>46</w:t>
      </w:r>
      <w:r>
        <w:rPr>
          <w:snapToGrid w:val="0"/>
        </w:rPr>
        <w:t>.</w:t>
      </w:r>
      <w:r>
        <w:rPr>
          <w:snapToGrid w:val="0"/>
        </w:rPr>
        <w:tab/>
        <w:t>Principal employer’s relationship to manager</w:t>
      </w:r>
      <w:bookmarkEnd w:id="331"/>
      <w:bookmarkEnd w:id="332"/>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333" w:name="_Toc405462477"/>
      <w:bookmarkStart w:id="334" w:name="_Toc416961084"/>
      <w:r>
        <w:rPr>
          <w:rStyle w:val="CharSectno"/>
        </w:rPr>
        <w:t>46A</w:t>
      </w:r>
      <w:r>
        <w:t>.</w:t>
      </w:r>
      <w:r>
        <w:tab/>
        <w:t>Exploration manager, appointment of</w:t>
      </w:r>
      <w:bookmarkEnd w:id="333"/>
      <w:bookmarkEnd w:id="334"/>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335" w:name="_Toc405462478"/>
      <w:bookmarkStart w:id="336" w:name="_Toc416961085"/>
      <w:r>
        <w:rPr>
          <w:rStyle w:val="CharSectno"/>
        </w:rPr>
        <w:t>47</w:t>
      </w:r>
      <w:r>
        <w:rPr>
          <w:snapToGrid w:val="0"/>
        </w:rPr>
        <w:t>.</w:t>
      </w:r>
      <w:r>
        <w:rPr>
          <w:snapToGrid w:val="0"/>
        </w:rPr>
        <w:tab/>
        <w:t>Management of exploration operations</w:t>
      </w:r>
      <w:bookmarkEnd w:id="335"/>
      <w:bookmarkEnd w:id="336"/>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337" w:name="_Toc405462479"/>
      <w:bookmarkStart w:id="338" w:name="_Toc416961086"/>
      <w:r>
        <w:rPr>
          <w:rStyle w:val="CharSectno"/>
        </w:rPr>
        <w:t>47A</w:t>
      </w:r>
      <w:r>
        <w:t>.</w:t>
      </w:r>
      <w:r>
        <w:tab/>
        <w:t>Exploration manager to be treated as manager in certain circumstances</w:t>
      </w:r>
      <w:bookmarkEnd w:id="337"/>
      <w:bookmarkEnd w:id="338"/>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339" w:name="_Toc377041317"/>
      <w:bookmarkStart w:id="340" w:name="_Toc405462480"/>
      <w:bookmarkStart w:id="341" w:name="_Toc416960446"/>
      <w:bookmarkStart w:id="342" w:name="_Toc416960705"/>
      <w:bookmarkStart w:id="343" w:name="_Toc416961087"/>
      <w:r>
        <w:rPr>
          <w:rStyle w:val="CharDivNo"/>
        </w:rPr>
        <w:t>Division 2</w:t>
      </w:r>
      <w:r>
        <w:rPr>
          <w:snapToGrid w:val="0"/>
        </w:rPr>
        <w:t> — </w:t>
      </w:r>
      <w:r>
        <w:rPr>
          <w:rStyle w:val="CharDivText"/>
        </w:rPr>
        <w:t>Certificates of competency</w:t>
      </w:r>
      <w:bookmarkEnd w:id="339"/>
      <w:bookmarkEnd w:id="340"/>
      <w:bookmarkEnd w:id="341"/>
      <w:bookmarkEnd w:id="342"/>
      <w:bookmarkEnd w:id="343"/>
    </w:p>
    <w:p>
      <w:pPr>
        <w:pStyle w:val="Heading5"/>
        <w:rPr>
          <w:snapToGrid w:val="0"/>
        </w:rPr>
      </w:pPr>
      <w:bookmarkStart w:id="344" w:name="_Toc405462481"/>
      <w:bookmarkStart w:id="345" w:name="_Toc416961088"/>
      <w:r>
        <w:rPr>
          <w:rStyle w:val="CharSectno"/>
        </w:rPr>
        <w:t>48</w:t>
      </w:r>
      <w:r>
        <w:rPr>
          <w:snapToGrid w:val="0"/>
        </w:rPr>
        <w:t>.</w:t>
      </w:r>
      <w:r>
        <w:rPr>
          <w:snapToGrid w:val="0"/>
        </w:rPr>
        <w:tab/>
        <w:t>Board of Examiners</w:t>
      </w:r>
      <w:bookmarkEnd w:id="344"/>
      <w:bookmarkEnd w:id="345"/>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346" w:name="_Toc405462482"/>
      <w:bookmarkStart w:id="347" w:name="_Toc416961089"/>
      <w:r>
        <w:rPr>
          <w:rStyle w:val="CharSectno"/>
        </w:rPr>
        <w:t>49</w:t>
      </w:r>
      <w:r>
        <w:rPr>
          <w:snapToGrid w:val="0"/>
        </w:rPr>
        <w:t>.</w:t>
      </w:r>
      <w:r>
        <w:rPr>
          <w:snapToGrid w:val="0"/>
        </w:rPr>
        <w:tab/>
        <w:t>Complaint to Board of Examiners</w:t>
      </w:r>
      <w:bookmarkEnd w:id="346"/>
      <w:bookmarkEnd w:id="347"/>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348" w:name="_Toc405462483"/>
      <w:bookmarkStart w:id="349" w:name="_Toc416961090"/>
      <w:r>
        <w:rPr>
          <w:rStyle w:val="CharSectno"/>
        </w:rPr>
        <w:t>50</w:t>
      </w:r>
      <w:r>
        <w:rPr>
          <w:snapToGrid w:val="0"/>
        </w:rPr>
        <w:t>.</w:t>
      </w:r>
      <w:r>
        <w:rPr>
          <w:snapToGrid w:val="0"/>
        </w:rPr>
        <w:tab/>
        <w:t>Inquiry by Board of Examiners</w:t>
      </w:r>
      <w:bookmarkEnd w:id="348"/>
      <w:bookmarkEnd w:id="349"/>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350" w:name="_Toc405462484"/>
      <w:bookmarkStart w:id="351" w:name="_Toc416961091"/>
      <w:r>
        <w:rPr>
          <w:rStyle w:val="CharSectno"/>
        </w:rPr>
        <w:t>51</w:t>
      </w:r>
      <w:r>
        <w:rPr>
          <w:snapToGrid w:val="0"/>
        </w:rPr>
        <w:t>.</w:t>
      </w:r>
      <w:r>
        <w:rPr>
          <w:snapToGrid w:val="0"/>
        </w:rPr>
        <w:tab/>
        <w:t>Disciplinary action following inquiry</w:t>
      </w:r>
      <w:bookmarkEnd w:id="350"/>
      <w:bookmarkEnd w:id="351"/>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352" w:name="_Toc405462485"/>
      <w:bookmarkStart w:id="353" w:name="_Toc416961092"/>
      <w:r>
        <w:rPr>
          <w:rStyle w:val="CharSectno"/>
        </w:rPr>
        <w:t>52</w:t>
      </w:r>
      <w:r>
        <w:rPr>
          <w:snapToGrid w:val="0"/>
        </w:rPr>
        <w:t>.</w:t>
      </w:r>
      <w:r>
        <w:rPr>
          <w:snapToGrid w:val="0"/>
        </w:rPr>
        <w:tab/>
        <w:t>Appeal to</w:t>
      </w:r>
      <w:r>
        <w:t xml:space="preserve"> Tribunal</w:t>
      </w:r>
      <w:bookmarkEnd w:id="352"/>
      <w:bookmarkEnd w:id="353"/>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354" w:name="_Toc377041323"/>
      <w:bookmarkStart w:id="355" w:name="_Toc405462486"/>
      <w:bookmarkStart w:id="356" w:name="_Toc416960452"/>
      <w:bookmarkStart w:id="357" w:name="_Toc416960711"/>
      <w:bookmarkStart w:id="358" w:name="_Toc416961093"/>
      <w:r>
        <w:rPr>
          <w:rStyle w:val="CharPartNo"/>
        </w:rPr>
        <w:t>Part 5</w:t>
      </w:r>
      <w:r>
        <w:t> — </w:t>
      </w:r>
      <w:r>
        <w:rPr>
          <w:rStyle w:val="CharPartText"/>
        </w:rPr>
        <w:t>Safety and health representatives and committees</w:t>
      </w:r>
      <w:bookmarkEnd w:id="354"/>
      <w:bookmarkEnd w:id="355"/>
      <w:bookmarkEnd w:id="356"/>
      <w:bookmarkEnd w:id="357"/>
      <w:bookmarkEnd w:id="358"/>
    </w:p>
    <w:p>
      <w:pPr>
        <w:pStyle w:val="Footnoteheading"/>
      </w:pPr>
      <w:r>
        <w:tab/>
        <w:t>[Heading amended by No. 30 of 1995 s. 76(1).]</w:t>
      </w:r>
    </w:p>
    <w:p>
      <w:pPr>
        <w:pStyle w:val="Heading3"/>
      </w:pPr>
      <w:bookmarkStart w:id="359" w:name="_Toc377041324"/>
      <w:bookmarkStart w:id="360" w:name="_Toc405462487"/>
      <w:bookmarkStart w:id="361" w:name="_Toc416960453"/>
      <w:bookmarkStart w:id="362" w:name="_Toc416960712"/>
      <w:bookmarkStart w:id="363" w:name="_Toc416961094"/>
      <w:r>
        <w:rPr>
          <w:rStyle w:val="CharDivNo"/>
        </w:rPr>
        <w:t>Division 1</w:t>
      </w:r>
      <w:r>
        <w:rPr>
          <w:snapToGrid w:val="0"/>
        </w:rPr>
        <w:t> — </w:t>
      </w:r>
      <w:r>
        <w:rPr>
          <w:rStyle w:val="CharDivText"/>
        </w:rPr>
        <w:t>Safety and health representatives</w:t>
      </w:r>
      <w:bookmarkEnd w:id="359"/>
      <w:bookmarkEnd w:id="360"/>
      <w:bookmarkEnd w:id="361"/>
      <w:bookmarkEnd w:id="362"/>
      <w:bookmarkEnd w:id="363"/>
    </w:p>
    <w:p>
      <w:pPr>
        <w:pStyle w:val="Footnoteheading"/>
      </w:pPr>
      <w:r>
        <w:tab/>
        <w:t>[Heading amended by No. 30 of 1995 s. 76(1).]</w:t>
      </w:r>
    </w:p>
    <w:p>
      <w:pPr>
        <w:pStyle w:val="Heading5"/>
        <w:rPr>
          <w:snapToGrid w:val="0"/>
        </w:rPr>
      </w:pPr>
      <w:bookmarkStart w:id="364" w:name="_Toc405462488"/>
      <w:bookmarkStart w:id="365" w:name="_Toc416961095"/>
      <w:r>
        <w:rPr>
          <w:rStyle w:val="CharSectno"/>
        </w:rPr>
        <w:t>53</w:t>
      </w:r>
      <w:r>
        <w:rPr>
          <w:snapToGrid w:val="0"/>
        </w:rPr>
        <w:t>.</w:t>
      </w:r>
      <w:r>
        <w:rPr>
          <w:snapToGrid w:val="0"/>
        </w:rPr>
        <w:tab/>
        <w:t>Functions of representatives</w:t>
      </w:r>
      <w:bookmarkEnd w:id="364"/>
      <w:bookmarkEnd w:id="365"/>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to liaise with the employees, employers, and employee’s inspectors in accordance with section 25,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w:t>
      </w:r>
    </w:p>
    <w:p>
      <w:pPr>
        <w:pStyle w:val="Heading5"/>
        <w:rPr>
          <w:snapToGrid w:val="0"/>
        </w:rPr>
      </w:pPr>
      <w:bookmarkStart w:id="366" w:name="_Toc405462489"/>
      <w:bookmarkStart w:id="367" w:name="_Toc416961096"/>
      <w:r>
        <w:rPr>
          <w:rStyle w:val="CharSectno"/>
        </w:rPr>
        <w:t>54</w:t>
      </w:r>
      <w:r>
        <w:rPr>
          <w:snapToGrid w:val="0"/>
        </w:rPr>
        <w:t>.</w:t>
      </w:r>
      <w:r>
        <w:rPr>
          <w:snapToGrid w:val="0"/>
        </w:rPr>
        <w:tab/>
        <w:t>Employee may require election of representatives</w:t>
      </w:r>
      <w:bookmarkEnd w:id="366"/>
      <w:bookmarkEnd w:id="367"/>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368" w:name="_Toc405462490"/>
      <w:bookmarkStart w:id="369" w:name="_Toc416961097"/>
      <w:r>
        <w:rPr>
          <w:rStyle w:val="CharSectno"/>
        </w:rPr>
        <w:t>55</w:t>
      </w:r>
      <w:r>
        <w:rPr>
          <w:snapToGrid w:val="0"/>
        </w:rPr>
        <w:t>.</w:t>
      </w:r>
      <w:r>
        <w:rPr>
          <w:snapToGrid w:val="0"/>
        </w:rPr>
        <w:tab/>
        <w:t>Consultation on matters relevant to elections</w:t>
      </w:r>
      <w:bookmarkEnd w:id="368"/>
      <w:bookmarkEnd w:id="369"/>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370" w:name="_Toc405462491"/>
      <w:bookmarkStart w:id="371" w:name="_Toc416961098"/>
      <w:r>
        <w:rPr>
          <w:rStyle w:val="CharSectno"/>
        </w:rPr>
        <w:t>55A</w:t>
      </w:r>
      <w:r>
        <w:t>.</w:t>
      </w:r>
      <w:r>
        <w:tab/>
        <w:t>Election scheme, establishment of</w:t>
      </w:r>
      <w:bookmarkEnd w:id="370"/>
      <w:bookmarkEnd w:id="371"/>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372" w:name="_Toc405462492"/>
      <w:bookmarkStart w:id="373" w:name="_Toc416961099"/>
      <w:r>
        <w:rPr>
          <w:rStyle w:val="CharSectno"/>
        </w:rPr>
        <w:t>55B</w:t>
      </w:r>
      <w:r>
        <w:t>.</w:t>
      </w:r>
      <w:r>
        <w:tab/>
        <w:t>What may be included in election scheme</w:t>
      </w:r>
      <w:bookmarkEnd w:id="372"/>
      <w:bookmarkEnd w:id="373"/>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374" w:name="_Toc405462493"/>
      <w:bookmarkStart w:id="375" w:name="_Toc416961100"/>
      <w:r>
        <w:rPr>
          <w:rStyle w:val="CharSectno"/>
        </w:rPr>
        <w:t>55C</w:t>
      </w:r>
      <w:r>
        <w:t>.</w:t>
      </w:r>
      <w:r>
        <w:tab/>
        <w:t>Appointment of further delegates may be required</w:t>
      </w:r>
      <w:bookmarkEnd w:id="374"/>
      <w:bookmarkEnd w:id="375"/>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376" w:name="_Toc405462494"/>
      <w:bookmarkStart w:id="377" w:name="_Toc416961101"/>
      <w:r>
        <w:rPr>
          <w:rStyle w:val="CharSectno"/>
        </w:rPr>
        <w:t>56</w:t>
      </w:r>
      <w:r>
        <w:rPr>
          <w:snapToGrid w:val="0"/>
        </w:rPr>
        <w:t>.</w:t>
      </w:r>
      <w:r>
        <w:rPr>
          <w:snapToGrid w:val="0"/>
        </w:rPr>
        <w:tab/>
        <w:t>Election of representatives</w:t>
      </w:r>
      <w:bookmarkEnd w:id="376"/>
      <w:bookmarkEnd w:id="377"/>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378" w:name="_Toc405462495"/>
      <w:bookmarkStart w:id="379" w:name="_Toc416961102"/>
      <w:r>
        <w:rPr>
          <w:rStyle w:val="CharSectno"/>
        </w:rPr>
        <w:t>57</w:t>
      </w:r>
      <w:r>
        <w:rPr>
          <w:snapToGrid w:val="0"/>
        </w:rPr>
        <w:t>.</w:t>
      </w:r>
      <w:r>
        <w:rPr>
          <w:snapToGrid w:val="0"/>
        </w:rPr>
        <w:tab/>
        <w:t>Terms of office of representatives</w:t>
      </w:r>
      <w:bookmarkEnd w:id="378"/>
      <w:bookmarkEnd w:id="379"/>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380" w:name="_Toc405462496"/>
      <w:bookmarkStart w:id="381" w:name="_Toc416961103"/>
      <w:r>
        <w:rPr>
          <w:rStyle w:val="CharSectno"/>
        </w:rPr>
        <w:t>58</w:t>
      </w:r>
      <w:r>
        <w:rPr>
          <w:snapToGrid w:val="0"/>
        </w:rPr>
        <w:t>.</w:t>
      </w:r>
      <w:r>
        <w:rPr>
          <w:snapToGrid w:val="0"/>
        </w:rPr>
        <w:tab/>
        <w:t>Manager to ensure safety of representatives</w:t>
      </w:r>
      <w:bookmarkEnd w:id="380"/>
      <w:bookmarkEnd w:id="381"/>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382" w:name="_Toc405462497"/>
      <w:bookmarkStart w:id="383" w:name="_Toc416961104"/>
      <w:r>
        <w:rPr>
          <w:rStyle w:val="CharSectno"/>
        </w:rPr>
        <w:t>59</w:t>
      </w:r>
      <w:r>
        <w:rPr>
          <w:snapToGrid w:val="0"/>
        </w:rPr>
        <w:t>.</w:t>
      </w:r>
      <w:r>
        <w:rPr>
          <w:snapToGrid w:val="0"/>
        </w:rPr>
        <w:tab/>
        <w:t>Disqualification of representatives</w:t>
      </w:r>
      <w:bookmarkEnd w:id="382"/>
      <w:bookmarkEnd w:id="383"/>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384" w:name="_Toc405462498"/>
      <w:bookmarkStart w:id="385" w:name="_Toc416961105"/>
      <w:r>
        <w:rPr>
          <w:rStyle w:val="CharSectno"/>
        </w:rPr>
        <w:t>60</w:t>
      </w:r>
      <w:r>
        <w:rPr>
          <w:snapToGrid w:val="0"/>
        </w:rPr>
        <w:t>.</w:t>
      </w:r>
      <w:r>
        <w:rPr>
          <w:snapToGrid w:val="0"/>
        </w:rPr>
        <w:tab/>
        <w:t>Duties of employers and manager as to representatives</w:t>
      </w:r>
      <w:bookmarkEnd w:id="384"/>
      <w:bookmarkEnd w:id="385"/>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386" w:name="_Toc405462499"/>
      <w:bookmarkStart w:id="387" w:name="_Toc416961106"/>
      <w:r>
        <w:rPr>
          <w:rStyle w:val="CharSectno"/>
        </w:rPr>
        <w:t>61</w:t>
      </w:r>
      <w:r>
        <w:rPr>
          <w:snapToGrid w:val="0"/>
        </w:rPr>
        <w:t>.</w:t>
      </w:r>
      <w:r>
        <w:rPr>
          <w:snapToGrid w:val="0"/>
        </w:rPr>
        <w:tab/>
        <w:t>Disclosing sensitive information to representatives</w:t>
      </w:r>
      <w:bookmarkEnd w:id="386"/>
      <w:bookmarkEnd w:id="387"/>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388" w:name="_Toc405462500"/>
      <w:bookmarkStart w:id="389" w:name="_Toc416961107"/>
      <w:r>
        <w:rPr>
          <w:rStyle w:val="CharSectno"/>
        </w:rPr>
        <w:t>62</w:t>
      </w:r>
      <w:r>
        <w:rPr>
          <w:snapToGrid w:val="0"/>
        </w:rPr>
        <w:t>.</w:t>
      </w:r>
      <w:r>
        <w:rPr>
          <w:snapToGrid w:val="0"/>
        </w:rPr>
        <w:tab/>
        <w:t>Regulations about time off work for representatives</w:t>
      </w:r>
      <w:bookmarkEnd w:id="388"/>
      <w:bookmarkEnd w:id="389"/>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390" w:name="_Toc377041338"/>
      <w:bookmarkStart w:id="391" w:name="_Toc405462501"/>
      <w:bookmarkStart w:id="392" w:name="_Toc416960467"/>
      <w:bookmarkStart w:id="393" w:name="_Toc416960726"/>
      <w:bookmarkStart w:id="394" w:name="_Toc416961108"/>
      <w:r>
        <w:rPr>
          <w:rStyle w:val="CharDivNo"/>
        </w:rPr>
        <w:t>Division 2</w:t>
      </w:r>
      <w:r>
        <w:rPr>
          <w:snapToGrid w:val="0"/>
        </w:rPr>
        <w:t> — </w:t>
      </w:r>
      <w:r>
        <w:rPr>
          <w:rStyle w:val="CharDivText"/>
        </w:rPr>
        <w:t>Safety and health committees</w:t>
      </w:r>
      <w:bookmarkEnd w:id="390"/>
      <w:bookmarkEnd w:id="391"/>
      <w:bookmarkEnd w:id="392"/>
      <w:bookmarkEnd w:id="393"/>
      <w:bookmarkEnd w:id="394"/>
    </w:p>
    <w:p>
      <w:pPr>
        <w:pStyle w:val="Footnoteheading"/>
        <w:rPr>
          <w:snapToGrid w:val="0"/>
        </w:rPr>
      </w:pPr>
      <w:r>
        <w:rPr>
          <w:snapToGrid w:val="0"/>
        </w:rPr>
        <w:tab/>
        <w:t>[Heading amended by No. 57 of 1997 s. 88(1).]</w:t>
      </w:r>
    </w:p>
    <w:p>
      <w:pPr>
        <w:pStyle w:val="Heading5"/>
      </w:pPr>
      <w:bookmarkStart w:id="395" w:name="_Toc405462502"/>
      <w:bookmarkStart w:id="396" w:name="_Toc416961109"/>
      <w:r>
        <w:rPr>
          <w:rStyle w:val="CharSectno"/>
        </w:rPr>
        <w:t>62A</w:t>
      </w:r>
      <w:r>
        <w:t>.</w:t>
      </w:r>
      <w:r>
        <w:tab/>
        <w:t>Terms used</w:t>
      </w:r>
      <w:bookmarkEnd w:id="395"/>
      <w:bookmarkEnd w:id="396"/>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397" w:name="_Toc405462503"/>
      <w:bookmarkStart w:id="398" w:name="_Toc416961110"/>
      <w:r>
        <w:rPr>
          <w:rStyle w:val="CharSectno"/>
        </w:rPr>
        <w:t>63</w:t>
      </w:r>
      <w:r>
        <w:rPr>
          <w:snapToGrid w:val="0"/>
        </w:rPr>
        <w:t>.</w:t>
      </w:r>
      <w:r>
        <w:rPr>
          <w:snapToGrid w:val="0"/>
        </w:rPr>
        <w:tab/>
        <w:t>Functions of committees</w:t>
      </w:r>
      <w:bookmarkEnd w:id="397"/>
      <w:bookmarkEnd w:id="398"/>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399" w:name="_Toc405462504"/>
      <w:bookmarkStart w:id="400" w:name="_Toc416961111"/>
      <w:r>
        <w:rPr>
          <w:rStyle w:val="CharSectno"/>
        </w:rPr>
        <w:t>64</w:t>
      </w:r>
      <w:r>
        <w:t>.</w:t>
      </w:r>
      <w:r>
        <w:tab/>
        <w:t>Appointing employees’ representatives to committees</w:t>
      </w:r>
      <w:bookmarkEnd w:id="399"/>
      <w:bookmarkEnd w:id="400"/>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401" w:name="_Toc405462505"/>
      <w:bookmarkStart w:id="402" w:name="_Toc416961112"/>
      <w:r>
        <w:rPr>
          <w:rStyle w:val="CharSectno"/>
        </w:rPr>
        <w:t>65</w:t>
      </w:r>
      <w:r>
        <w:t>.</w:t>
      </w:r>
      <w:r>
        <w:tab/>
        <w:t>Obligation of employer to establish committee</w:t>
      </w:r>
      <w:bookmarkEnd w:id="401"/>
      <w:bookmarkEnd w:id="402"/>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03" w:name="_Toc405462506"/>
      <w:bookmarkStart w:id="404" w:name="_Toc416961113"/>
      <w:r>
        <w:rPr>
          <w:rStyle w:val="CharSectno"/>
        </w:rPr>
        <w:t>66</w:t>
      </w:r>
      <w:r>
        <w:t>.</w:t>
      </w:r>
      <w:r>
        <w:tab/>
        <w:t>Employee may request employer to establish committee</w:t>
      </w:r>
      <w:bookmarkEnd w:id="403"/>
      <w:bookmarkEnd w:id="404"/>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05" w:name="_Toc405462507"/>
      <w:bookmarkStart w:id="406" w:name="_Toc416961114"/>
      <w:r>
        <w:rPr>
          <w:rStyle w:val="CharSectno"/>
        </w:rPr>
        <w:t>67</w:t>
      </w:r>
      <w:r>
        <w:t>.</w:t>
      </w:r>
      <w:r>
        <w:tab/>
        <w:t>Referral of question to State mining engineer</w:t>
      </w:r>
      <w:bookmarkEnd w:id="405"/>
      <w:bookmarkEnd w:id="406"/>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07" w:name="_Toc405462508"/>
      <w:bookmarkStart w:id="408" w:name="_Toc416961115"/>
      <w:r>
        <w:rPr>
          <w:rStyle w:val="CharSectno"/>
        </w:rPr>
        <w:t>67A</w:t>
      </w:r>
      <w:r>
        <w:t>.</w:t>
      </w:r>
      <w:r>
        <w:tab/>
        <w:t>Employer may establish committee</w:t>
      </w:r>
      <w:bookmarkEnd w:id="407"/>
      <w:bookmarkEnd w:id="408"/>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409" w:name="_Toc405462509"/>
      <w:bookmarkStart w:id="410" w:name="_Toc416961116"/>
      <w:r>
        <w:rPr>
          <w:rStyle w:val="CharSectno"/>
        </w:rPr>
        <w:t>67B</w:t>
      </w:r>
      <w:r>
        <w:t>.</w:t>
      </w:r>
      <w:r>
        <w:tab/>
        <w:t>How committee to be constituted</w:t>
      </w:r>
      <w:bookmarkEnd w:id="409"/>
      <w:bookmarkEnd w:id="410"/>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411" w:name="_Toc405462510"/>
      <w:bookmarkStart w:id="412" w:name="_Toc416961117"/>
      <w:r>
        <w:rPr>
          <w:rStyle w:val="CharSectno"/>
        </w:rPr>
        <w:t>67C</w:t>
      </w:r>
      <w:r>
        <w:t>.</w:t>
      </w:r>
      <w:r>
        <w:tab/>
        <w:t>State mining engineer may determine matters for s. 67B</w:t>
      </w:r>
      <w:bookmarkEnd w:id="411"/>
      <w:bookmarkEnd w:id="412"/>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13" w:name="_Toc405462511"/>
      <w:bookmarkStart w:id="414" w:name="_Toc416961118"/>
      <w:r>
        <w:rPr>
          <w:rStyle w:val="CharSectno"/>
        </w:rPr>
        <w:t>67D</w:t>
      </w:r>
      <w:r>
        <w:t>.</w:t>
      </w:r>
      <w:r>
        <w:tab/>
        <w:t>Committee may cover more than one mine</w:t>
      </w:r>
      <w:bookmarkEnd w:id="413"/>
      <w:bookmarkEnd w:id="414"/>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15" w:name="_Toc405462512"/>
      <w:bookmarkStart w:id="416" w:name="_Toc416961119"/>
      <w:r>
        <w:rPr>
          <w:rStyle w:val="CharSectno"/>
        </w:rPr>
        <w:t>67E</w:t>
      </w:r>
      <w:r>
        <w:t>.</w:t>
      </w:r>
      <w:r>
        <w:tab/>
        <w:t>Varying s. 67B agreement etc., abolition of committee</w:t>
      </w:r>
      <w:bookmarkEnd w:id="415"/>
      <w:bookmarkEnd w:id="416"/>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417" w:name="_Toc405462513"/>
      <w:bookmarkStart w:id="418" w:name="_Toc416961120"/>
      <w:r>
        <w:rPr>
          <w:rStyle w:val="CharSectno"/>
        </w:rPr>
        <w:t>67F</w:t>
      </w:r>
      <w:r>
        <w:t>.</w:t>
      </w:r>
      <w:r>
        <w:tab/>
        <w:t>Review of State mining engineer’s decision</w:t>
      </w:r>
      <w:bookmarkEnd w:id="417"/>
      <w:bookmarkEnd w:id="418"/>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19" w:name="_Toc405462514"/>
      <w:bookmarkStart w:id="420" w:name="_Toc416961121"/>
      <w:r>
        <w:rPr>
          <w:rStyle w:val="CharSectno"/>
        </w:rPr>
        <w:t>68</w:t>
      </w:r>
      <w:r>
        <w:t>.</w:t>
      </w:r>
      <w:r>
        <w:tab/>
        <w:t>Procedure of committees</w:t>
      </w:r>
      <w:bookmarkEnd w:id="419"/>
      <w:bookmarkEnd w:id="420"/>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421" w:name="_Toc377041352"/>
      <w:bookmarkStart w:id="422" w:name="_Toc405462515"/>
      <w:bookmarkStart w:id="423" w:name="_Toc416960481"/>
      <w:bookmarkStart w:id="424" w:name="_Toc416960740"/>
      <w:bookmarkStart w:id="425" w:name="_Toc416961122"/>
      <w:r>
        <w:rPr>
          <w:rStyle w:val="CharDivNo"/>
        </w:rPr>
        <w:t>Division 3</w:t>
      </w:r>
      <w:r>
        <w:rPr>
          <w:snapToGrid w:val="0"/>
        </w:rPr>
        <w:t> — </w:t>
      </w:r>
      <w:r>
        <w:rPr>
          <w:rStyle w:val="CharDivText"/>
        </w:rPr>
        <w:t>Discrimination</w:t>
      </w:r>
      <w:bookmarkEnd w:id="421"/>
      <w:bookmarkEnd w:id="422"/>
      <w:bookmarkEnd w:id="423"/>
      <w:bookmarkEnd w:id="424"/>
      <w:bookmarkEnd w:id="425"/>
    </w:p>
    <w:p>
      <w:pPr>
        <w:pStyle w:val="Heading5"/>
      </w:pPr>
      <w:bookmarkStart w:id="426" w:name="_Toc405462516"/>
      <w:bookmarkStart w:id="427" w:name="_Toc416961123"/>
      <w:r>
        <w:rPr>
          <w:rStyle w:val="CharSectno"/>
        </w:rPr>
        <w:t>68A</w:t>
      </w:r>
      <w:r>
        <w:t>.</w:t>
      </w:r>
      <w:r>
        <w:tab/>
        <w:t>Discrimination against representatives in relation to employment</w:t>
      </w:r>
      <w:bookmarkEnd w:id="426"/>
      <w:bookmarkEnd w:id="427"/>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428" w:name="_Toc405462517"/>
      <w:bookmarkStart w:id="429" w:name="_Toc416961124"/>
      <w:r>
        <w:rPr>
          <w:rStyle w:val="CharSectno"/>
        </w:rPr>
        <w:t>68B</w:t>
      </w:r>
      <w:r>
        <w:t>.</w:t>
      </w:r>
      <w:r>
        <w:tab/>
        <w:t>Discrimination against representatives in relation to contract for services</w:t>
      </w:r>
      <w:bookmarkEnd w:id="428"/>
      <w:bookmarkEnd w:id="429"/>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430" w:name="_Toc405462518"/>
      <w:bookmarkStart w:id="431" w:name="_Toc416961125"/>
      <w:r>
        <w:rPr>
          <w:rStyle w:val="CharSectno"/>
        </w:rPr>
        <w:t>68C</w:t>
      </w:r>
      <w:r>
        <w:t>.</w:t>
      </w:r>
      <w:r>
        <w:tab/>
        <w:t>Alleged contravention of s. 68A or 68B may be referred to Tribunal</w:t>
      </w:r>
      <w:bookmarkEnd w:id="430"/>
      <w:bookmarkEnd w:id="431"/>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432" w:name="_Toc405462519"/>
      <w:bookmarkStart w:id="433" w:name="_Toc416961126"/>
      <w:r>
        <w:rPr>
          <w:rStyle w:val="CharSectno"/>
        </w:rPr>
        <w:t>68D</w:t>
      </w:r>
      <w:r>
        <w:t>.</w:t>
      </w:r>
      <w:r>
        <w:tab/>
        <w:t>Remedies for contravention of s. 68A or 68B</w:t>
      </w:r>
      <w:bookmarkEnd w:id="432"/>
      <w:bookmarkEnd w:id="433"/>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434" w:name="_Toc405462520"/>
      <w:bookmarkStart w:id="435" w:name="_Toc416961127"/>
      <w:r>
        <w:rPr>
          <w:rStyle w:val="CharSectno"/>
        </w:rPr>
        <w:t>69</w:t>
      </w:r>
      <w:r>
        <w:rPr>
          <w:snapToGrid w:val="0"/>
        </w:rPr>
        <w:t>.</w:t>
      </w:r>
      <w:r>
        <w:rPr>
          <w:snapToGrid w:val="0"/>
        </w:rPr>
        <w:tab/>
        <w:t>Discrimination against employees or prospective employees due to involvement in safety and health</w:t>
      </w:r>
      <w:bookmarkEnd w:id="434"/>
      <w:bookmarkEnd w:id="435"/>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436" w:name="_Toc377041358"/>
      <w:bookmarkStart w:id="437" w:name="_Toc405462521"/>
      <w:bookmarkStart w:id="438" w:name="_Toc416960487"/>
      <w:bookmarkStart w:id="439" w:name="_Toc416960746"/>
      <w:bookmarkStart w:id="440" w:name="_Toc416961128"/>
      <w:r>
        <w:rPr>
          <w:rStyle w:val="CharPartNo"/>
        </w:rPr>
        <w:t>Part 6</w:t>
      </w:r>
      <w:r>
        <w:rPr>
          <w:rStyle w:val="CharDivNo"/>
        </w:rPr>
        <w:t> </w:t>
      </w:r>
      <w:r>
        <w:t>—</w:t>
      </w:r>
      <w:r>
        <w:rPr>
          <w:rStyle w:val="CharDivText"/>
        </w:rPr>
        <w:t> </w:t>
      </w:r>
      <w:r>
        <w:rPr>
          <w:rStyle w:val="CharPartText"/>
        </w:rPr>
        <w:t>Resolution of safety and health issues</w:t>
      </w:r>
      <w:bookmarkEnd w:id="436"/>
      <w:bookmarkEnd w:id="437"/>
      <w:bookmarkEnd w:id="438"/>
      <w:bookmarkEnd w:id="439"/>
      <w:bookmarkEnd w:id="440"/>
    </w:p>
    <w:p>
      <w:pPr>
        <w:pStyle w:val="Footnoteheading"/>
        <w:rPr>
          <w:snapToGrid w:val="0"/>
        </w:rPr>
      </w:pPr>
      <w:r>
        <w:rPr>
          <w:snapToGrid w:val="0"/>
        </w:rPr>
        <w:tab/>
        <w:t>[Heading amended by No. 57 of 1997 s. 88(2).]</w:t>
      </w:r>
    </w:p>
    <w:p>
      <w:pPr>
        <w:pStyle w:val="Heading5"/>
        <w:rPr>
          <w:snapToGrid w:val="0"/>
        </w:rPr>
      </w:pPr>
      <w:bookmarkStart w:id="441" w:name="_Toc405462522"/>
      <w:bookmarkStart w:id="442" w:name="_Toc416961129"/>
      <w:r>
        <w:rPr>
          <w:rStyle w:val="CharSectno"/>
        </w:rPr>
        <w:t>70</w:t>
      </w:r>
      <w:r>
        <w:rPr>
          <w:snapToGrid w:val="0"/>
        </w:rPr>
        <w:t>.</w:t>
      </w:r>
      <w:r>
        <w:rPr>
          <w:snapToGrid w:val="0"/>
        </w:rPr>
        <w:tab/>
        <w:t>Duty of employer or manager to attempt to resolve issues</w:t>
      </w:r>
      <w:bookmarkEnd w:id="441"/>
      <w:bookmarkEnd w:id="442"/>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443" w:name="_Toc405462523"/>
      <w:bookmarkStart w:id="444" w:name="_Toc416961130"/>
      <w:r>
        <w:rPr>
          <w:rStyle w:val="CharSectno"/>
        </w:rPr>
        <w:t>71</w:t>
      </w:r>
      <w:r>
        <w:rPr>
          <w:snapToGrid w:val="0"/>
        </w:rPr>
        <w:t>.</w:t>
      </w:r>
      <w:r>
        <w:rPr>
          <w:snapToGrid w:val="0"/>
        </w:rPr>
        <w:tab/>
        <w:t>Inspector may be notified where issue unresolved</w:t>
      </w:r>
      <w:bookmarkEnd w:id="443"/>
      <w:bookmarkEnd w:id="444"/>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445" w:name="_Toc405462524"/>
      <w:bookmarkStart w:id="446" w:name="_Toc416961131"/>
      <w:r>
        <w:rPr>
          <w:rStyle w:val="CharSectno"/>
        </w:rPr>
        <w:t>72</w:t>
      </w:r>
      <w:r>
        <w:rPr>
          <w:snapToGrid w:val="0"/>
        </w:rPr>
        <w:t>.</w:t>
      </w:r>
      <w:r>
        <w:rPr>
          <w:snapToGrid w:val="0"/>
        </w:rPr>
        <w:tab/>
        <w:t>Refusal by employee to work in certain cases</w:t>
      </w:r>
      <w:bookmarkEnd w:id="445"/>
      <w:bookmarkEnd w:id="446"/>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447" w:name="_Toc405462525"/>
      <w:bookmarkStart w:id="448" w:name="_Toc416961132"/>
      <w:r>
        <w:rPr>
          <w:rStyle w:val="CharSectno"/>
        </w:rPr>
        <w:t>73</w:t>
      </w:r>
      <w:r>
        <w:rPr>
          <w:snapToGrid w:val="0"/>
        </w:rPr>
        <w:t>.</w:t>
      </w:r>
      <w:r>
        <w:rPr>
          <w:snapToGrid w:val="0"/>
        </w:rPr>
        <w:tab/>
        <w:t>Employee refusing to work may be given alternative work</w:t>
      </w:r>
      <w:bookmarkEnd w:id="447"/>
      <w:bookmarkEnd w:id="448"/>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449" w:name="_Toc405462526"/>
      <w:bookmarkStart w:id="450" w:name="_Toc416961133"/>
      <w:r>
        <w:rPr>
          <w:rStyle w:val="CharSectno"/>
        </w:rPr>
        <w:t>74</w:t>
      </w:r>
      <w:r>
        <w:rPr>
          <w:snapToGrid w:val="0"/>
        </w:rPr>
        <w:t>.</w:t>
      </w:r>
      <w:r>
        <w:rPr>
          <w:snapToGrid w:val="0"/>
        </w:rPr>
        <w:tab/>
        <w:t>Employees’ entitlements, continuation of</w:t>
      </w:r>
      <w:bookmarkEnd w:id="449"/>
      <w:bookmarkEnd w:id="450"/>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451" w:name="_Toc405462527"/>
      <w:bookmarkStart w:id="452" w:name="_Toc416961134"/>
      <w:r>
        <w:rPr>
          <w:rStyle w:val="CharSectno"/>
        </w:rPr>
        <w:t>74A</w:t>
      </w:r>
      <w:r>
        <w:rPr>
          <w:snapToGrid w:val="0"/>
        </w:rPr>
        <w:t>.</w:t>
      </w:r>
      <w:r>
        <w:rPr>
          <w:snapToGrid w:val="0"/>
        </w:rPr>
        <w:tab/>
        <w:t>Offences as to refusal to work</w:t>
      </w:r>
      <w:bookmarkEnd w:id="451"/>
      <w:bookmarkEnd w:id="452"/>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453" w:name="_Toc377041365"/>
      <w:bookmarkStart w:id="454" w:name="_Toc405462528"/>
      <w:bookmarkStart w:id="455" w:name="_Toc416960494"/>
      <w:bookmarkStart w:id="456" w:name="_Toc416960753"/>
      <w:bookmarkStart w:id="457" w:name="_Toc416961135"/>
      <w:r>
        <w:rPr>
          <w:rStyle w:val="CharPartNo"/>
        </w:rPr>
        <w:t>Part 7</w:t>
      </w:r>
      <w:r>
        <w:t> — </w:t>
      </w:r>
      <w:r>
        <w:rPr>
          <w:rStyle w:val="CharPartText"/>
        </w:rPr>
        <w:t>Specific duties relating to occupational safety and health</w:t>
      </w:r>
      <w:bookmarkEnd w:id="453"/>
      <w:bookmarkEnd w:id="454"/>
      <w:bookmarkEnd w:id="455"/>
      <w:bookmarkEnd w:id="456"/>
      <w:bookmarkEnd w:id="457"/>
    </w:p>
    <w:p>
      <w:pPr>
        <w:pStyle w:val="Footnoteheading"/>
      </w:pPr>
      <w:r>
        <w:tab/>
        <w:t>[Heading amended by No. 30 of 1995 s. 76(1).]</w:t>
      </w:r>
    </w:p>
    <w:p>
      <w:pPr>
        <w:pStyle w:val="Heading3"/>
      </w:pPr>
      <w:bookmarkStart w:id="458" w:name="_Toc377041366"/>
      <w:bookmarkStart w:id="459" w:name="_Toc405462529"/>
      <w:bookmarkStart w:id="460" w:name="_Toc416960495"/>
      <w:bookmarkStart w:id="461" w:name="_Toc416960754"/>
      <w:bookmarkStart w:id="462" w:name="_Toc416961136"/>
      <w:r>
        <w:rPr>
          <w:rStyle w:val="CharDivNo"/>
        </w:rPr>
        <w:t>Division 1</w:t>
      </w:r>
      <w:r>
        <w:rPr>
          <w:snapToGrid w:val="0"/>
        </w:rPr>
        <w:t> — </w:t>
      </w:r>
      <w:r>
        <w:rPr>
          <w:rStyle w:val="CharDivText"/>
        </w:rPr>
        <w:t>Health surveillance</w:t>
      </w:r>
      <w:bookmarkEnd w:id="458"/>
      <w:bookmarkEnd w:id="459"/>
      <w:bookmarkEnd w:id="460"/>
      <w:bookmarkEnd w:id="461"/>
      <w:bookmarkEnd w:id="462"/>
    </w:p>
    <w:p>
      <w:pPr>
        <w:pStyle w:val="Heading5"/>
        <w:rPr>
          <w:snapToGrid w:val="0"/>
        </w:rPr>
      </w:pPr>
      <w:bookmarkStart w:id="463" w:name="_Toc405462530"/>
      <w:bookmarkStart w:id="464" w:name="_Toc416961137"/>
      <w:r>
        <w:rPr>
          <w:rStyle w:val="CharSectno"/>
        </w:rPr>
        <w:t>75</w:t>
      </w:r>
      <w:r>
        <w:rPr>
          <w:snapToGrid w:val="0"/>
        </w:rPr>
        <w:t>.</w:t>
      </w:r>
      <w:r>
        <w:rPr>
          <w:snapToGrid w:val="0"/>
        </w:rPr>
        <w:tab/>
        <w:t>Health surveillance of mine employees</w:t>
      </w:r>
      <w:bookmarkEnd w:id="463"/>
      <w:bookmarkEnd w:id="464"/>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465" w:name="_Toc377041368"/>
      <w:bookmarkStart w:id="466" w:name="_Toc405462531"/>
      <w:bookmarkStart w:id="467" w:name="_Toc416960497"/>
      <w:bookmarkStart w:id="468" w:name="_Toc416960756"/>
      <w:bookmarkStart w:id="469" w:name="_Toc416961138"/>
      <w:r>
        <w:rPr>
          <w:rStyle w:val="CharDivNo"/>
        </w:rPr>
        <w:t>Division 2</w:t>
      </w:r>
      <w:r>
        <w:rPr>
          <w:snapToGrid w:val="0"/>
        </w:rPr>
        <w:t> — </w:t>
      </w:r>
      <w:r>
        <w:rPr>
          <w:rStyle w:val="CharDivText"/>
        </w:rPr>
        <w:t>Accidents and occurrences</w:t>
      </w:r>
      <w:bookmarkEnd w:id="465"/>
      <w:bookmarkEnd w:id="466"/>
      <w:bookmarkEnd w:id="467"/>
      <w:bookmarkEnd w:id="468"/>
      <w:bookmarkEnd w:id="469"/>
    </w:p>
    <w:p>
      <w:pPr>
        <w:pStyle w:val="Heading5"/>
        <w:rPr>
          <w:snapToGrid w:val="0"/>
        </w:rPr>
      </w:pPr>
      <w:bookmarkStart w:id="470" w:name="_Toc405462532"/>
      <w:bookmarkStart w:id="471" w:name="_Toc416961139"/>
      <w:r>
        <w:rPr>
          <w:rStyle w:val="CharSectno"/>
        </w:rPr>
        <w:t>76</w:t>
      </w:r>
      <w:r>
        <w:rPr>
          <w:snapToGrid w:val="0"/>
        </w:rPr>
        <w:t>.</w:t>
      </w:r>
      <w:r>
        <w:rPr>
          <w:snapToGrid w:val="0"/>
        </w:rPr>
        <w:tab/>
        <w:t>Accidents involving disabling injury to be notified</w:t>
      </w:r>
      <w:bookmarkEnd w:id="470"/>
      <w:bookmarkEnd w:id="471"/>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472" w:name="_Toc405462533"/>
      <w:bookmarkStart w:id="473" w:name="_Toc416961140"/>
      <w:r>
        <w:rPr>
          <w:rStyle w:val="CharSectno"/>
        </w:rPr>
        <w:t>77</w:t>
      </w:r>
      <w:r>
        <w:rPr>
          <w:snapToGrid w:val="0"/>
        </w:rPr>
        <w:t>.</w:t>
      </w:r>
      <w:r>
        <w:rPr>
          <w:snapToGrid w:val="0"/>
        </w:rPr>
        <w:tab/>
        <w:t>Accident log book</w:t>
      </w:r>
      <w:bookmarkEnd w:id="472"/>
      <w:bookmarkEnd w:id="473"/>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an assistant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w:t>
      </w:r>
    </w:p>
    <w:p>
      <w:pPr>
        <w:pStyle w:val="Heading5"/>
        <w:rPr>
          <w:snapToGrid w:val="0"/>
        </w:rPr>
      </w:pPr>
      <w:bookmarkStart w:id="474" w:name="_Toc405462534"/>
      <w:bookmarkStart w:id="475" w:name="_Toc416961141"/>
      <w:r>
        <w:rPr>
          <w:rStyle w:val="CharSectno"/>
        </w:rPr>
        <w:t>78</w:t>
      </w:r>
      <w:r>
        <w:rPr>
          <w:snapToGrid w:val="0"/>
        </w:rPr>
        <w:t>.</w:t>
      </w:r>
      <w:r>
        <w:rPr>
          <w:snapToGrid w:val="0"/>
        </w:rPr>
        <w:tab/>
        <w:t>Some occurrences at mines to be notified and recorded</w:t>
      </w:r>
      <w:bookmarkEnd w:id="474"/>
      <w:bookmarkEnd w:id="475"/>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476" w:name="_Toc405462535"/>
      <w:bookmarkStart w:id="477" w:name="_Toc416961142"/>
      <w:r>
        <w:rPr>
          <w:rStyle w:val="CharSectno"/>
        </w:rPr>
        <w:t>79</w:t>
      </w:r>
      <w:r>
        <w:rPr>
          <w:snapToGrid w:val="0"/>
        </w:rPr>
        <w:t>.</w:t>
      </w:r>
      <w:r>
        <w:rPr>
          <w:snapToGrid w:val="0"/>
        </w:rPr>
        <w:tab/>
        <w:t>Some potentially serious occurrences to be notified</w:t>
      </w:r>
      <w:bookmarkEnd w:id="476"/>
      <w:bookmarkEnd w:id="477"/>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478" w:name="_Toc405462536"/>
      <w:bookmarkStart w:id="479" w:name="_Toc416961143"/>
      <w:r>
        <w:rPr>
          <w:rStyle w:val="CharSectno"/>
        </w:rPr>
        <w:t>80</w:t>
      </w:r>
      <w:r>
        <w:rPr>
          <w:snapToGrid w:val="0"/>
        </w:rPr>
        <w:t>.</w:t>
      </w:r>
      <w:r>
        <w:rPr>
          <w:snapToGrid w:val="0"/>
        </w:rPr>
        <w:tab/>
        <w:t>Union representative entitled to inspect place of accident involving union member</w:t>
      </w:r>
      <w:bookmarkEnd w:id="478"/>
      <w:bookmarkEnd w:id="479"/>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480" w:name="_Toc405462537"/>
      <w:bookmarkStart w:id="481" w:name="_Toc416961144"/>
      <w:r>
        <w:rPr>
          <w:rStyle w:val="CharSectno"/>
        </w:rPr>
        <w:t>81</w:t>
      </w:r>
      <w:r>
        <w:rPr>
          <w:snapToGrid w:val="0"/>
        </w:rPr>
        <w:t>.</w:t>
      </w:r>
      <w:r>
        <w:rPr>
          <w:snapToGrid w:val="0"/>
        </w:rPr>
        <w:tab/>
        <w:t>Place of accident not to be disturbed</w:t>
      </w:r>
      <w:bookmarkEnd w:id="480"/>
      <w:bookmarkEnd w:id="481"/>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482" w:name="_Toc377041375"/>
      <w:bookmarkStart w:id="483" w:name="_Toc405462538"/>
      <w:bookmarkStart w:id="484" w:name="_Toc416960504"/>
      <w:bookmarkStart w:id="485" w:name="_Toc416960763"/>
      <w:bookmarkStart w:id="486" w:name="_Toc416961145"/>
      <w:r>
        <w:rPr>
          <w:rStyle w:val="CharDivNo"/>
        </w:rPr>
        <w:t>Division 3</w:t>
      </w:r>
      <w:r>
        <w:rPr>
          <w:snapToGrid w:val="0"/>
        </w:rPr>
        <w:t> — </w:t>
      </w:r>
      <w:r>
        <w:rPr>
          <w:rStyle w:val="CharDivText"/>
        </w:rPr>
        <w:t>Plans and records</w:t>
      </w:r>
      <w:bookmarkEnd w:id="482"/>
      <w:bookmarkEnd w:id="483"/>
      <w:bookmarkEnd w:id="484"/>
      <w:bookmarkEnd w:id="485"/>
      <w:bookmarkEnd w:id="486"/>
    </w:p>
    <w:p>
      <w:pPr>
        <w:pStyle w:val="Heading5"/>
        <w:rPr>
          <w:snapToGrid w:val="0"/>
        </w:rPr>
      </w:pPr>
      <w:bookmarkStart w:id="487" w:name="_Toc405462539"/>
      <w:bookmarkStart w:id="488" w:name="_Toc416961146"/>
      <w:r>
        <w:rPr>
          <w:rStyle w:val="CharSectno"/>
        </w:rPr>
        <w:t>82</w:t>
      </w:r>
      <w:r>
        <w:rPr>
          <w:snapToGrid w:val="0"/>
        </w:rPr>
        <w:t>.</w:t>
      </w:r>
      <w:r>
        <w:rPr>
          <w:snapToGrid w:val="0"/>
        </w:rPr>
        <w:tab/>
        <w:t>Mines Survey Board</w:t>
      </w:r>
      <w:bookmarkEnd w:id="487"/>
      <w:bookmarkEnd w:id="488"/>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489" w:name="_Toc405462540"/>
      <w:bookmarkStart w:id="490" w:name="_Toc416961147"/>
      <w:r>
        <w:rPr>
          <w:rStyle w:val="CharSectno"/>
        </w:rPr>
        <w:t>83</w:t>
      </w:r>
      <w:r>
        <w:rPr>
          <w:snapToGrid w:val="0"/>
        </w:rPr>
        <w:t>.</w:t>
      </w:r>
      <w:r>
        <w:rPr>
          <w:snapToGrid w:val="0"/>
        </w:rPr>
        <w:tab/>
        <w:t>Complaint to Mines Survey Board</w:t>
      </w:r>
      <w:bookmarkEnd w:id="489"/>
      <w:bookmarkEnd w:id="490"/>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491" w:name="_Toc405462541"/>
      <w:bookmarkStart w:id="492" w:name="_Toc416961148"/>
      <w:r>
        <w:rPr>
          <w:rStyle w:val="CharSectno"/>
        </w:rPr>
        <w:t>84</w:t>
      </w:r>
      <w:r>
        <w:rPr>
          <w:snapToGrid w:val="0"/>
        </w:rPr>
        <w:t>.</w:t>
      </w:r>
      <w:r>
        <w:rPr>
          <w:snapToGrid w:val="0"/>
        </w:rPr>
        <w:tab/>
        <w:t>Inquiry by Mines Survey Board</w:t>
      </w:r>
      <w:bookmarkEnd w:id="491"/>
      <w:bookmarkEnd w:id="492"/>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493" w:name="_Toc405462542"/>
      <w:bookmarkStart w:id="494" w:name="_Toc416961149"/>
      <w:r>
        <w:rPr>
          <w:rStyle w:val="CharSectno"/>
        </w:rPr>
        <w:t>85</w:t>
      </w:r>
      <w:r>
        <w:rPr>
          <w:snapToGrid w:val="0"/>
        </w:rPr>
        <w:t>.</w:t>
      </w:r>
      <w:r>
        <w:rPr>
          <w:snapToGrid w:val="0"/>
        </w:rPr>
        <w:tab/>
        <w:t>Disciplinary action following inquiry</w:t>
      </w:r>
      <w:bookmarkEnd w:id="493"/>
      <w:bookmarkEnd w:id="494"/>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495" w:name="_Toc405462543"/>
      <w:bookmarkStart w:id="496" w:name="_Toc416961150"/>
      <w:r>
        <w:rPr>
          <w:rStyle w:val="CharSectno"/>
        </w:rPr>
        <w:t>86</w:t>
      </w:r>
      <w:r>
        <w:rPr>
          <w:snapToGrid w:val="0"/>
        </w:rPr>
        <w:t>.</w:t>
      </w:r>
      <w:r>
        <w:rPr>
          <w:snapToGrid w:val="0"/>
        </w:rPr>
        <w:tab/>
        <w:t>Appeal to</w:t>
      </w:r>
      <w:r>
        <w:t xml:space="preserve"> Tribunal</w:t>
      </w:r>
      <w:bookmarkEnd w:id="495"/>
      <w:bookmarkEnd w:id="496"/>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497" w:name="_Toc405462544"/>
      <w:bookmarkStart w:id="498" w:name="_Toc416961151"/>
      <w:r>
        <w:rPr>
          <w:rStyle w:val="CharSectno"/>
        </w:rPr>
        <w:t>87</w:t>
      </w:r>
      <w:r>
        <w:rPr>
          <w:snapToGrid w:val="0"/>
        </w:rPr>
        <w:t>.</w:t>
      </w:r>
      <w:r>
        <w:rPr>
          <w:snapToGrid w:val="0"/>
        </w:rPr>
        <w:tab/>
        <w:t>Plans of mines, keeping, producing etc.</w:t>
      </w:r>
      <w:bookmarkEnd w:id="497"/>
      <w:bookmarkEnd w:id="498"/>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The plans referred to in subsection (1) must be produced by the manager at the mine to an inspector, an assistant inspector, or any other person authorised for the purpose in writing by the State mining engineer, and the manager must, if requested by that inspector, assistant inspector, or other person, mark on such plans the progress of the operations of the mine up to the time the plans are produced to the inspector, assistant inspector,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Heading5"/>
        <w:rPr>
          <w:snapToGrid w:val="0"/>
        </w:rPr>
      </w:pPr>
      <w:bookmarkStart w:id="499" w:name="_Toc405462545"/>
      <w:bookmarkStart w:id="500" w:name="_Toc416961152"/>
      <w:r>
        <w:rPr>
          <w:rStyle w:val="CharSectno"/>
        </w:rPr>
        <w:t>88</w:t>
      </w:r>
      <w:r>
        <w:rPr>
          <w:snapToGrid w:val="0"/>
        </w:rPr>
        <w:t>.</w:t>
      </w:r>
      <w:r>
        <w:rPr>
          <w:snapToGrid w:val="0"/>
        </w:rPr>
        <w:tab/>
        <w:t>Plans of mine at its abandonment or suspension</w:t>
      </w:r>
      <w:bookmarkEnd w:id="499"/>
      <w:bookmarkEnd w:id="500"/>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501" w:name="_Toc405462546"/>
      <w:bookmarkStart w:id="502" w:name="_Toc416961153"/>
      <w:r>
        <w:rPr>
          <w:rStyle w:val="CharSectno"/>
        </w:rPr>
        <w:t>89</w:t>
      </w:r>
      <w:r>
        <w:rPr>
          <w:snapToGrid w:val="0"/>
        </w:rPr>
        <w:t>.</w:t>
      </w:r>
      <w:r>
        <w:rPr>
          <w:snapToGrid w:val="0"/>
        </w:rPr>
        <w:tab/>
        <w:t>Record books, duties as to</w:t>
      </w:r>
      <w:bookmarkEnd w:id="501"/>
      <w:bookmarkEnd w:id="502"/>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503" w:name="_Toc377041384"/>
      <w:bookmarkStart w:id="504" w:name="_Toc405462547"/>
      <w:bookmarkStart w:id="505" w:name="_Toc416960513"/>
      <w:bookmarkStart w:id="506" w:name="_Toc416960772"/>
      <w:bookmarkStart w:id="507" w:name="_Toc416961154"/>
      <w:r>
        <w:rPr>
          <w:rStyle w:val="CharPartNo"/>
        </w:rPr>
        <w:t>Part 8</w:t>
      </w:r>
      <w:r>
        <w:rPr>
          <w:rStyle w:val="CharDivNo"/>
        </w:rPr>
        <w:t> </w:t>
      </w:r>
      <w:r>
        <w:t>—</w:t>
      </w:r>
      <w:r>
        <w:rPr>
          <w:rStyle w:val="CharDivText"/>
        </w:rPr>
        <w:t> </w:t>
      </w:r>
      <w:r>
        <w:rPr>
          <w:rStyle w:val="CharPartText"/>
        </w:rPr>
        <w:t>Ministerial safety and health powers</w:t>
      </w:r>
      <w:bookmarkEnd w:id="503"/>
      <w:bookmarkEnd w:id="504"/>
      <w:bookmarkEnd w:id="505"/>
      <w:bookmarkEnd w:id="506"/>
      <w:bookmarkEnd w:id="507"/>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508" w:name="_Toc405462548"/>
      <w:bookmarkStart w:id="509" w:name="_Toc416961155"/>
      <w:r>
        <w:rPr>
          <w:rStyle w:val="CharSectno"/>
        </w:rPr>
        <w:t>91</w:t>
      </w:r>
      <w:r>
        <w:rPr>
          <w:snapToGrid w:val="0"/>
        </w:rPr>
        <w:t>.</w:t>
      </w:r>
      <w:r>
        <w:rPr>
          <w:snapToGrid w:val="0"/>
        </w:rPr>
        <w:tab/>
        <w:t>Minister may publish inspector’s report</w:t>
      </w:r>
      <w:bookmarkEnd w:id="508"/>
      <w:bookmarkEnd w:id="509"/>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510" w:name="_Toc405462549"/>
      <w:bookmarkStart w:id="511" w:name="_Toc416961156"/>
      <w:r>
        <w:rPr>
          <w:rStyle w:val="CharSectno"/>
        </w:rPr>
        <w:t>92</w:t>
      </w:r>
      <w:r>
        <w:rPr>
          <w:snapToGrid w:val="0"/>
        </w:rPr>
        <w:t>.</w:t>
      </w:r>
      <w:r>
        <w:rPr>
          <w:snapToGrid w:val="0"/>
        </w:rPr>
        <w:tab/>
        <w:t>Delegation by Minister</w:t>
      </w:r>
      <w:bookmarkEnd w:id="510"/>
      <w:bookmarkEnd w:id="511"/>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512" w:name="_Toc405462550"/>
      <w:bookmarkStart w:id="513" w:name="_Toc416961157"/>
      <w:r>
        <w:rPr>
          <w:rStyle w:val="CharSectno"/>
        </w:rPr>
        <w:t>93</w:t>
      </w:r>
      <w:r>
        <w:rPr>
          <w:snapToGrid w:val="0"/>
        </w:rPr>
        <w:t>.</w:t>
      </w:r>
      <w:r>
        <w:rPr>
          <w:snapToGrid w:val="0"/>
        </w:rPr>
        <w:tab/>
        <w:t>Codes of practice</w:t>
      </w:r>
      <w:bookmarkEnd w:id="512"/>
      <w:bookmarkEnd w:id="513"/>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514" w:name="_Toc377041388"/>
      <w:bookmarkStart w:id="515" w:name="_Toc405462551"/>
      <w:bookmarkStart w:id="516" w:name="_Toc416960517"/>
      <w:bookmarkStart w:id="517" w:name="_Toc416960776"/>
      <w:bookmarkStart w:id="518" w:name="_Toc416961158"/>
      <w:r>
        <w:rPr>
          <w:rStyle w:val="CharPartNo"/>
        </w:rPr>
        <w:t>Part 9</w:t>
      </w:r>
      <w:r>
        <w:t> — </w:t>
      </w:r>
      <w:r>
        <w:rPr>
          <w:rStyle w:val="CharPartText"/>
        </w:rPr>
        <w:t>Offences, penalties and legal proceedings</w:t>
      </w:r>
      <w:bookmarkEnd w:id="514"/>
      <w:bookmarkEnd w:id="515"/>
      <w:bookmarkEnd w:id="516"/>
      <w:bookmarkEnd w:id="517"/>
      <w:bookmarkEnd w:id="518"/>
    </w:p>
    <w:p>
      <w:pPr>
        <w:pStyle w:val="Heading3"/>
      </w:pPr>
      <w:bookmarkStart w:id="519" w:name="_Toc377041389"/>
      <w:bookmarkStart w:id="520" w:name="_Toc405462552"/>
      <w:bookmarkStart w:id="521" w:name="_Toc416960518"/>
      <w:bookmarkStart w:id="522" w:name="_Toc416960777"/>
      <w:bookmarkStart w:id="523" w:name="_Toc416961159"/>
      <w:r>
        <w:rPr>
          <w:rStyle w:val="CharDivNo"/>
        </w:rPr>
        <w:t>Division 1</w:t>
      </w:r>
      <w:r>
        <w:t> — </w:t>
      </w:r>
      <w:r>
        <w:rPr>
          <w:rStyle w:val="CharDivText"/>
        </w:rPr>
        <w:t>General provisions</w:t>
      </w:r>
      <w:bookmarkEnd w:id="519"/>
      <w:bookmarkEnd w:id="520"/>
      <w:bookmarkEnd w:id="521"/>
      <w:bookmarkEnd w:id="522"/>
      <w:bookmarkEnd w:id="523"/>
    </w:p>
    <w:p>
      <w:pPr>
        <w:pStyle w:val="Footnoteheading"/>
      </w:pPr>
      <w:r>
        <w:tab/>
        <w:t>[Heading inserted by No. 68 of 2004 s. 28.]</w:t>
      </w:r>
    </w:p>
    <w:p>
      <w:pPr>
        <w:pStyle w:val="Heading5"/>
      </w:pPr>
      <w:bookmarkStart w:id="524" w:name="_Toc405462553"/>
      <w:bookmarkStart w:id="525" w:name="_Toc416961160"/>
      <w:r>
        <w:rPr>
          <w:rStyle w:val="CharSectno"/>
        </w:rPr>
        <w:t>94</w:t>
      </w:r>
      <w:r>
        <w:t>.</w:t>
      </w:r>
      <w:r>
        <w:tab/>
        <w:t>General penalty</w:t>
      </w:r>
      <w:bookmarkEnd w:id="524"/>
      <w:bookmarkEnd w:id="525"/>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526" w:name="_Toc405462554"/>
      <w:bookmarkStart w:id="527" w:name="_Toc416961161"/>
      <w:r>
        <w:rPr>
          <w:rStyle w:val="CharSectno"/>
        </w:rPr>
        <w:t>95</w:t>
      </w:r>
      <w:r>
        <w:rPr>
          <w:snapToGrid w:val="0"/>
        </w:rPr>
        <w:t>.</w:t>
      </w:r>
      <w:r>
        <w:rPr>
          <w:snapToGrid w:val="0"/>
        </w:rPr>
        <w:tab/>
        <w:t>Continuing offences</w:t>
      </w:r>
      <w:bookmarkEnd w:id="526"/>
      <w:bookmarkEnd w:id="527"/>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528" w:name="_Toc405462555"/>
      <w:bookmarkStart w:id="529" w:name="_Toc416961162"/>
      <w:r>
        <w:rPr>
          <w:rStyle w:val="CharSectno"/>
        </w:rPr>
        <w:t>96</w:t>
      </w:r>
      <w:r>
        <w:rPr>
          <w:snapToGrid w:val="0"/>
        </w:rPr>
        <w:t>.</w:t>
      </w:r>
      <w:r>
        <w:rPr>
          <w:snapToGrid w:val="0"/>
        </w:rPr>
        <w:tab/>
        <w:t>Prosecutions, who may commence etc.</w:t>
      </w:r>
      <w:bookmarkEnd w:id="528"/>
      <w:bookmarkEnd w:id="529"/>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530" w:name="_Toc405462556"/>
      <w:bookmarkStart w:id="531" w:name="_Toc416961163"/>
      <w:r>
        <w:rPr>
          <w:rStyle w:val="CharSectno"/>
        </w:rPr>
        <w:t>96A</w:t>
      </w:r>
      <w:r>
        <w:rPr>
          <w:snapToGrid w:val="0"/>
        </w:rPr>
        <w:t>.</w:t>
      </w:r>
      <w:r>
        <w:rPr>
          <w:snapToGrid w:val="0"/>
        </w:rPr>
        <w:tab/>
        <w:t>Prosecutions to be determined by safety and health magistrate</w:t>
      </w:r>
      <w:bookmarkEnd w:id="530"/>
      <w:bookmarkEnd w:id="531"/>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532" w:name="_Toc405462557"/>
      <w:bookmarkStart w:id="533" w:name="_Toc416961164"/>
      <w:r>
        <w:rPr>
          <w:rStyle w:val="CharSectno"/>
        </w:rPr>
        <w:t>97</w:t>
      </w:r>
      <w:r>
        <w:t>.</w:t>
      </w:r>
      <w:r>
        <w:tab/>
        <w:t>Time limit for prosecutions</w:t>
      </w:r>
      <w:bookmarkEnd w:id="532"/>
      <w:bookmarkEnd w:id="533"/>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534" w:name="_Toc405462558"/>
      <w:bookmarkStart w:id="535" w:name="_Toc416961165"/>
      <w:r>
        <w:rPr>
          <w:rStyle w:val="CharSectno"/>
        </w:rPr>
        <w:t>98</w:t>
      </w:r>
      <w:r>
        <w:rPr>
          <w:snapToGrid w:val="0"/>
        </w:rPr>
        <w:t>.</w:t>
      </w:r>
      <w:r>
        <w:rPr>
          <w:snapToGrid w:val="0"/>
        </w:rPr>
        <w:tab/>
        <w:t>Evidentiary provisions</w:t>
      </w:r>
      <w:bookmarkEnd w:id="534"/>
      <w:bookmarkEnd w:id="535"/>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 or assistant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w:t>
      </w:r>
    </w:p>
    <w:p>
      <w:pPr>
        <w:pStyle w:val="Heading5"/>
        <w:spacing w:before="240"/>
        <w:rPr>
          <w:snapToGrid w:val="0"/>
        </w:rPr>
      </w:pPr>
      <w:bookmarkStart w:id="536" w:name="_Toc405462559"/>
      <w:bookmarkStart w:id="537" w:name="_Toc416961166"/>
      <w:r>
        <w:rPr>
          <w:rStyle w:val="CharSectno"/>
        </w:rPr>
        <w:t>99</w:t>
      </w:r>
      <w:r>
        <w:rPr>
          <w:snapToGrid w:val="0"/>
        </w:rPr>
        <w:t>.</w:t>
      </w:r>
      <w:r>
        <w:rPr>
          <w:snapToGrid w:val="0"/>
        </w:rPr>
        <w:tab/>
        <w:t>Liability of employers, managers etc. for offences by others</w:t>
      </w:r>
      <w:bookmarkEnd w:id="536"/>
      <w:bookmarkEnd w:id="537"/>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538" w:name="_Toc405462560"/>
      <w:bookmarkStart w:id="539" w:name="_Toc416961167"/>
      <w:r>
        <w:rPr>
          <w:rStyle w:val="CharSectno"/>
        </w:rPr>
        <w:t>99A</w:t>
      </w:r>
      <w:r>
        <w:t>.</w:t>
      </w:r>
      <w:r>
        <w:tab/>
        <w:t>Liability of employers, managers etc. for offences by others involving gross negligence</w:t>
      </w:r>
      <w:bookmarkEnd w:id="538"/>
      <w:bookmarkEnd w:id="539"/>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540" w:name="_Toc405462561"/>
      <w:bookmarkStart w:id="541" w:name="_Toc416961168"/>
      <w:r>
        <w:rPr>
          <w:rStyle w:val="CharSectno"/>
        </w:rPr>
        <w:t>100</w:t>
      </w:r>
      <w:r>
        <w:rPr>
          <w:snapToGrid w:val="0"/>
        </w:rPr>
        <w:t>.</w:t>
      </w:r>
      <w:r>
        <w:rPr>
          <w:snapToGrid w:val="0"/>
        </w:rPr>
        <w:tab/>
        <w:t>Liability of directors etc. for offences by corporation</w:t>
      </w:r>
      <w:bookmarkEnd w:id="540"/>
      <w:bookmarkEnd w:id="541"/>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542" w:name="_Toc405462562"/>
      <w:bookmarkStart w:id="543" w:name="_Toc416961169"/>
      <w:r>
        <w:rPr>
          <w:rStyle w:val="CharSectno"/>
        </w:rPr>
        <w:t>100A</w:t>
      </w:r>
      <w:r>
        <w:t>.</w:t>
      </w:r>
      <w:r>
        <w:tab/>
        <w:t>Liability of directors etc. for offences by corporation involving gross negligence</w:t>
      </w:r>
      <w:bookmarkEnd w:id="542"/>
      <w:bookmarkEnd w:id="543"/>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544" w:name="_Toc405462563"/>
      <w:bookmarkStart w:id="545" w:name="_Toc416961170"/>
      <w:r>
        <w:rPr>
          <w:rStyle w:val="CharSectno"/>
        </w:rPr>
        <w:t>101</w:t>
      </w:r>
      <w:r>
        <w:rPr>
          <w:snapToGrid w:val="0"/>
        </w:rPr>
        <w:t>.</w:t>
      </w:r>
      <w:r>
        <w:rPr>
          <w:snapToGrid w:val="0"/>
        </w:rPr>
        <w:tab/>
        <w:t>False or misleading information</w:t>
      </w:r>
      <w:bookmarkEnd w:id="544"/>
      <w:bookmarkEnd w:id="545"/>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or assistant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Heading5"/>
      </w:pPr>
      <w:bookmarkStart w:id="546" w:name="_Toc405462564"/>
      <w:bookmarkStart w:id="547" w:name="_Toc416961171"/>
      <w:r>
        <w:rPr>
          <w:rStyle w:val="CharSectno"/>
        </w:rPr>
        <w:t>101A</w:t>
      </w:r>
      <w:r>
        <w:t>.</w:t>
      </w:r>
      <w:r>
        <w:tab/>
        <w:t>No double jeopardy</w:t>
      </w:r>
      <w:bookmarkEnd w:id="546"/>
      <w:bookmarkEnd w:id="547"/>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548" w:name="_Toc377041402"/>
      <w:bookmarkStart w:id="549" w:name="_Toc405462565"/>
      <w:bookmarkStart w:id="550" w:name="_Toc416960531"/>
      <w:bookmarkStart w:id="551" w:name="_Toc416960790"/>
      <w:bookmarkStart w:id="552" w:name="_Toc416961172"/>
      <w:r>
        <w:rPr>
          <w:rStyle w:val="CharDivNo"/>
        </w:rPr>
        <w:t>Division 2</w:t>
      </w:r>
      <w:r>
        <w:t> — </w:t>
      </w:r>
      <w:r>
        <w:rPr>
          <w:rStyle w:val="CharDivText"/>
        </w:rPr>
        <w:t>Undertaking by offender in lieu of payment of fine</w:t>
      </w:r>
      <w:bookmarkEnd w:id="548"/>
      <w:bookmarkEnd w:id="549"/>
      <w:bookmarkEnd w:id="550"/>
      <w:bookmarkEnd w:id="551"/>
      <w:bookmarkEnd w:id="552"/>
    </w:p>
    <w:p>
      <w:pPr>
        <w:pStyle w:val="Footnoteheading"/>
      </w:pPr>
      <w:r>
        <w:tab/>
        <w:t>[Heading inserted by No. 68 of 2004 s. 38.]</w:t>
      </w:r>
    </w:p>
    <w:p>
      <w:pPr>
        <w:pStyle w:val="Heading5"/>
      </w:pPr>
      <w:bookmarkStart w:id="553" w:name="_Toc405462566"/>
      <w:bookmarkStart w:id="554" w:name="_Toc416961173"/>
      <w:r>
        <w:rPr>
          <w:rStyle w:val="CharSectno"/>
        </w:rPr>
        <w:t>101B</w:t>
      </w:r>
      <w:r>
        <w:t>.</w:t>
      </w:r>
      <w:r>
        <w:tab/>
        <w:t>Terms used</w:t>
      </w:r>
      <w:bookmarkEnd w:id="553"/>
      <w:bookmarkEnd w:id="554"/>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555" w:name="_Toc405462567"/>
      <w:bookmarkStart w:id="556" w:name="_Toc416961174"/>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555"/>
      <w:bookmarkEnd w:id="556"/>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557" w:name="_Toc405462568"/>
      <w:bookmarkStart w:id="558" w:name="_Toc416961175"/>
      <w:r>
        <w:rPr>
          <w:rStyle w:val="CharSectno"/>
        </w:rPr>
        <w:t>101D</w:t>
      </w:r>
      <w:r>
        <w:t>.</w:t>
      </w:r>
      <w:r>
        <w:tab/>
        <w:t>Making of election</w:t>
      </w:r>
      <w:bookmarkEnd w:id="557"/>
      <w:bookmarkEnd w:id="558"/>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559" w:name="_Toc405462569"/>
      <w:bookmarkStart w:id="560" w:name="_Toc416961176"/>
      <w:r>
        <w:rPr>
          <w:rStyle w:val="CharSectno"/>
        </w:rPr>
        <w:t>101E</w:t>
      </w:r>
      <w:r>
        <w:t>.</w:t>
      </w:r>
      <w:r>
        <w:tab/>
        <w:t>Failure to enter into undertaking</w:t>
      </w:r>
      <w:bookmarkEnd w:id="559"/>
      <w:bookmarkEnd w:id="560"/>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561" w:name="_Toc405462570"/>
      <w:bookmarkStart w:id="562" w:name="_Toc416961177"/>
      <w:r>
        <w:rPr>
          <w:rStyle w:val="CharSectno"/>
        </w:rPr>
        <w:t>101F</w:t>
      </w:r>
      <w:r>
        <w:t>.</w:t>
      </w:r>
      <w:r>
        <w:tab/>
        <w:t>Time for payment of fines</w:t>
      </w:r>
      <w:bookmarkEnd w:id="561"/>
      <w:bookmarkEnd w:id="562"/>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spacing w:before="100"/>
        <w:ind w:left="890" w:hanging="890"/>
      </w:pPr>
      <w:r>
        <w:tab/>
        <w:t>[Section 101F inserted by No. 68 of 2004 s. 38; amended by No. 48 of 2012 s. 60.]</w:t>
      </w:r>
    </w:p>
    <w:p>
      <w:pPr>
        <w:pStyle w:val="Heading5"/>
      </w:pPr>
      <w:bookmarkStart w:id="563" w:name="_Toc405462571"/>
      <w:bookmarkStart w:id="564" w:name="_Toc416961178"/>
      <w:r>
        <w:rPr>
          <w:rStyle w:val="CharSectno"/>
        </w:rPr>
        <w:t>101G</w:t>
      </w:r>
      <w:r>
        <w:t>.</w:t>
      </w:r>
      <w:r>
        <w:tab/>
        <w:t>Nature and terms of undertaking</w:t>
      </w:r>
      <w:bookmarkEnd w:id="563"/>
      <w:bookmarkEnd w:id="564"/>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565" w:name="_Toc405462572"/>
      <w:bookmarkStart w:id="566" w:name="_Toc416961179"/>
      <w:r>
        <w:rPr>
          <w:rStyle w:val="CharSectno"/>
        </w:rPr>
        <w:t>101H</w:t>
      </w:r>
      <w:r>
        <w:t>.</w:t>
      </w:r>
      <w:r>
        <w:tab/>
        <w:t>What may be included in undertaking</w:t>
      </w:r>
      <w:bookmarkEnd w:id="565"/>
      <w:bookmarkEnd w:id="566"/>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567" w:name="_Toc405462573"/>
      <w:bookmarkStart w:id="568" w:name="_Toc416961180"/>
      <w:r>
        <w:rPr>
          <w:rStyle w:val="CharSectno"/>
        </w:rPr>
        <w:t>101I</w:t>
      </w:r>
      <w:r>
        <w:t>.</w:t>
      </w:r>
      <w:r>
        <w:tab/>
        <w:t>Effect of undertaking</w:t>
      </w:r>
      <w:bookmarkEnd w:id="567"/>
      <w:bookmarkEnd w:id="568"/>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569" w:name="_Toc405462574"/>
      <w:bookmarkStart w:id="570" w:name="_Toc416961181"/>
      <w:r>
        <w:rPr>
          <w:rStyle w:val="CharSectno"/>
        </w:rPr>
        <w:t>101J</w:t>
      </w:r>
      <w:r>
        <w:t>.</w:t>
      </w:r>
      <w:r>
        <w:tab/>
        <w:t>Failure to comply with undertaking</w:t>
      </w:r>
      <w:bookmarkEnd w:id="569"/>
      <w:bookmarkEnd w:id="570"/>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571" w:name="_Toc405462575"/>
      <w:bookmarkStart w:id="572" w:name="_Toc416961182"/>
      <w:r>
        <w:rPr>
          <w:rStyle w:val="CharSectno"/>
        </w:rPr>
        <w:t>101K</w:t>
      </w:r>
      <w:r>
        <w:t>.</w:t>
      </w:r>
      <w:r>
        <w:tab/>
        <w:t>Amendment of undertaking</w:t>
      </w:r>
      <w:bookmarkEnd w:id="571"/>
      <w:bookmarkEnd w:id="572"/>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573" w:name="_Toc405462576"/>
      <w:bookmarkStart w:id="574" w:name="_Toc416961183"/>
      <w:r>
        <w:rPr>
          <w:rStyle w:val="CharSectno"/>
        </w:rPr>
        <w:t>101L</w:t>
      </w:r>
      <w:r>
        <w:t>.</w:t>
      </w:r>
      <w:r>
        <w:tab/>
        <w:t>Undertaking may be published</w:t>
      </w:r>
      <w:bookmarkEnd w:id="573"/>
      <w:bookmarkEnd w:id="574"/>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575" w:name="_Toc377041414"/>
      <w:bookmarkStart w:id="576" w:name="_Toc405462577"/>
      <w:bookmarkStart w:id="577" w:name="_Toc416960543"/>
      <w:bookmarkStart w:id="578" w:name="_Toc416960802"/>
      <w:bookmarkStart w:id="579" w:name="_Toc416961184"/>
      <w:r>
        <w:rPr>
          <w:rStyle w:val="CharDivNo"/>
        </w:rPr>
        <w:t>Division 3</w:t>
      </w:r>
      <w:r>
        <w:t> — </w:t>
      </w:r>
      <w:r>
        <w:rPr>
          <w:rStyle w:val="CharDivText"/>
        </w:rPr>
        <w:t>Jurisdiction of Occupational Safety and Health Tribunal</w:t>
      </w:r>
      <w:bookmarkEnd w:id="575"/>
      <w:bookmarkEnd w:id="576"/>
      <w:bookmarkEnd w:id="577"/>
      <w:bookmarkEnd w:id="578"/>
      <w:bookmarkEnd w:id="579"/>
    </w:p>
    <w:p>
      <w:pPr>
        <w:pStyle w:val="Footnoteheading"/>
        <w:keepNext/>
        <w:keepLines/>
      </w:pPr>
      <w:r>
        <w:tab/>
        <w:t>[Heading inserted by No. 68 of 2004 s. 82.]</w:t>
      </w:r>
    </w:p>
    <w:p>
      <w:pPr>
        <w:pStyle w:val="Heading5"/>
      </w:pPr>
      <w:bookmarkStart w:id="580" w:name="_Toc405462578"/>
      <w:bookmarkStart w:id="581" w:name="_Toc416961185"/>
      <w:r>
        <w:rPr>
          <w:rStyle w:val="CharSectno"/>
        </w:rPr>
        <w:t>102</w:t>
      </w:r>
      <w:r>
        <w:t>.</w:t>
      </w:r>
      <w:r>
        <w:tab/>
        <w:t>Determination of certain matters etc. by Tribunal</w:t>
      </w:r>
      <w:bookmarkEnd w:id="580"/>
      <w:bookmarkEnd w:id="581"/>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582" w:name="_Toc405462579"/>
      <w:bookmarkStart w:id="583" w:name="_Toc416961186"/>
      <w:r>
        <w:rPr>
          <w:rStyle w:val="CharSectno"/>
        </w:rPr>
        <w:t>102AA</w:t>
      </w:r>
      <w:r>
        <w:t>.</w:t>
      </w:r>
      <w:r>
        <w:tab/>
        <w:t>Review of State mining engineer’s decisions made under regulations</w:t>
      </w:r>
      <w:bookmarkEnd w:id="582"/>
      <w:bookmarkEnd w:id="583"/>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584" w:name="_Toc377041417"/>
      <w:bookmarkStart w:id="585" w:name="_Toc405462580"/>
      <w:bookmarkStart w:id="586" w:name="_Toc416960546"/>
      <w:bookmarkStart w:id="587" w:name="_Toc416960805"/>
      <w:bookmarkStart w:id="588" w:name="_Toc416961187"/>
      <w:r>
        <w:rPr>
          <w:rStyle w:val="CharPartNo"/>
        </w:rPr>
        <w:t>Part 10</w:t>
      </w:r>
      <w:r>
        <w:rPr>
          <w:rStyle w:val="CharDivNo"/>
        </w:rPr>
        <w:t> </w:t>
      </w:r>
      <w:r>
        <w:t>—</w:t>
      </w:r>
      <w:r>
        <w:rPr>
          <w:rStyle w:val="CharDivText"/>
        </w:rPr>
        <w:t> </w:t>
      </w:r>
      <w:r>
        <w:rPr>
          <w:rStyle w:val="CharPartText"/>
        </w:rPr>
        <w:t>Final provisions</w:t>
      </w:r>
      <w:bookmarkEnd w:id="584"/>
      <w:bookmarkEnd w:id="585"/>
      <w:bookmarkEnd w:id="586"/>
      <w:bookmarkEnd w:id="587"/>
      <w:bookmarkEnd w:id="588"/>
    </w:p>
    <w:p>
      <w:pPr>
        <w:pStyle w:val="Heading5"/>
      </w:pPr>
      <w:bookmarkStart w:id="589" w:name="_Toc405462581"/>
      <w:bookmarkStart w:id="590" w:name="_Toc416961188"/>
      <w:r>
        <w:rPr>
          <w:rStyle w:val="CharSectno"/>
        </w:rPr>
        <w:t>102A</w:t>
      </w:r>
      <w:r>
        <w:t>.</w:t>
      </w:r>
      <w:r>
        <w:tab/>
        <w:t>Visitors to mines to comply with directions</w:t>
      </w:r>
      <w:bookmarkEnd w:id="589"/>
      <w:bookmarkEnd w:id="590"/>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591" w:name="_Toc405462582"/>
      <w:bookmarkStart w:id="592" w:name="_Toc416961189"/>
      <w:r>
        <w:rPr>
          <w:rStyle w:val="CharSectno"/>
        </w:rPr>
        <w:t>103</w:t>
      </w:r>
      <w:r>
        <w:rPr>
          <w:snapToGrid w:val="0"/>
        </w:rPr>
        <w:t>.</w:t>
      </w:r>
      <w:r>
        <w:rPr>
          <w:snapToGrid w:val="0"/>
        </w:rPr>
        <w:tab/>
        <w:t>Exemption from personal liability</w:t>
      </w:r>
      <w:bookmarkEnd w:id="591"/>
      <w:bookmarkEnd w:id="592"/>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593" w:name="_Toc405462583"/>
      <w:bookmarkStart w:id="594" w:name="_Toc416961190"/>
      <w:r>
        <w:rPr>
          <w:rStyle w:val="CharSectno"/>
        </w:rPr>
        <w:t>104</w:t>
      </w:r>
      <w:r>
        <w:rPr>
          <w:snapToGrid w:val="0"/>
        </w:rPr>
        <w:t>.</w:t>
      </w:r>
      <w:r>
        <w:rPr>
          <w:snapToGrid w:val="0"/>
        </w:rPr>
        <w:tab/>
        <w:t>Regulations</w:t>
      </w:r>
      <w:bookmarkEnd w:id="593"/>
      <w:bookmarkEnd w:id="594"/>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assistant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w:t>
      </w:r>
    </w:p>
    <w:p>
      <w:pPr>
        <w:pStyle w:val="Heading5"/>
        <w:rPr>
          <w:snapToGrid w:val="0"/>
        </w:rPr>
      </w:pPr>
      <w:bookmarkStart w:id="595" w:name="_Toc405462584"/>
      <w:bookmarkStart w:id="596" w:name="_Toc416961191"/>
      <w:r>
        <w:rPr>
          <w:rStyle w:val="CharSectno"/>
        </w:rPr>
        <w:t>105A</w:t>
      </w:r>
      <w:r>
        <w:rPr>
          <w:snapToGrid w:val="0"/>
        </w:rPr>
        <w:t>.</w:t>
      </w:r>
      <w:r>
        <w:rPr>
          <w:snapToGrid w:val="0"/>
        </w:rPr>
        <w:tab/>
        <w:t>Regulations for levy for costs of administering Act</w:t>
      </w:r>
      <w:bookmarkEnd w:id="595"/>
      <w:bookmarkEnd w:id="596"/>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597" w:name="_Toc405462585"/>
      <w:bookmarkStart w:id="598" w:name="_Toc416961192"/>
      <w:r>
        <w:rPr>
          <w:rStyle w:val="CharSectno"/>
        </w:rPr>
        <w:t>105AB</w:t>
      </w:r>
      <w:r>
        <w:t>.</w:t>
      </w:r>
      <w:r>
        <w:tab/>
        <w:t>Mines Safety Account</w:t>
      </w:r>
      <w:bookmarkEnd w:id="597"/>
      <w:bookmarkEnd w:id="598"/>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599" w:name="_Toc405462586"/>
      <w:bookmarkStart w:id="600" w:name="_Toc416961193"/>
      <w:r>
        <w:rPr>
          <w:rStyle w:val="CharSectno"/>
        </w:rPr>
        <w:t>105</w:t>
      </w:r>
      <w:r>
        <w:rPr>
          <w:snapToGrid w:val="0"/>
        </w:rPr>
        <w:t>.</w:t>
      </w:r>
      <w:r>
        <w:rPr>
          <w:snapToGrid w:val="0"/>
        </w:rPr>
        <w:tab/>
        <w:t>Regulations applicable to mine to be displayed at mine</w:t>
      </w:r>
      <w:bookmarkEnd w:id="599"/>
      <w:bookmarkEnd w:id="600"/>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601" w:name="_Toc405462587"/>
      <w:bookmarkStart w:id="602" w:name="_Toc416961194"/>
      <w:r>
        <w:rPr>
          <w:rStyle w:val="CharSectno"/>
        </w:rPr>
        <w:t>106</w:t>
      </w:r>
      <w:r>
        <w:rPr>
          <w:snapToGrid w:val="0"/>
        </w:rPr>
        <w:t>.</w:t>
      </w:r>
      <w:r>
        <w:rPr>
          <w:snapToGrid w:val="0"/>
        </w:rPr>
        <w:tab/>
        <w:t>Application of regulations to self</w:t>
      </w:r>
      <w:r>
        <w:rPr>
          <w:snapToGrid w:val="0"/>
        </w:rPr>
        <w:noBreakHyphen/>
        <w:t>employed persons</w:t>
      </w:r>
      <w:bookmarkEnd w:id="601"/>
      <w:bookmarkEnd w:id="602"/>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603" w:name="_Toc405462588"/>
      <w:bookmarkStart w:id="604" w:name="_Toc416961195"/>
      <w:r>
        <w:rPr>
          <w:rStyle w:val="CharSectno"/>
        </w:rPr>
        <w:t>107</w:t>
      </w:r>
      <w:r>
        <w:rPr>
          <w:snapToGrid w:val="0"/>
        </w:rPr>
        <w:t>.</w:t>
      </w:r>
      <w:r>
        <w:rPr>
          <w:snapToGrid w:val="0"/>
        </w:rPr>
        <w:tab/>
        <w:t>Repeals</w:t>
      </w:r>
      <w:bookmarkEnd w:id="603"/>
      <w:bookmarkEnd w:id="604"/>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Heading5"/>
        <w:rPr>
          <w:snapToGrid w:val="0"/>
        </w:rPr>
      </w:pPr>
      <w:bookmarkStart w:id="605" w:name="_Toc405462589"/>
      <w:bookmarkStart w:id="606" w:name="_Toc416961196"/>
      <w:r>
        <w:rPr>
          <w:rStyle w:val="CharSectno"/>
        </w:rPr>
        <w:t>108</w:t>
      </w:r>
      <w:r>
        <w:rPr>
          <w:snapToGrid w:val="0"/>
        </w:rPr>
        <w:t>.</w:t>
      </w:r>
      <w:r>
        <w:rPr>
          <w:snapToGrid w:val="0"/>
        </w:rPr>
        <w:tab/>
        <w:t>Savings and transitional</w:t>
      </w:r>
      <w:bookmarkEnd w:id="605"/>
      <w:bookmarkEnd w:id="606"/>
    </w:p>
    <w:p>
      <w:pPr>
        <w:pStyle w:val="Subsection"/>
        <w:rPr>
          <w:snapToGrid w:val="0"/>
        </w:rPr>
      </w:pPr>
      <w:r>
        <w:rPr>
          <w:snapToGrid w:val="0"/>
        </w:rPr>
        <w:tab/>
      </w:r>
      <w:r>
        <w:rPr>
          <w:snapToGrid w:val="0"/>
        </w:rPr>
        <w:tab/>
        <w:t>Schedule 1 (which contains savings and transitional provisions for the purpose of the transition from the Acts repealed in section 107 to the provisions of this Act) has effect.</w:t>
      </w:r>
    </w:p>
    <w:p>
      <w:pPr>
        <w:pStyle w:val="Ednotesection"/>
      </w:pPr>
      <w:r>
        <w:t>[</w:t>
      </w:r>
      <w:r>
        <w:rPr>
          <w:b/>
          <w:bCs/>
        </w:rPr>
        <w:t>109.</w:t>
      </w:r>
      <w:r>
        <w:tab/>
        <w:t>Omitted under the Reprints Act 1984 s. 7(4)(e).]</w:t>
      </w:r>
    </w:p>
    <w:p>
      <w:pPr>
        <w:pStyle w:val="Heading5"/>
        <w:rPr>
          <w:snapToGrid w:val="0"/>
        </w:rPr>
      </w:pPr>
      <w:bookmarkStart w:id="607" w:name="_Toc405462590"/>
      <w:bookmarkStart w:id="608" w:name="_Toc416961197"/>
      <w:r>
        <w:rPr>
          <w:rStyle w:val="CharSectno"/>
        </w:rPr>
        <w:t>110</w:t>
      </w:r>
      <w:r>
        <w:rPr>
          <w:snapToGrid w:val="0"/>
        </w:rPr>
        <w:t>.</w:t>
      </w:r>
      <w:r>
        <w:rPr>
          <w:snapToGrid w:val="0"/>
        </w:rPr>
        <w:tab/>
        <w:t>Review of Act</w:t>
      </w:r>
      <w:bookmarkEnd w:id="607"/>
      <w:bookmarkEnd w:id="608"/>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609" w:name="_Toc377041428"/>
      <w:bookmarkStart w:id="610" w:name="_Toc405462591"/>
      <w:bookmarkStart w:id="611" w:name="_Toc416960557"/>
      <w:bookmarkStart w:id="612" w:name="_Toc416960816"/>
      <w:bookmarkStart w:id="613" w:name="_Toc416961198"/>
      <w:r>
        <w:rPr>
          <w:rStyle w:val="CharSchNo"/>
        </w:rPr>
        <w:t>Schedule 1</w:t>
      </w:r>
      <w:r>
        <w:rPr>
          <w:rStyle w:val="CharSDivNo"/>
        </w:rPr>
        <w:t> </w:t>
      </w:r>
      <w:r>
        <w:t>—</w:t>
      </w:r>
      <w:r>
        <w:rPr>
          <w:rStyle w:val="CharSDivText"/>
        </w:rPr>
        <w:t> </w:t>
      </w:r>
      <w:r>
        <w:rPr>
          <w:rStyle w:val="CharSchText"/>
        </w:rPr>
        <w:t>Savings and transitional provisions</w:t>
      </w:r>
      <w:bookmarkEnd w:id="609"/>
      <w:bookmarkEnd w:id="610"/>
      <w:bookmarkEnd w:id="611"/>
      <w:bookmarkEnd w:id="612"/>
      <w:bookmarkEnd w:id="613"/>
    </w:p>
    <w:p>
      <w:pPr>
        <w:pStyle w:val="yShoulderClause"/>
        <w:rPr>
          <w:snapToGrid w:val="0"/>
        </w:rPr>
      </w:pPr>
      <w:r>
        <w:rPr>
          <w:snapToGrid w:val="0"/>
        </w:rPr>
        <w:t>[s. 108]</w:t>
      </w:r>
    </w:p>
    <w:p>
      <w:pPr>
        <w:pStyle w:val="yFootnoteheading"/>
      </w:pPr>
      <w:r>
        <w:tab/>
        <w:t>[Heading amended by No. 19 of 2010 s. 4.]</w:t>
      </w:r>
    </w:p>
    <w:p>
      <w:pPr>
        <w:pStyle w:val="yHeading5"/>
        <w:rPr>
          <w:snapToGrid w:val="0"/>
        </w:rPr>
      </w:pPr>
      <w:bookmarkStart w:id="614" w:name="_Toc405462592"/>
      <w:bookmarkStart w:id="615" w:name="_Toc416961199"/>
      <w:r>
        <w:rPr>
          <w:rStyle w:val="CharSClsNo"/>
        </w:rPr>
        <w:t>1</w:t>
      </w:r>
      <w:r>
        <w:rPr>
          <w:snapToGrid w:val="0"/>
        </w:rPr>
        <w:t>.</w:t>
      </w:r>
      <w:r>
        <w:rPr>
          <w:snapToGrid w:val="0"/>
        </w:rPr>
        <w:tab/>
      </w:r>
      <w:r>
        <w:rPr>
          <w:i/>
          <w:snapToGrid w:val="0"/>
        </w:rPr>
        <w:t>Interpretation Act 1984</w:t>
      </w:r>
      <w:r>
        <w:rPr>
          <w:snapToGrid w:val="0"/>
        </w:rPr>
        <w:t xml:space="preserve"> not restricted</w:t>
      </w:r>
      <w:bookmarkEnd w:id="614"/>
      <w:bookmarkEnd w:id="615"/>
    </w:p>
    <w:p>
      <w:pPr>
        <w:pStyle w:val="ySubsection"/>
        <w:rPr>
          <w:snapToGrid w:val="0"/>
        </w:rPr>
      </w:pPr>
      <w:r>
        <w:rPr>
          <w:snapToGrid w:val="0"/>
        </w:rPr>
        <w:tab/>
      </w:r>
      <w:r>
        <w:rPr>
          <w:snapToGrid w:val="0"/>
        </w:rPr>
        <w:tab/>
        <w:t xml:space="preserve">Nothing in this Schedule is to be construed so as to restrict the operation of the </w:t>
      </w:r>
      <w:r>
        <w:rPr>
          <w:i/>
          <w:snapToGrid w:val="0"/>
        </w:rPr>
        <w:t>Interpretation Act 1984.</w:t>
      </w:r>
    </w:p>
    <w:p>
      <w:pPr>
        <w:pStyle w:val="yHeading5"/>
        <w:rPr>
          <w:snapToGrid w:val="0"/>
        </w:rPr>
      </w:pPr>
      <w:bookmarkStart w:id="616" w:name="_Toc405462593"/>
      <w:bookmarkStart w:id="617" w:name="_Toc416961200"/>
      <w:r>
        <w:rPr>
          <w:rStyle w:val="CharSClsNo"/>
        </w:rPr>
        <w:t>2</w:t>
      </w:r>
      <w:r>
        <w:rPr>
          <w:snapToGrid w:val="0"/>
        </w:rPr>
        <w:t>.</w:t>
      </w:r>
      <w:r>
        <w:rPr>
          <w:snapToGrid w:val="0"/>
        </w:rPr>
        <w:tab/>
        <w:t>General transitional provision</w:t>
      </w:r>
      <w:bookmarkEnd w:id="616"/>
      <w:bookmarkEnd w:id="617"/>
    </w:p>
    <w:p>
      <w:pPr>
        <w:pStyle w:val="ySubsection"/>
        <w:rPr>
          <w:snapToGrid w:val="0"/>
        </w:rPr>
      </w:pPr>
      <w:r>
        <w:rPr>
          <w:snapToGrid w:val="0"/>
        </w:rPr>
        <w:tab/>
        <w:t>(1)</w:t>
      </w:r>
      <w:r>
        <w:rPr>
          <w:snapToGrid w:val="0"/>
        </w:rPr>
        <w:tab/>
        <w:t>Except so far as is inconsistent with this Act, all persons, things and circumstances appointed, created or established under a repealed Act and having effect immediately before the commencement of this Act, are to have the same status, operation, and effect for the purposes of this Act.</w:t>
      </w:r>
    </w:p>
    <w:p>
      <w:pPr>
        <w:pStyle w:val="ySubsection"/>
        <w:rPr>
          <w:snapToGrid w:val="0"/>
        </w:rPr>
      </w:pPr>
      <w:r>
        <w:rPr>
          <w:snapToGrid w:val="0"/>
        </w:rPr>
        <w:tab/>
        <w:t>(2)</w:t>
      </w:r>
      <w:r>
        <w:rPr>
          <w:snapToGrid w:val="0"/>
        </w:rPr>
        <w:tab/>
        <w:t>Without affecting the generality of subclause (1), the commencement of this Act is not to disturb the continuity of status, operation or effect of any agreement, arbitration, direction, requisition, instruction, notice, appointment, approval, authorised mine surveyor’s certificate, certificate of competency, document, charge, fee, liability, obligation, proceeding, matter or thing done, given, entered into, commenced, existing or acquired under a repealed Act and having effect immediately before the commencement of this Act unless or until the effect is altered under a provision of this Act.</w:t>
      </w:r>
    </w:p>
    <w:p>
      <w:pPr>
        <w:pStyle w:val="yHeading5"/>
        <w:rPr>
          <w:snapToGrid w:val="0"/>
        </w:rPr>
      </w:pPr>
      <w:bookmarkStart w:id="618" w:name="_Toc405462594"/>
      <w:bookmarkStart w:id="619" w:name="_Toc416961201"/>
      <w:r>
        <w:rPr>
          <w:rStyle w:val="CharSClsNo"/>
        </w:rPr>
        <w:t>3</w:t>
      </w:r>
      <w:r>
        <w:rPr>
          <w:snapToGrid w:val="0"/>
        </w:rPr>
        <w:t>.</w:t>
      </w:r>
      <w:r>
        <w:rPr>
          <w:snapToGrid w:val="0"/>
        </w:rPr>
        <w:tab/>
        <w:t>Act in substitution for repealed Acts</w:t>
      </w:r>
      <w:bookmarkEnd w:id="618"/>
      <w:bookmarkEnd w:id="619"/>
    </w:p>
    <w:p>
      <w:pPr>
        <w:pStyle w:val="ySubsection"/>
        <w:rPr>
          <w:snapToGrid w:val="0"/>
        </w:rPr>
      </w:pPr>
      <w:r>
        <w:rPr>
          <w:snapToGrid w:val="0"/>
        </w:rPr>
        <w:tab/>
      </w:r>
      <w:r>
        <w:rPr>
          <w:snapToGrid w:val="0"/>
        </w:rPr>
        <w:tab/>
        <w:t xml:space="preserve">For the purposes of section 16 of the </w:t>
      </w:r>
      <w:r>
        <w:rPr>
          <w:i/>
          <w:snapToGrid w:val="0"/>
        </w:rPr>
        <w:t>Interpretation Act 1984</w:t>
      </w:r>
      <w:r>
        <w:rPr>
          <w:iCs/>
          <w:snapToGrid w:val="0"/>
        </w:rPr>
        <w:t xml:space="preserve">, </w:t>
      </w:r>
      <w:r>
        <w:rPr>
          <w:snapToGrid w:val="0"/>
        </w:rPr>
        <w:t>it is declared that this Act is in substitution for the repealed Acts.</w:t>
      </w:r>
    </w:p>
    <w:p>
      <w:pPr>
        <w:pStyle w:val="yHeading5"/>
        <w:rPr>
          <w:snapToGrid w:val="0"/>
        </w:rPr>
      </w:pPr>
      <w:bookmarkStart w:id="620" w:name="_Toc405462595"/>
      <w:bookmarkStart w:id="621" w:name="_Toc416961202"/>
      <w:r>
        <w:rPr>
          <w:rStyle w:val="CharSClsNo"/>
        </w:rPr>
        <w:t>4</w:t>
      </w:r>
      <w:r>
        <w:rPr>
          <w:snapToGrid w:val="0"/>
        </w:rPr>
        <w:t>.</w:t>
      </w:r>
      <w:r>
        <w:rPr>
          <w:snapToGrid w:val="0"/>
        </w:rPr>
        <w:tab/>
        <w:t>Workmen’s inspectors</w:t>
      </w:r>
      <w:bookmarkEnd w:id="620"/>
      <w:bookmarkEnd w:id="621"/>
    </w:p>
    <w:p>
      <w:pPr>
        <w:pStyle w:val="ySubsection"/>
        <w:rPr>
          <w:snapToGrid w:val="0"/>
        </w:rPr>
      </w:pPr>
      <w:r>
        <w:rPr>
          <w:snapToGrid w:val="0"/>
        </w:rPr>
        <w:tab/>
      </w:r>
      <w:r>
        <w:rPr>
          <w:snapToGrid w:val="0"/>
        </w:rPr>
        <w:tab/>
        <w:t>A person who immediately before the commencement of this Act was a workmen’s inspector under a repealed Act continues as an employee’s inspector under and for the purposes of this Act as if that person had been appointed under this Act on the same terms and conditions for a term expiring 2 years after the commencement of this Act.</w:t>
      </w:r>
    </w:p>
    <w:p>
      <w:pPr>
        <w:pStyle w:val="yHeading5"/>
        <w:rPr>
          <w:snapToGrid w:val="0"/>
        </w:rPr>
      </w:pPr>
      <w:bookmarkStart w:id="622" w:name="_Toc405462596"/>
      <w:bookmarkStart w:id="623" w:name="_Toc416961203"/>
      <w:r>
        <w:rPr>
          <w:rStyle w:val="CharSClsNo"/>
        </w:rPr>
        <w:t>5</w:t>
      </w:r>
      <w:r>
        <w:rPr>
          <w:snapToGrid w:val="0"/>
        </w:rPr>
        <w:t>.</w:t>
      </w:r>
      <w:r>
        <w:rPr>
          <w:snapToGrid w:val="0"/>
        </w:rPr>
        <w:tab/>
        <w:t>Inspectors</w:t>
      </w:r>
      <w:bookmarkEnd w:id="622"/>
      <w:bookmarkEnd w:id="623"/>
    </w:p>
    <w:p>
      <w:pPr>
        <w:pStyle w:val="ySubsection"/>
        <w:rPr>
          <w:snapToGrid w:val="0"/>
        </w:rPr>
      </w:pPr>
      <w:r>
        <w:rPr>
          <w:snapToGrid w:val="0"/>
        </w:rPr>
        <w:tab/>
      </w:r>
      <w:r>
        <w:rPr>
          <w:snapToGrid w:val="0"/>
        </w:rPr>
        <w:tab/>
        <w:t>A person who immediately before the commencement of this Act was an inspector (other than a workmen’s inspector) under a repealed Act continues as an inspector under and for the purposes of this Act as if appointed an inspector of the same category and for the same purposes under this Act.</w:t>
      </w:r>
    </w:p>
    <w:p>
      <w:pPr>
        <w:pStyle w:val="yHeading5"/>
        <w:rPr>
          <w:snapToGrid w:val="0"/>
        </w:rPr>
      </w:pPr>
      <w:bookmarkStart w:id="624" w:name="_Toc405462597"/>
      <w:bookmarkStart w:id="625" w:name="_Toc416961204"/>
      <w:r>
        <w:rPr>
          <w:rStyle w:val="CharSClsNo"/>
        </w:rPr>
        <w:t>6</w:t>
      </w:r>
      <w:r>
        <w:rPr>
          <w:snapToGrid w:val="0"/>
        </w:rPr>
        <w:t>.</w:t>
      </w:r>
      <w:r>
        <w:rPr>
          <w:snapToGrid w:val="0"/>
        </w:rPr>
        <w:tab/>
        <w:t>Board members</w:t>
      </w:r>
      <w:bookmarkEnd w:id="624"/>
      <w:bookmarkEnd w:id="625"/>
    </w:p>
    <w:p>
      <w:pPr>
        <w:pStyle w:val="ySubsection"/>
        <w:rPr>
          <w:snapToGrid w:val="0"/>
        </w:rPr>
      </w:pPr>
      <w:r>
        <w:rPr>
          <w:snapToGrid w:val="0"/>
        </w:rPr>
        <w:tab/>
      </w:r>
      <w:r>
        <w:rPr>
          <w:snapToGrid w:val="0"/>
        </w:rPr>
        <w:tab/>
        <w:t>A person who was a member of a Board of Examiners or the Mines Survey Board under a repealed Act immediately before the commencement of this Act continues as a member of the Board of Examiners or the Mines Survey Board, as the case may be, under and for the purposes of this Act for a term expiring on the day on which the appointment of the person would have expired under the repealed Act.</w:t>
      </w:r>
    </w:p>
    <w:p>
      <w:pPr>
        <w:pStyle w:val="yHeading5"/>
        <w:rPr>
          <w:snapToGrid w:val="0"/>
        </w:rPr>
      </w:pPr>
      <w:bookmarkStart w:id="626" w:name="_Toc405462598"/>
      <w:bookmarkStart w:id="627" w:name="_Toc416961205"/>
      <w:r>
        <w:rPr>
          <w:rStyle w:val="CharSClsNo"/>
        </w:rPr>
        <w:t>7</w:t>
      </w:r>
      <w:r>
        <w:rPr>
          <w:snapToGrid w:val="0"/>
        </w:rPr>
        <w:t>.</w:t>
      </w:r>
      <w:r>
        <w:rPr>
          <w:snapToGrid w:val="0"/>
        </w:rPr>
        <w:tab/>
        <w:t>Certificates of competency</w:t>
      </w:r>
      <w:bookmarkEnd w:id="626"/>
      <w:bookmarkEnd w:id="627"/>
    </w:p>
    <w:p>
      <w:pPr>
        <w:pStyle w:val="ySubsection"/>
        <w:rPr>
          <w:snapToGrid w:val="0"/>
        </w:rPr>
      </w:pPr>
      <w:r>
        <w:rPr>
          <w:snapToGrid w:val="0"/>
        </w:rPr>
        <w:tab/>
        <w:t>(1)</w:t>
      </w:r>
      <w:r>
        <w:rPr>
          <w:snapToGrid w:val="0"/>
        </w:rPr>
        <w:tab/>
        <w:t>If, within 2 years after the commencement of this Act, the Board of Examiners is satisfied that the holder of the certificate had adequate relevant experience and a district inspector is satisfied that the holder of the certificate has an adequate understanding of the relevant regulations relating to metalliferous mining —</w:t>
      </w:r>
    </w:p>
    <w:p>
      <w:pPr>
        <w:pStyle w:val="yIndenta"/>
        <w:rPr>
          <w:snapToGrid w:val="0"/>
        </w:rPr>
      </w:pPr>
      <w:r>
        <w:rPr>
          <w:snapToGrid w:val="0"/>
        </w:rPr>
        <w:tab/>
        <w:t>(a)</w:t>
      </w:r>
      <w:r>
        <w:rPr>
          <w:snapToGrid w:val="0"/>
        </w:rPr>
        <w:tab/>
        <w:t xml:space="preserve">an open cut mine under manager’s certificate of competency issued under the </w:t>
      </w:r>
      <w:r>
        <w:rPr>
          <w:i/>
          <w:snapToGrid w:val="0"/>
        </w:rPr>
        <w:t xml:space="preserve">Coal Mines Regulation Act 1946 </w:t>
      </w:r>
      <w:r>
        <w:rPr>
          <w:snapToGrid w:val="0"/>
        </w:rPr>
        <w:t>may be regarded and accepted in all respects as if it were a quarry manager’s certificate of competency issued under this Act; and</w:t>
      </w:r>
    </w:p>
    <w:p>
      <w:pPr>
        <w:pStyle w:val="yIndenta"/>
        <w:rPr>
          <w:snapToGrid w:val="0"/>
        </w:rPr>
      </w:pPr>
      <w:r>
        <w:rPr>
          <w:snapToGrid w:val="0"/>
        </w:rPr>
        <w:tab/>
        <w:t>(b)</w:t>
      </w:r>
      <w:r>
        <w:rPr>
          <w:snapToGrid w:val="0"/>
        </w:rPr>
        <w:tab/>
        <w:t xml:space="preserve">a deputy’s (open cut) certificate of competency issued under the </w:t>
      </w:r>
      <w:r>
        <w:rPr>
          <w:i/>
          <w:snapToGrid w:val="0"/>
        </w:rPr>
        <w:t xml:space="preserve">Coal Mines Regulation Act 1946 </w:t>
      </w:r>
      <w:r>
        <w:rPr>
          <w:snapToGrid w:val="0"/>
        </w:rPr>
        <w:t>may be regarded and accepted in all respects as if it were a restricted quarry manager’s certificate of competency issued under this Act; and</w:t>
      </w:r>
    </w:p>
    <w:p>
      <w:pPr>
        <w:pStyle w:val="yIndenta"/>
        <w:rPr>
          <w:snapToGrid w:val="0"/>
        </w:rPr>
      </w:pPr>
      <w:r>
        <w:rPr>
          <w:snapToGrid w:val="0"/>
        </w:rPr>
        <w:tab/>
        <w:t>(c)</w:t>
      </w:r>
      <w:r>
        <w:rPr>
          <w:snapToGrid w:val="0"/>
        </w:rPr>
        <w:tab/>
        <w:t xml:space="preserve">a first class mine manager’s certificate of competency issued under the </w:t>
      </w:r>
      <w:r>
        <w:rPr>
          <w:i/>
          <w:snapToGrid w:val="0"/>
        </w:rPr>
        <w:t>Coal Mines Regulation Act 1946</w:t>
      </w:r>
      <w:r>
        <w:rPr>
          <w:snapToGrid w:val="0"/>
        </w:rPr>
        <w:t xml:space="preserve"> may be regarded and accepted in all respects as if it were a first class mine manager’s certificate of competency issued under this Act; and</w:t>
      </w:r>
    </w:p>
    <w:p>
      <w:pPr>
        <w:pStyle w:val="yIndenta"/>
        <w:rPr>
          <w:snapToGrid w:val="0"/>
        </w:rPr>
      </w:pPr>
      <w:r>
        <w:rPr>
          <w:snapToGrid w:val="0"/>
        </w:rPr>
        <w:tab/>
        <w:t>(d)</w:t>
      </w:r>
      <w:r>
        <w:rPr>
          <w:snapToGrid w:val="0"/>
        </w:rPr>
        <w:tab/>
        <w:t xml:space="preserve">a second class mine manager’s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quarry manager’s certificate issued under this Act; and</w:t>
      </w:r>
    </w:p>
    <w:p>
      <w:pPr>
        <w:pStyle w:val="yIndenta"/>
        <w:rPr>
          <w:snapToGrid w:val="0"/>
        </w:rPr>
      </w:pPr>
      <w:r>
        <w:rPr>
          <w:snapToGrid w:val="0"/>
        </w:rPr>
        <w:tab/>
        <w:t>(e)</w:t>
      </w:r>
      <w:r>
        <w:rPr>
          <w:snapToGrid w:val="0"/>
        </w:rPr>
        <w:tab/>
        <w:t xml:space="preserve">a third class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(f)</w:t>
      </w:r>
      <w:r>
        <w:rPr>
          <w:snapToGrid w:val="0"/>
        </w:rPr>
        <w:tab/>
        <w:t xml:space="preserve">a deputy’s (open cut) certificate of competency issued under the </w:t>
      </w:r>
      <w:r>
        <w:rPr>
          <w:i/>
          <w:snapToGrid w:val="0"/>
        </w:rPr>
        <w:t>Coal Mines Regulation Act 1946</w:t>
      </w:r>
      <w:r>
        <w:rPr>
          <w:snapToGrid w:val="0"/>
        </w:rPr>
        <w:t xml:space="preserve"> and held by the occupier of a management position in an open cut coal mine may be regarded and accepted in all respects as if it were a restricted quarry manager’s certificate issued under this Act; and</w:t>
      </w:r>
    </w:p>
    <w:p>
      <w:pPr>
        <w:pStyle w:val="yIndenta"/>
        <w:rPr>
          <w:snapToGrid w:val="0"/>
        </w:rPr>
      </w:pPr>
      <w:r>
        <w:rPr>
          <w:snapToGrid w:val="0"/>
        </w:rPr>
        <w:tab/>
        <w:t>(g)</w:t>
      </w:r>
      <w:r>
        <w:rPr>
          <w:snapToGrid w:val="0"/>
        </w:rPr>
        <w:tab/>
        <w:t xml:space="preserve">a third class certificate of competency issued under the </w:t>
      </w:r>
      <w:r>
        <w:rPr>
          <w:i/>
          <w:snapToGrid w:val="0"/>
        </w:rPr>
        <w:t>Coal Mines Regulation Act 1946</w:t>
      </w:r>
      <w:r>
        <w:rPr>
          <w:snapToGrid w:val="0"/>
        </w:rPr>
        <w:t xml:space="preserve"> may be regarded and accepted in all respects as if it were an underground supervisor’s certificate of competency issued under this Act.</w:t>
      </w:r>
    </w:p>
    <w:p>
      <w:pPr>
        <w:pStyle w:val="ySubsection"/>
        <w:rPr>
          <w:snapToGrid w:val="0"/>
        </w:rPr>
      </w:pPr>
      <w:r>
        <w:rPr>
          <w:snapToGrid w:val="0"/>
        </w:rPr>
        <w:tab/>
        <w:t>(2)</w:t>
      </w:r>
      <w:r>
        <w:rPr>
          <w:snapToGrid w:val="0"/>
        </w:rPr>
        <w:tab/>
        <w:t xml:space="preserve">A person who immediately before the commencement of this Act holds a mine under manager’s certificate of competency issued under the </w:t>
      </w:r>
      <w:r>
        <w:rPr>
          <w:i/>
          <w:snapToGrid w:val="0"/>
        </w:rPr>
        <w:t>Coal Mines Regulation Act 1946</w:t>
      </w:r>
      <w:r>
        <w:rPr>
          <w:iCs/>
          <w:snapToGrid w:val="0"/>
        </w:rPr>
        <w:t xml:space="preserve"> </w:t>
      </w:r>
      <w:r>
        <w:rPr>
          <w:snapToGrid w:val="0"/>
        </w:rPr>
        <w:t>may, within 2 years after the commencement of this Act, sit the examination for a first class mine manager’s certificate of competency under this Act if that person would not be qualified to do so under the regulations.</w:t>
      </w:r>
    </w:p>
    <w:p>
      <w:pPr>
        <w:pStyle w:val="yHeading5"/>
        <w:rPr>
          <w:snapToGrid w:val="0"/>
        </w:rPr>
      </w:pPr>
      <w:bookmarkStart w:id="628" w:name="_Toc405462599"/>
      <w:bookmarkStart w:id="629" w:name="_Toc416961206"/>
      <w:r>
        <w:rPr>
          <w:rStyle w:val="CharSClsNo"/>
        </w:rPr>
        <w:t>8</w:t>
      </w:r>
      <w:r>
        <w:rPr>
          <w:snapToGrid w:val="0"/>
        </w:rPr>
        <w:t>.</w:t>
      </w:r>
      <w:r>
        <w:rPr>
          <w:snapToGrid w:val="0"/>
        </w:rPr>
        <w:tab/>
        <w:t>Exemptions</w:t>
      </w:r>
      <w:bookmarkEnd w:id="628"/>
      <w:bookmarkEnd w:id="629"/>
    </w:p>
    <w:p>
      <w:pPr>
        <w:pStyle w:val="ySubsection"/>
        <w:rPr>
          <w:snapToGrid w:val="0"/>
        </w:rPr>
      </w:pPr>
      <w:r>
        <w:rPr>
          <w:snapToGrid w:val="0"/>
        </w:rPr>
        <w:tab/>
      </w:r>
      <w:r>
        <w:rPr>
          <w:snapToGrid w:val="0"/>
        </w:rPr>
        <w:tab/>
        <w:t>An exemption granted by the Governor under and in respect of a provision of a repealed Act continues to have effect according to its substance as if it had been made under section 8 in respect of an equivalent provision of this Act.</w:t>
      </w:r>
    </w:p>
    <w:p>
      <w:pPr>
        <w:pStyle w:val="yHeading5"/>
        <w:rPr>
          <w:snapToGrid w:val="0"/>
        </w:rPr>
      </w:pPr>
      <w:bookmarkStart w:id="630" w:name="_Toc405462600"/>
      <w:bookmarkStart w:id="631" w:name="_Toc416961207"/>
      <w:r>
        <w:rPr>
          <w:rStyle w:val="CharSClsNo"/>
        </w:rPr>
        <w:t>9</w:t>
      </w:r>
      <w:r>
        <w:rPr>
          <w:snapToGrid w:val="0"/>
        </w:rPr>
        <w:t>.</w:t>
      </w:r>
      <w:r>
        <w:rPr>
          <w:snapToGrid w:val="0"/>
        </w:rPr>
        <w:tab/>
        <w:t>Notification of principal employer</w:t>
      </w:r>
      <w:bookmarkEnd w:id="630"/>
      <w:bookmarkEnd w:id="631"/>
    </w:p>
    <w:p>
      <w:pPr>
        <w:pStyle w:val="ySubsection"/>
        <w:rPr>
          <w:snapToGrid w:val="0"/>
        </w:rPr>
      </w:pPr>
      <w:r>
        <w:rPr>
          <w:snapToGrid w:val="0"/>
        </w:rPr>
        <w:tab/>
        <w:t>(1)</w:t>
      </w:r>
      <w:r>
        <w:rPr>
          <w:snapToGrid w:val="0"/>
        </w:rPr>
        <w:tab/>
        <w:t>This clause applies to a mine that is being operated immediately before the commencement of this Act.</w:t>
      </w:r>
    </w:p>
    <w:p>
      <w:pPr>
        <w:pStyle w:val="ySubsection"/>
        <w:rPr>
          <w:snapToGrid w:val="0"/>
        </w:rPr>
      </w:pPr>
      <w:r>
        <w:rPr>
          <w:snapToGrid w:val="0"/>
        </w:rPr>
        <w:tab/>
        <w:t>(2)</w:t>
      </w:r>
      <w:r>
        <w:rPr>
          <w:snapToGrid w:val="0"/>
        </w:rPr>
        <w:tab/>
        <w:t>The name and address of the principal employer at a mine to which this clause applies must be provided in writing to the district inspector for the region where the mine is situated within 3 months after the commencement of this Act.</w:t>
      </w:r>
    </w:p>
    <w:p>
      <w:pPr>
        <w:pStyle w:val="ySubsection"/>
        <w:keepNext/>
        <w:rPr>
          <w:snapToGrid w:val="0"/>
        </w:rPr>
      </w:pPr>
      <w:r>
        <w:rPr>
          <w:snapToGrid w:val="0"/>
        </w:rPr>
        <w:tab/>
        <w:t>(3)</w:t>
      </w:r>
      <w:r>
        <w:rPr>
          <w:snapToGrid w:val="0"/>
        </w:rPr>
        <w:tab/>
        <w:t>Sections 32(3) and (4) apply, with appropriate changes, to this clause.</w:t>
      </w:r>
    </w:p>
    <w:p>
      <w:pPr>
        <w:pStyle w:val="ySubsection"/>
        <w:rPr>
          <w:snapToGrid w:val="0"/>
        </w:rPr>
      </w:pPr>
      <w:r>
        <w:rPr>
          <w:snapToGrid w:val="0"/>
        </w:rPr>
        <w:tab/>
        <w:t>(4)</w:t>
      </w:r>
      <w:r>
        <w:rPr>
          <w:snapToGrid w:val="0"/>
        </w:rPr>
        <w:tab/>
        <w:t>If this clause is contravened, the principal employer and the manager at the mine commit an offence.</w:t>
      </w:r>
    </w:p>
    <w:p>
      <w:pPr>
        <w:pStyle w:val="yPenstart"/>
        <w:rPr>
          <w:snapToGrid w:val="0"/>
        </w:rPr>
      </w:pPr>
      <w:r>
        <w:rPr>
          <w:snapToGrid w:val="0"/>
        </w:rPr>
        <w:tab/>
        <w:t>Penalty: in the case of a corporation, $25 000 or, in the case of an individual, $5 000.</w:t>
      </w:r>
    </w:p>
    <w:p>
      <w:pPr>
        <w:pStyle w:val="yEdnoteschedule"/>
      </w:pPr>
      <w:r>
        <w:t>[Schedule 2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633" w:name="_Toc377041438"/>
      <w:bookmarkStart w:id="634" w:name="_Toc405462601"/>
      <w:bookmarkStart w:id="635" w:name="_Toc416960567"/>
      <w:bookmarkStart w:id="636" w:name="_Toc416960826"/>
      <w:bookmarkStart w:id="637" w:name="_Toc416961208"/>
      <w:r>
        <w:t>Notes</w:t>
      </w:r>
      <w:bookmarkEnd w:id="633"/>
      <w:bookmarkEnd w:id="634"/>
      <w:bookmarkEnd w:id="635"/>
      <w:bookmarkEnd w:id="636"/>
      <w:bookmarkEnd w:id="637"/>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1a, 3, 4</w:t>
      </w:r>
      <w:r>
        <w:rPr>
          <w:snapToGrid w:val="0"/>
        </w:rPr>
        <w:t>.  The table also contains information about any reprint.</w:t>
      </w:r>
    </w:p>
    <w:p>
      <w:pPr>
        <w:pStyle w:val="nHeading3"/>
      </w:pPr>
      <w:bookmarkStart w:id="638" w:name="_Toc405462602"/>
      <w:bookmarkStart w:id="639" w:name="_Toc416961209"/>
      <w:r>
        <w:t>Compilation table</w:t>
      </w:r>
      <w:bookmarkEnd w:id="638"/>
      <w:bookmarkEnd w:id="639"/>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6" w:type="dxa"/>
          </w:tcPr>
          <w:p>
            <w:pPr>
              <w:pStyle w:val="nTable"/>
              <w:spacing w:after="40"/>
              <w:rPr>
                <w:i/>
                <w:color w:val="000000"/>
              </w:rPr>
            </w:pPr>
            <w:r>
              <w:rPr>
                <w:i/>
                <w:color w:val="000000"/>
              </w:rPr>
              <w:t>Mines Safety and Inspection Act 1994</w:t>
            </w:r>
          </w:p>
        </w:tc>
        <w:tc>
          <w:tcPr>
            <w:tcW w:w="1133" w:type="dxa"/>
          </w:tcPr>
          <w:p>
            <w:pPr>
              <w:pStyle w:val="nTable"/>
              <w:spacing w:after="40"/>
              <w:rPr>
                <w:color w:val="000000"/>
              </w:rPr>
            </w:pPr>
            <w:r>
              <w:rPr>
                <w:color w:val="000000"/>
              </w:rPr>
              <w:t>62 of 1994</w:t>
            </w:r>
          </w:p>
        </w:tc>
        <w:tc>
          <w:tcPr>
            <w:tcW w:w="1133" w:type="dxa"/>
          </w:tcPr>
          <w:p>
            <w:pPr>
              <w:pStyle w:val="nTable"/>
              <w:spacing w:after="40"/>
              <w:rPr>
                <w:color w:val="000000"/>
              </w:rPr>
            </w:pPr>
            <w:r>
              <w:rPr>
                <w:color w:val="000000"/>
              </w:rPr>
              <w:t>7 Nov 1994</w:t>
            </w:r>
          </w:p>
        </w:tc>
        <w:tc>
          <w:tcPr>
            <w:tcW w:w="2551" w:type="dxa"/>
            <w:gridSpan w:val="2"/>
          </w:tcPr>
          <w:p>
            <w:pPr>
              <w:pStyle w:val="nTable"/>
              <w:spacing w:after="40"/>
              <w:rPr>
                <w:color w:val="000000"/>
              </w:rPr>
            </w:pPr>
            <w:r>
              <w:rPr>
                <w:color w:val="000000"/>
              </w:rPr>
              <w:t>s. 1 and 2: 7 Nov 1994;</w:t>
            </w:r>
            <w:r>
              <w:rPr>
                <w:color w:val="000000"/>
              </w:rPr>
              <w:br/>
              <w:t xml:space="preserve">Act other than s. 1 and 2: 9 Dec 1995 (see s. 2 and </w:t>
            </w:r>
            <w:r>
              <w:rPr>
                <w:i/>
                <w:iCs/>
                <w:color w:val="000000"/>
              </w:rPr>
              <w:t>Gazette</w:t>
            </w:r>
            <w:r>
              <w:rPr>
                <w:color w:val="000000"/>
              </w:rPr>
              <w:t xml:space="preserve"> 8 Dec 1995 p. 5935)</w:t>
            </w:r>
          </w:p>
        </w:tc>
      </w:tr>
      <w:tr>
        <w:trPr>
          <w:cantSplit/>
        </w:trPr>
        <w:tc>
          <w:tcPr>
            <w:tcW w:w="2266" w:type="dxa"/>
          </w:tcPr>
          <w:p>
            <w:pPr>
              <w:pStyle w:val="nTable"/>
              <w:spacing w:after="40"/>
              <w:rPr>
                <w:i/>
                <w:color w:val="000000"/>
              </w:rPr>
            </w:pPr>
            <w:r>
              <w:rPr>
                <w:i/>
                <w:color w:val="000000"/>
              </w:rPr>
              <w:t xml:space="preserve">Occupational Safety and Health Legislation Amendment Act 1995 </w:t>
            </w:r>
            <w:r>
              <w:rPr>
                <w:iCs/>
                <w:color w:val="000000"/>
              </w:rPr>
              <w:t>Pt. 3</w:t>
            </w:r>
          </w:p>
        </w:tc>
        <w:tc>
          <w:tcPr>
            <w:tcW w:w="1133" w:type="dxa"/>
          </w:tcPr>
          <w:p>
            <w:pPr>
              <w:pStyle w:val="nTable"/>
              <w:spacing w:after="40"/>
              <w:rPr>
                <w:color w:val="000000"/>
              </w:rPr>
            </w:pPr>
            <w:r>
              <w:rPr>
                <w:color w:val="000000"/>
              </w:rPr>
              <w:t>30 of 1995</w:t>
            </w:r>
          </w:p>
        </w:tc>
        <w:tc>
          <w:tcPr>
            <w:tcW w:w="1133" w:type="dxa"/>
          </w:tcPr>
          <w:p>
            <w:pPr>
              <w:pStyle w:val="nTable"/>
              <w:spacing w:after="40"/>
              <w:rPr>
                <w:color w:val="000000"/>
              </w:rPr>
            </w:pPr>
            <w:r>
              <w:rPr>
                <w:color w:val="000000"/>
              </w:rPr>
              <w:t>11 Sep 1995</w:t>
            </w:r>
          </w:p>
        </w:tc>
        <w:tc>
          <w:tcPr>
            <w:tcW w:w="2551" w:type="dxa"/>
            <w:gridSpan w:val="2"/>
          </w:tcPr>
          <w:p>
            <w:pPr>
              <w:pStyle w:val="nTable"/>
              <w:spacing w:after="40"/>
              <w:rPr>
                <w:color w:val="000000"/>
              </w:rPr>
            </w:pPr>
            <w:r>
              <w:rPr>
                <w:color w:val="000000"/>
              </w:rPr>
              <w:t xml:space="preserve">20 Jan 1996 (see s. 2 and </w:t>
            </w:r>
            <w:r>
              <w:rPr>
                <w:i/>
                <w:iCs/>
                <w:color w:val="000000"/>
              </w:rPr>
              <w:t xml:space="preserve">Gazette </w:t>
            </w:r>
            <w:r>
              <w:rPr>
                <w:color w:val="000000"/>
              </w:rPr>
              <w:t>19 Jan 1996 p. 201)</w:t>
            </w:r>
          </w:p>
        </w:tc>
      </w:tr>
      <w:tr>
        <w:trPr>
          <w:cantSplit/>
        </w:trPr>
        <w:tc>
          <w:tcPr>
            <w:tcW w:w="2266" w:type="dxa"/>
          </w:tcPr>
          <w:p>
            <w:pPr>
              <w:pStyle w:val="nTable"/>
              <w:spacing w:after="40"/>
              <w:rPr>
                <w:i/>
                <w:color w:val="000000"/>
              </w:rPr>
            </w:pPr>
            <w:r>
              <w:rPr>
                <w:i/>
                <w:color w:val="000000"/>
              </w:rPr>
              <w:t xml:space="preserve">Industrial Relations Legislation Amendment and Repeal Act 1995 </w:t>
            </w:r>
            <w:r>
              <w:rPr>
                <w:iCs/>
                <w:color w:val="000000"/>
              </w:rPr>
              <w:t>s. 67(4)</w:t>
            </w:r>
          </w:p>
        </w:tc>
        <w:tc>
          <w:tcPr>
            <w:tcW w:w="1133" w:type="dxa"/>
          </w:tcPr>
          <w:p>
            <w:pPr>
              <w:pStyle w:val="nTable"/>
              <w:spacing w:after="40"/>
              <w:rPr>
                <w:color w:val="000000"/>
              </w:rPr>
            </w:pPr>
            <w:r>
              <w:rPr>
                <w:color w:val="000000"/>
              </w:rPr>
              <w:t>79 of 1995</w:t>
            </w:r>
          </w:p>
        </w:tc>
        <w:tc>
          <w:tcPr>
            <w:tcW w:w="1133" w:type="dxa"/>
          </w:tcPr>
          <w:p>
            <w:pPr>
              <w:pStyle w:val="nTable"/>
              <w:spacing w:after="40"/>
              <w:rPr>
                <w:color w:val="000000"/>
              </w:rPr>
            </w:pPr>
            <w:r>
              <w:rPr>
                <w:color w:val="000000"/>
              </w:rPr>
              <w:t>16 Jan 1996</w:t>
            </w:r>
          </w:p>
        </w:tc>
        <w:tc>
          <w:tcPr>
            <w:tcW w:w="2551" w:type="dxa"/>
            <w:gridSpan w:val="2"/>
          </w:tcPr>
          <w:p>
            <w:pPr>
              <w:pStyle w:val="nTable"/>
              <w:spacing w:after="40"/>
              <w:rPr>
                <w:color w:val="000000"/>
              </w:rPr>
            </w:pPr>
            <w:r>
              <w:rPr>
                <w:color w:val="000000"/>
              </w:rPr>
              <w:t>16 Jan 1996 (see s. 3(1))</w:t>
            </w:r>
          </w:p>
        </w:tc>
      </w:tr>
      <w:tr>
        <w:trPr>
          <w:gridAfter w:val="1"/>
          <w:wAfter w:w="65" w:type="dxa"/>
          <w:cantSplit/>
        </w:trPr>
        <w:tc>
          <w:tcPr>
            <w:tcW w:w="7018" w:type="dxa"/>
            <w:gridSpan w:val="4"/>
          </w:tcPr>
          <w:p>
            <w:pPr>
              <w:pStyle w:val="nTable"/>
              <w:spacing w:after="40"/>
              <w:rPr>
                <w:bCs/>
              </w:rPr>
            </w:pPr>
            <w:r>
              <w:rPr>
                <w:b/>
              </w:rPr>
              <w:t xml:space="preserve">Reprint of the </w:t>
            </w:r>
            <w:r>
              <w:rPr>
                <w:b/>
                <w:bCs/>
                <w:i/>
                <w:color w:val="000000"/>
              </w:rPr>
              <w:t>Mines Safety and Inspection Act 1994</w:t>
            </w:r>
            <w:r>
              <w:rPr>
                <w:b/>
              </w:rPr>
              <w:t xml:space="preserve"> as at 6 Feb 1996</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Local Government (Consequential Amendments) Act 1996 </w:t>
            </w:r>
            <w:r>
              <w:rPr>
                <w:iCs/>
                <w:color w:val="000000"/>
              </w:rPr>
              <w:t>s. 4</w:t>
            </w:r>
          </w:p>
        </w:tc>
        <w:tc>
          <w:tcPr>
            <w:tcW w:w="1133" w:type="dxa"/>
          </w:tcPr>
          <w:p>
            <w:pPr>
              <w:pStyle w:val="nTable"/>
              <w:spacing w:after="40"/>
              <w:rPr>
                <w:color w:val="000000"/>
              </w:rPr>
            </w:pPr>
            <w:r>
              <w:rPr>
                <w:color w:val="000000"/>
              </w:rPr>
              <w:t>14 of 1996</w:t>
            </w:r>
          </w:p>
        </w:tc>
        <w:tc>
          <w:tcPr>
            <w:tcW w:w="1133" w:type="dxa"/>
          </w:tcPr>
          <w:p>
            <w:pPr>
              <w:pStyle w:val="nTable"/>
              <w:spacing w:after="40"/>
              <w:rPr>
                <w:color w:val="000000"/>
              </w:rPr>
            </w:pPr>
            <w:r>
              <w:rPr>
                <w:color w:val="000000"/>
              </w:rPr>
              <w:t>28 Jun 1996</w:t>
            </w:r>
          </w:p>
        </w:tc>
        <w:tc>
          <w:tcPr>
            <w:tcW w:w="2551" w:type="dxa"/>
            <w:gridSpan w:val="2"/>
          </w:tcPr>
          <w:p>
            <w:pPr>
              <w:pStyle w:val="nTable"/>
              <w:spacing w:after="40"/>
              <w:rPr>
                <w:color w:val="000000"/>
              </w:rPr>
            </w:pPr>
            <w:r>
              <w:rPr>
                <w:color w:val="000000"/>
              </w:rPr>
              <w:t>1 Jul 1996 (see s. 2)</w:t>
            </w:r>
          </w:p>
        </w:tc>
      </w:tr>
      <w:tr>
        <w:trPr>
          <w:cantSplit/>
        </w:trPr>
        <w:tc>
          <w:tcPr>
            <w:tcW w:w="2266" w:type="dxa"/>
          </w:tcPr>
          <w:p>
            <w:pPr>
              <w:pStyle w:val="nTable"/>
              <w:spacing w:after="40"/>
              <w:rPr>
                <w:i/>
                <w:color w:val="000000"/>
              </w:rPr>
            </w:pPr>
            <w:r>
              <w:rPr>
                <w:i/>
                <w:color w:val="000000"/>
              </w:rPr>
              <w:t>Statutes (Repeals and Minor Amendments) Act 1997</w:t>
            </w:r>
            <w:r>
              <w:rPr>
                <w:iCs/>
                <w:color w:val="000000"/>
              </w:rPr>
              <w:t xml:space="preserve"> s. 88</w:t>
            </w:r>
          </w:p>
        </w:tc>
        <w:tc>
          <w:tcPr>
            <w:tcW w:w="1133" w:type="dxa"/>
          </w:tcPr>
          <w:p>
            <w:pPr>
              <w:pStyle w:val="nTable"/>
              <w:spacing w:after="40"/>
              <w:rPr>
                <w:color w:val="000000"/>
              </w:rPr>
            </w:pPr>
            <w:r>
              <w:rPr>
                <w:color w:val="000000"/>
              </w:rPr>
              <w:t>57 of 1997</w:t>
            </w:r>
          </w:p>
        </w:tc>
        <w:tc>
          <w:tcPr>
            <w:tcW w:w="1133" w:type="dxa"/>
          </w:tcPr>
          <w:p>
            <w:pPr>
              <w:pStyle w:val="nTable"/>
              <w:spacing w:after="40"/>
              <w:rPr>
                <w:color w:val="000000"/>
              </w:rPr>
            </w:pPr>
            <w:r>
              <w:rPr>
                <w:color w:val="000000"/>
              </w:rPr>
              <w:t>15 Dec 1997</w:t>
            </w:r>
          </w:p>
        </w:tc>
        <w:tc>
          <w:tcPr>
            <w:tcW w:w="2551" w:type="dxa"/>
            <w:gridSpan w:val="2"/>
          </w:tcPr>
          <w:p>
            <w:pPr>
              <w:pStyle w:val="nTable"/>
              <w:spacing w:after="40"/>
              <w:rPr>
                <w:color w:val="000000"/>
              </w:rPr>
            </w:pPr>
            <w:r>
              <w:rPr>
                <w:color w:val="000000"/>
              </w:rPr>
              <w:t>15 Dec 1997 (see s. 2(1))</w:t>
            </w:r>
          </w:p>
        </w:tc>
      </w:tr>
      <w:tr>
        <w:trPr>
          <w:cantSplit/>
        </w:trPr>
        <w:tc>
          <w:tcPr>
            <w:tcW w:w="2266" w:type="dxa"/>
          </w:tcPr>
          <w:p>
            <w:pPr>
              <w:pStyle w:val="nTable"/>
              <w:spacing w:after="40"/>
              <w:rPr>
                <w:i/>
                <w:color w:val="000000"/>
              </w:rPr>
            </w:pPr>
            <w:r>
              <w:rPr>
                <w:i/>
                <w:color w:val="000000"/>
              </w:rPr>
              <w:t xml:space="preserve">Statutes (Repeals and Minor Amendments) Act (No. 2) 1998 </w:t>
            </w:r>
            <w:r>
              <w:rPr>
                <w:iCs/>
                <w:color w:val="000000"/>
              </w:rPr>
              <w:t>s. 51</w:t>
            </w:r>
          </w:p>
        </w:tc>
        <w:tc>
          <w:tcPr>
            <w:tcW w:w="1133" w:type="dxa"/>
          </w:tcPr>
          <w:p>
            <w:pPr>
              <w:pStyle w:val="nTable"/>
              <w:spacing w:after="40"/>
              <w:rPr>
                <w:color w:val="000000"/>
              </w:rPr>
            </w:pPr>
            <w:r>
              <w:rPr>
                <w:color w:val="000000"/>
              </w:rPr>
              <w:t>10 of 1998</w:t>
            </w:r>
          </w:p>
        </w:tc>
        <w:tc>
          <w:tcPr>
            <w:tcW w:w="1133" w:type="dxa"/>
          </w:tcPr>
          <w:p>
            <w:pPr>
              <w:pStyle w:val="nTable"/>
              <w:spacing w:after="40"/>
              <w:rPr>
                <w:color w:val="000000"/>
              </w:rPr>
            </w:pPr>
            <w:r>
              <w:rPr>
                <w:color w:val="000000"/>
              </w:rPr>
              <w:t>30 Apr 1998</w:t>
            </w:r>
          </w:p>
        </w:tc>
        <w:tc>
          <w:tcPr>
            <w:tcW w:w="2551" w:type="dxa"/>
            <w:gridSpan w:val="2"/>
          </w:tcPr>
          <w:p>
            <w:pPr>
              <w:pStyle w:val="nTable"/>
              <w:spacing w:after="40"/>
              <w:rPr>
                <w:color w:val="000000"/>
              </w:rPr>
            </w:pPr>
            <w:r>
              <w:rPr>
                <w:color w:val="000000"/>
              </w:rPr>
              <w:t>30 Apr 1998 (see s. 2(1))</w:t>
            </w:r>
          </w:p>
        </w:tc>
      </w:tr>
      <w:tr>
        <w:trPr>
          <w:cantSplit/>
        </w:trPr>
        <w:tc>
          <w:tcPr>
            <w:tcW w:w="2266" w:type="dxa"/>
          </w:tcPr>
          <w:p>
            <w:pPr>
              <w:pStyle w:val="nTable"/>
              <w:spacing w:after="40"/>
              <w:rPr>
                <w:i/>
                <w:color w:val="000000"/>
              </w:rPr>
            </w:pPr>
            <w:r>
              <w:rPr>
                <w:i/>
                <w:color w:val="000000"/>
              </w:rPr>
              <w:t xml:space="preserve">Rail Safety Act 1998 </w:t>
            </w:r>
            <w:r>
              <w:rPr>
                <w:iCs/>
                <w:color w:val="000000"/>
              </w:rPr>
              <w:t>s. 64(2)</w:t>
            </w:r>
          </w:p>
        </w:tc>
        <w:tc>
          <w:tcPr>
            <w:tcW w:w="1133" w:type="dxa"/>
          </w:tcPr>
          <w:p>
            <w:pPr>
              <w:pStyle w:val="nTable"/>
              <w:spacing w:after="40"/>
              <w:rPr>
                <w:color w:val="000000"/>
              </w:rPr>
            </w:pPr>
            <w:r>
              <w:rPr>
                <w:color w:val="000000"/>
              </w:rPr>
              <w:t>32 of 1998</w:t>
            </w:r>
          </w:p>
        </w:tc>
        <w:tc>
          <w:tcPr>
            <w:tcW w:w="1133" w:type="dxa"/>
          </w:tcPr>
          <w:p>
            <w:pPr>
              <w:pStyle w:val="nTable"/>
              <w:spacing w:after="40"/>
              <w:rPr>
                <w:color w:val="000000"/>
              </w:rPr>
            </w:pPr>
            <w:r>
              <w:rPr>
                <w:color w:val="000000"/>
              </w:rPr>
              <w:t>6 Jul 1998</w:t>
            </w:r>
          </w:p>
        </w:tc>
        <w:tc>
          <w:tcPr>
            <w:tcW w:w="2551" w:type="dxa"/>
            <w:gridSpan w:val="2"/>
          </w:tcPr>
          <w:p>
            <w:pPr>
              <w:pStyle w:val="nTable"/>
              <w:spacing w:after="40"/>
              <w:rPr>
                <w:color w:val="000000"/>
              </w:rPr>
            </w:pPr>
            <w:r>
              <w:rPr>
                <w:color w:val="000000"/>
              </w:rPr>
              <w:t xml:space="preserve">3 Feb 1999 (see s. 2 and </w:t>
            </w:r>
            <w:r>
              <w:rPr>
                <w:i/>
                <w:iCs/>
                <w:color w:val="000000"/>
              </w:rPr>
              <w:t>Gazette</w:t>
            </w:r>
            <w:r>
              <w:rPr>
                <w:color w:val="000000"/>
              </w:rPr>
              <w:t xml:space="preserve"> 2 Feb 1999 p. 351)</w:t>
            </w:r>
          </w:p>
        </w:tc>
      </w:tr>
      <w:tr>
        <w:trPr>
          <w:cantSplit/>
        </w:trPr>
        <w:tc>
          <w:tcPr>
            <w:tcW w:w="7083" w:type="dxa"/>
            <w:gridSpan w:val="5"/>
          </w:tcPr>
          <w:p>
            <w:pPr>
              <w:pStyle w:val="nTable"/>
              <w:spacing w:after="40"/>
            </w:pPr>
            <w:r>
              <w:rPr>
                <w:b/>
              </w:rPr>
              <w:t xml:space="preserve">Reprint of the </w:t>
            </w:r>
            <w:r>
              <w:rPr>
                <w:b/>
                <w:bCs/>
                <w:i/>
                <w:color w:val="000000"/>
              </w:rPr>
              <w:t>Mines Safety and Inspection Act 1994</w:t>
            </w:r>
            <w:r>
              <w:rPr>
                <w:b/>
                <w:bCs/>
                <w:iCs/>
                <w:color w:val="000000"/>
              </w:rPr>
              <w:t xml:space="preserve"> </w:t>
            </w:r>
            <w:r>
              <w:rPr>
                <w:b/>
              </w:rPr>
              <w:t>as at 17 Mar 2000</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Statutes (Repeals and Minor Amendments) Act 2000 </w:t>
            </w:r>
            <w:r>
              <w:rPr>
                <w:iCs/>
                <w:color w:val="000000"/>
              </w:rPr>
              <w:t>s. 25</w:t>
            </w:r>
          </w:p>
        </w:tc>
        <w:tc>
          <w:tcPr>
            <w:tcW w:w="1133" w:type="dxa"/>
          </w:tcPr>
          <w:p>
            <w:pPr>
              <w:pStyle w:val="nTable"/>
              <w:spacing w:after="40"/>
              <w:rPr>
                <w:color w:val="000000"/>
              </w:rPr>
            </w:pPr>
            <w:r>
              <w:rPr>
                <w:color w:val="000000"/>
              </w:rPr>
              <w:t>24 of 2000</w:t>
            </w:r>
          </w:p>
        </w:tc>
        <w:tc>
          <w:tcPr>
            <w:tcW w:w="1133" w:type="dxa"/>
          </w:tcPr>
          <w:p>
            <w:pPr>
              <w:pStyle w:val="nTable"/>
              <w:spacing w:after="40"/>
              <w:rPr>
                <w:color w:val="000000"/>
              </w:rPr>
            </w:pPr>
            <w:r>
              <w:rPr>
                <w:color w:val="000000"/>
              </w:rPr>
              <w:t>4 Jul 2000</w:t>
            </w:r>
          </w:p>
        </w:tc>
        <w:tc>
          <w:tcPr>
            <w:tcW w:w="2551" w:type="dxa"/>
            <w:gridSpan w:val="2"/>
          </w:tcPr>
          <w:p>
            <w:pPr>
              <w:pStyle w:val="nTable"/>
              <w:spacing w:after="40"/>
              <w:rPr>
                <w:color w:val="000000"/>
              </w:rPr>
            </w:pPr>
            <w:r>
              <w:rPr>
                <w:color w:val="000000"/>
              </w:rPr>
              <w:t>4 Jul 2000 (see s. 2)</w:t>
            </w:r>
          </w:p>
        </w:tc>
      </w:tr>
      <w:tr>
        <w:trPr>
          <w:cantSplit/>
        </w:trPr>
        <w:tc>
          <w:tcPr>
            <w:tcW w:w="2266" w:type="dxa"/>
          </w:tcPr>
          <w:p>
            <w:pPr>
              <w:pStyle w:val="nTable"/>
              <w:spacing w:after="40"/>
              <w:rPr>
                <w:i/>
                <w:color w:val="000000"/>
              </w:rPr>
            </w:pPr>
            <w:r>
              <w:rPr>
                <w:i/>
                <w:color w:val="000000"/>
              </w:rPr>
              <w:t>Mines Safety and Inspection Amendment Act 2002</w:t>
            </w:r>
          </w:p>
        </w:tc>
        <w:tc>
          <w:tcPr>
            <w:tcW w:w="1133" w:type="dxa"/>
          </w:tcPr>
          <w:p>
            <w:pPr>
              <w:pStyle w:val="nTable"/>
              <w:spacing w:after="40"/>
              <w:rPr>
                <w:color w:val="000000"/>
              </w:rPr>
            </w:pPr>
            <w:r>
              <w:rPr>
                <w:color w:val="000000"/>
              </w:rPr>
              <w:t>16 of 2002</w:t>
            </w:r>
          </w:p>
        </w:tc>
        <w:tc>
          <w:tcPr>
            <w:tcW w:w="1133" w:type="dxa"/>
          </w:tcPr>
          <w:p>
            <w:pPr>
              <w:pStyle w:val="nTable"/>
              <w:spacing w:after="40"/>
              <w:rPr>
                <w:color w:val="000000"/>
              </w:rPr>
            </w:pPr>
            <w:r>
              <w:rPr>
                <w:color w:val="000000"/>
              </w:rPr>
              <w:t>8 Jul 2002</w:t>
            </w:r>
          </w:p>
        </w:tc>
        <w:tc>
          <w:tcPr>
            <w:tcW w:w="2551" w:type="dxa"/>
            <w:gridSpan w:val="2"/>
          </w:tcPr>
          <w:p>
            <w:pPr>
              <w:pStyle w:val="nTable"/>
              <w:spacing w:after="40"/>
              <w:rPr>
                <w:color w:val="000000"/>
              </w:rPr>
            </w:pPr>
            <w:r>
              <w:rPr>
                <w:color w:val="000000"/>
              </w:rPr>
              <w:t>5 Aug 2002</w:t>
            </w:r>
          </w:p>
        </w:tc>
      </w:tr>
      <w:tr>
        <w:trPr>
          <w:cantSplit/>
        </w:trPr>
        <w:tc>
          <w:tcPr>
            <w:tcW w:w="2266" w:type="dxa"/>
          </w:tcPr>
          <w:p>
            <w:pPr>
              <w:pStyle w:val="nTable"/>
              <w:spacing w:after="40"/>
              <w:rPr>
                <w:i/>
                <w:color w:val="000000"/>
              </w:rPr>
            </w:pPr>
            <w:r>
              <w:rPr>
                <w:i/>
                <w:color w:val="000000"/>
              </w:rPr>
              <w:t xml:space="preserve">Statutes (Repeals and Minor Amendments) Act 2003 </w:t>
            </w:r>
            <w:r>
              <w:rPr>
                <w:iCs/>
                <w:color w:val="000000"/>
              </w:rPr>
              <w:t>s. 83 and 87(7)</w:t>
            </w:r>
          </w:p>
        </w:tc>
        <w:tc>
          <w:tcPr>
            <w:tcW w:w="1133" w:type="dxa"/>
          </w:tcPr>
          <w:p>
            <w:pPr>
              <w:pStyle w:val="nTable"/>
              <w:spacing w:after="40"/>
              <w:rPr>
                <w:color w:val="000000"/>
              </w:rPr>
            </w:pPr>
            <w:r>
              <w:rPr>
                <w:color w:val="000000"/>
              </w:rPr>
              <w:t>74 of 2003</w:t>
            </w:r>
          </w:p>
        </w:tc>
        <w:tc>
          <w:tcPr>
            <w:tcW w:w="1133" w:type="dxa"/>
          </w:tcPr>
          <w:p>
            <w:pPr>
              <w:pStyle w:val="nTable"/>
              <w:spacing w:after="40"/>
              <w:rPr>
                <w:color w:val="000000"/>
              </w:rPr>
            </w:pPr>
            <w:r>
              <w:rPr>
                <w:color w:val="000000"/>
              </w:rPr>
              <w:t>15 Dec 2003</w:t>
            </w:r>
          </w:p>
        </w:tc>
        <w:tc>
          <w:tcPr>
            <w:tcW w:w="2551" w:type="dxa"/>
            <w:gridSpan w:val="2"/>
          </w:tcPr>
          <w:p>
            <w:pPr>
              <w:pStyle w:val="nTable"/>
              <w:spacing w:after="40"/>
              <w:rPr>
                <w:color w:val="000000"/>
              </w:rPr>
            </w:pPr>
            <w:r>
              <w:rPr>
                <w:color w:val="000000"/>
              </w:rPr>
              <w:t>15 Dec 2003 (see s. 2)</w:t>
            </w:r>
          </w:p>
        </w:tc>
      </w:tr>
      <w:tr>
        <w:trPr>
          <w:cantSplit/>
        </w:trPr>
        <w:tc>
          <w:tcPr>
            <w:tcW w:w="2266" w:type="dxa"/>
          </w:tcPr>
          <w:p>
            <w:pPr>
              <w:pStyle w:val="nTable"/>
              <w:spacing w:after="40"/>
              <w:rPr>
                <w:i/>
                <w:color w:val="000000"/>
              </w:rPr>
            </w:pPr>
            <w:r>
              <w:rPr>
                <w:bCs/>
                <w:i/>
                <w:iCs/>
                <w:color w:val="000000"/>
              </w:rPr>
              <w:t>Dangerous Goods Safety Act 2004</w:t>
            </w:r>
            <w:r>
              <w:rPr>
                <w:bCs/>
                <w:i/>
                <w:color w:val="000000"/>
              </w:rPr>
              <w:t xml:space="preserve"> </w:t>
            </w:r>
            <w:r>
              <w:rPr>
                <w:bCs/>
                <w:iCs/>
                <w:color w:val="000000"/>
              </w:rPr>
              <w:t>s. 70</w:t>
            </w:r>
          </w:p>
        </w:tc>
        <w:tc>
          <w:tcPr>
            <w:tcW w:w="1133" w:type="dxa"/>
          </w:tcPr>
          <w:p>
            <w:pPr>
              <w:pStyle w:val="nTable"/>
              <w:spacing w:after="40"/>
              <w:rPr>
                <w:color w:val="000000"/>
              </w:rPr>
            </w:pPr>
            <w:r>
              <w:rPr>
                <w:bCs/>
                <w:color w:val="000000"/>
              </w:rPr>
              <w:t>7 of 2004</w:t>
            </w:r>
          </w:p>
        </w:tc>
        <w:tc>
          <w:tcPr>
            <w:tcW w:w="1133" w:type="dxa"/>
          </w:tcPr>
          <w:p>
            <w:pPr>
              <w:pStyle w:val="nTable"/>
              <w:spacing w:after="40"/>
              <w:rPr>
                <w:color w:val="000000"/>
              </w:rPr>
            </w:pPr>
            <w:r>
              <w:rPr>
                <w:bCs/>
                <w:color w:val="000000"/>
              </w:rPr>
              <w:t>10 Jun 2004</w:t>
            </w:r>
          </w:p>
        </w:tc>
        <w:tc>
          <w:tcPr>
            <w:tcW w:w="2551" w:type="dxa"/>
            <w:gridSpan w:val="2"/>
          </w:tcPr>
          <w:p>
            <w:pPr>
              <w:pStyle w:val="nTable"/>
              <w:spacing w:after="40"/>
              <w:rPr>
                <w:color w:val="000000"/>
              </w:rPr>
            </w:pPr>
            <w:r>
              <w:rPr>
                <w:bCs/>
                <w:color w:val="000000"/>
              </w:rPr>
              <w:t xml:space="preserve">1 Mar 2008 (see s. 2 and </w:t>
            </w:r>
            <w:r>
              <w:rPr>
                <w:bCs/>
                <w:i/>
                <w:iCs/>
                <w:color w:val="000000"/>
              </w:rPr>
              <w:t>Gazette</w:t>
            </w:r>
            <w:r>
              <w:rPr>
                <w:bCs/>
                <w:color w:val="000000"/>
              </w:rPr>
              <w:t xml:space="preserve"> 29 Feb 2008 p. 669)</w:t>
            </w:r>
          </w:p>
        </w:tc>
      </w:tr>
      <w:tr>
        <w:trPr>
          <w:cantSplit/>
        </w:trPr>
        <w:tc>
          <w:tcPr>
            <w:tcW w:w="2266"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3" w:type="dxa"/>
          </w:tcPr>
          <w:p>
            <w:pPr>
              <w:pStyle w:val="nTable"/>
              <w:spacing w:after="40"/>
              <w:rPr>
                <w:color w:val="000000"/>
              </w:rPr>
            </w:pPr>
            <w:r>
              <w:rPr>
                <w:snapToGrid w:val="0"/>
              </w:rPr>
              <w:t>51 of 2004</w:t>
            </w:r>
          </w:p>
        </w:tc>
        <w:tc>
          <w:tcPr>
            <w:tcW w:w="1133" w:type="dxa"/>
          </w:tcPr>
          <w:p>
            <w:pPr>
              <w:pStyle w:val="nTable"/>
              <w:spacing w:after="40"/>
              <w:rPr>
                <w:color w:val="000000"/>
              </w:rPr>
            </w:pPr>
            <w:r>
              <w:t>12 Nov 2004</w:t>
            </w:r>
          </w:p>
        </w:tc>
        <w:tc>
          <w:tcPr>
            <w:tcW w:w="2551" w:type="dxa"/>
            <w:gridSpan w:val="2"/>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6"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3" w:type="dxa"/>
          </w:tcPr>
          <w:p>
            <w:pPr>
              <w:pStyle w:val="nTable"/>
              <w:spacing w:after="40"/>
              <w:rPr>
                <w:snapToGrid w:val="0"/>
              </w:rPr>
            </w:pPr>
            <w:r>
              <w:rPr>
                <w:snapToGrid w:val="0"/>
              </w:rPr>
              <w:t>68 of 2004</w:t>
            </w:r>
          </w:p>
        </w:tc>
        <w:tc>
          <w:tcPr>
            <w:tcW w:w="1133" w:type="dxa"/>
          </w:tcPr>
          <w:p>
            <w:pPr>
              <w:pStyle w:val="nTable"/>
              <w:spacing w:after="40"/>
            </w:pPr>
            <w:r>
              <w:t>8 Dec 2004</w:t>
            </w:r>
          </w:p>
        </w:tc>
        <w:tc>
          <w:tcPr>
            <w:tcW w:w="2551" w:type="dxa"/>
            <w:gridSpan w:val="2"/>
          </w:tcPr>
          <w:p>
            <w:pPr>
              <w:pStyle w:val="nTable"/>
              <w:spacing w:after="40"/>
            </w:pPr>
            <w:r>
              <w:rPr>
                <w:color w:val="000000"/>
              </w:rPr>
              <w:t xml:space="preserve">s. 1 and 2: </w:t>
            </w:r>
            <w:r>
              <w:t>8 Dec 2004</w:t>
            </w:r>
            <w:r>
              <w:rPr>
                <w:color w:val="000000"/>
              </w:rPr>
              <w:t>;</w:t>
            </w:r>
            <w:r>
              <w:rPr>
                <w:color w:val="000000"/>
              </w:rPr>
              <w:br/>
              <w:t xml:space="preserve">Act other than s. 1 and 2: </w:t>
            </w:r>
            <w:r>
              <w:t xml:space="preserve">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3" w:type="dxa"/>
            <w:gridSpan w:val="5"/>
          </w:tcPr>
          <w:p>
            <w:pPr>
              <w:pStyle w:val="nTable"/>
              <w:spacing w:after="40"/>
              <w:rPr>
                <w:snapToGrid w:val="0"/>
              </w:rPr>
            </w:pPr>
            <w:r>
              <w:rPr>
                <w:b/>
              </w:rPr>
              <w:t xml:space="preserve">Reprint 3: The </w:t>
            </w:r>
            <w:r>
              <w:rPr>
                <w:b/>
                <w:bCs/>
                <w:i/>
                <w:color w:val="000000"/>
              </w:rPr>
              <w:t>Mines Safety and Inspection Act 1994</w:t>
            </w:r>
            <w:r>
              <w:rPr>
                <w:b/>
                <w:bCs/>
                <w:iCs/>
                <w:color w:val="000000"/>
              </w:rPr>
              <w:t xml:space="preserve"> </w:t>
            </w:r>
            <w:r>
              <w:rPr>
                <w:b/>
              </w:rPr>
              <w:t>as at 10 Jun 2005</w:t>
            </w:r>
            <w:r>
              <w:rPr>
                <w:bCs/>
              </w:rPr>
              <w:t xml:space="preserve"> (includes amendments listed above except those in the </w:t>
            </w:r>
            <w:r>
              <w:rPr>
                <w:bCs/>
                <w:i/>
                <w:iCs/>
                <w:color w:val="000000"/>
              </w:rPr>
              <w:t>Dangerous Goods Safety Act 2004</w:t>
            </w:r>
            <w:r>
              <w:rPr>
                <w:bCs/>
              </w:rPr>
              <w:t>)</w:t>
            </w:r>
          </w:p>
        </w:tc>
      </w:tr>
      <w:tr>
        <w:trPr>
          <w:cantSplit/>
        </w:trPr>
        <w:tc>
          <w:tcPr>
            <w:tcW w:w="2266"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3" w:type="dxa"/>
          </w:tcPr>
          <w:p>
            <w:pPr>
              <w:pStyle w:val="nTable"/>
              <w:spacing w:after="40"/>
              <w:rPr>
                <w:snapToGrid w:val="0"/>
              </w:rPr>
            </w:pPr>
            <w:r>
              <w:rPr>
                <w:snapToGrid w:val="0"/>
              </w:rPr>
              <w:t>38 of 2005</w:t>
            </w:r>
          </w:p>
        </w:tc>
        <w:tc>
          <w:tcPr>
            <w:tcW w:w="1133" w:type="dxa"/>
          </w:tcPr>
          <w:p>
            <w:pPr>
              <w:pStyle w:val="nTable"/>
              <w:spacing w:after="40"/>
            </w:pPr>
            <w:r>
              <w:t>12 Dec 2005</w:t>
            </w:r>
          </w:p>
        </w:tc>
        <w:tc>
          <w:tcPr>
            <w:tcW w:w="255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6" w:type="dxa"/>
          </w:tcPr>
          <w:p>
            <w:pPr>
              <w:pStyle w:val="nTable"/>
              <w:spacing w:after="40"/>
              <w:rPr>
                <w:i/>
                <w:snapToGrid w:val="0"/>
              </w:rPr>
            </w:pPr>
            <w:r>
              <w:rPr>
                <w:i/>
                <w:snapToGrid w:val="0"/>
              </w:rPr>
              <w:t>Mines Safety and Inspection Amendment Act 2008</w:t>
            </w:r>
          </w:p>
        </w:tc>
        <w:tc>
          <w:tcPr>
            <w:tcW w:w="1133" w:type="dxa"/>
          </w:tcPr>
          <w:p>
            <w:pPr>
              <w:pStyle w:val="nTable"/>
              <w:spacing w:after="40"/>
              <w:rPr>
                <w:snapToGrid w:val="0"/>
              </w:rPr>
            </w:pPr>
            <w:r>
              <w:rPr>
                <w:snapToGrid w:val="0"/>
              </w:rPr>
              <w:t>16 of 2008</w:t>
            </w:r>
          </w:p>
        </w:tc>
        <w:tc>
          <w:tcPr>
            <w:tcW w:w="1133" w:type="dxa"/>
          </w:tcPr>
          <w:p>
            <w:pPr>
              <w:pStyle w:val="nTable"/>
              <w:spacing w:after="40"/>
            </w:pPr>
            <w:r>
              <w:t>16 Apr 2008</w:t>
            </w:r>
          </w:p>
        </w:tc>
        <w:tc>
          <w:tcPr>
            <w:tcW w:w="2551" w:type="dxa"/>
            <w:gridSpan w:val="2"/>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3" w:type="dxa"/>
            <w:gridSpan w:val="5"/>
          </w:tcPr>
          <w:p>
            <w:pPr>
              <w:pStyle w:val="nTable"/>
              <w:spacing w:after="40"/>
              <w:rPr>
                <w:snapToGrid w:val="0"/>
              </w:rPr>
            </w:pPr>
            <w:r>
              <w:rPr>
                <w:b/>
              </w:rPr>
              <w:t xml:space="preserve">Reprint 4: The </w:t>
            </w:r>
            <w:r>
              <w:rPr>
                <w:b/>
                <w:bCs/>
                <w:i/>
                <w:color w:val="000000"/>
              </w:rPr>
              <w:t>Mines Safety and Inspection Act 1994</w:t>
            </w:r>
            <w:r>
              <w:rPr>
                <w:b/>
                <w:bCs/>
                <w:iCs/>
                <w:color w:val="000000"/>
              </w:rPr>
              <w:t xml:space="preserve"> </w:t>
            </w:r>
            <w:r>
              <w:rPr>
                <w:b/>
              </w:rPr>
              <w:t>as at 16 May 2008</w:t>
            </w:r>
            <w:r>
              <w:rPr>
                <w:bCs/>
              </w:rPr>
              <w:t xml:space="preserve"> (includes amendments listed above)</w:t>
            </w:r>
          </w:p>
        </w:tc>
      </w:tr>
      <w:tr>
        <w:trPr>
          <w:cantSplit/>
        </w:trPr>
        <w:tc>
          <w:tcPr>
            <w:tcW w:w="2266"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3" w:type="dxa"/>
          </w:tcPr>
          <w:p>
            <w:pPr>
              <w:pStyle w:val="nTable"/>
              <w:spacing w:after="40"/>
              <w:rPr>
                <w:snapToGrid w:val="0"/>
              </w:rPr>
            </w:pPr>
            <w:r>
              <w:rPr>
                <w:snapToGrid w:val="0"/>
              </w:rPr>
              <w:t>44 of 2008</w:t>
            </w:r>
          </w:p>
        </w:tc>
        <w:tc>
          <w:tcPr>
            <w:tcW w:w="1133" w:type="dxa"/>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rPr>
          <w:cantSplit/>
        </w:trPr>
        <w:tc>
          <w:tcPr>
            <w:tcW w:w="2266" w:type="dxa"/>
          </w:tcPr>
          <w:p>
            <w:pPr>
              <w:pStyle w:val="nTable"/>
              <w:spacing w:after="40"/>
              <w:rPr>
                <w:i/>
                <w:snapToGrid w:val="0"/>
              </w:rPr>
            </w:pPr>
            <w:r>
              <w:rPr>
                <w:i/>
                <w:snapToGrid w:val="0"/>
              </w:rPr>
              <w:t>Mines Safety and Inspection Amendment Act 2009</w:t>
            </w:r>
          </w:p>
        </w:tc>
        <w:tc>
          <w:tcPr>
            <w:tcW w:w="1133" w:type="dxa"/>
          </w:tcPr>
          <w:p>
            <w:pPr>
              <w:pStyle w:val="nTable"/>
              <w:spacing w:after="40"/>
              <w:rPr>
                <w:snapToGrid w:val="0"/>
              </w:rPr>
            </w:pPr>
            <w:r>
              <w:rPr>
                <w:snapToGrid w:val="0"/>
              </w:rPr>
              <w:t>45 of 2009</w:t>
            </w:r>
          </w:p>
        </w:tc>
        <w:tc>
          <w:tcPr>
            <w:tcW w:w="1133" w:type="dxa"/>
          </w:tcPr>
          <w:p>
            <w:pPr>
              <w:pStyle w:val="nTable"/>
              <w:spacing w:after="40"/>
            </w:pPr>
            <w:r>
              <w:t>3 Dec 2009</w:t>
            </w:r>
          </w:p>
        </w:tc>
        <w:tc>
          <w:tcPr>
            <w:tcW w:w="2551" w:type="dxa"/>
            <w:gridSpan w:val="2"/>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6" w:type="dxa"/>
          </w:tcPr>
          <w:p>
            <w:pPr>
              <w:pStyle w:val="nTable"/>
              <w:spacing w:after="40"/>
              <w:rPr>
                <w:i/>
                <w:snapToGrid w:val="0"/>
              </w:rPr>
            </w:pPr>
            <w:r>
              <w:rPr>
                <w:i/>
                <w:iCs/>
                <w:snapToGrid w:val="0"/>
              </w:rPr>
              <w:t>Rail Safety Act 2010</w:t>
            </w:r>
            <w:r>
              <w:rPr>
                <w:snapToGrid w:val="0"/>
              </w:rPr>
              <w:t xml:space="preserve"> Pt. 11 Div. 2</w:t>
            </w:r>
          </w:p>
        </w:tc>
        <w:tc>
          <w:tcPr>
            <w:tcW w:w="1133" w:type="dxa"/>
          </w:tcPr>
          <w:p>
            <w:pPr>
              <w:pStyle w:val="nTable"/>
              <w:spacing w:after="40"/>
              <w:rPr>
                <w:snapToGrid w:val="0"/>
              </w:rPr>
            </w:pPr>
            <w:r>
              <w:rPr>
                <w:snapToGrid w:val="0"/>
              </w:rPr>
              <w:t>18 of 2010</w:t>
            </w:r>
          </w:p>
        </w:tc>
        <w:tc>
          <w:tcPr>
            <w:tcW w:w="1133" w:type="dxa"/>
          </w:tcPr>
          <w:p>
            <w:pPr>
              <w:pStyle w:val="nTable"/>
              <w:spacing w:after="40"/>
            </w:pPr>
            <w:r>
              <w:rPr>
                <w:snapToGrid w:val="0"/>
              </w:rPr>
              <w:t>28 Jun 2010</w:t>
            </w:r>
          </w:p>
        </w:tc>
        <w:tc>
          <w:tcPr>
            <w:tcW w:w="2551" w:type="dxa"/>
            <w:gridSpan w:val="2"/>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3" w:type="dxa"/>
            <w:gridSpan w:val="5"/>
          </w:tcPr>
          <w:p>
            <w:pPr>
              <w:pStyle w:val="nTable"/>
              <w:spacing w:after="40"/>
              <w:rPr>
                <w:snapToGrid w:val="0"/>
              </w:rPr>
            </w:pPr>
            <w:r>
              <w:rPr>
                <w:b/>
              </w:rPr>
              <w:t xml:space="preserve">Reprint 5: The </w:t>
            </w:r>
            <w:r>
              <w:rPr>
                <w:b/>
                <w:bCs/>
                <w:i/>
                <w:color w:val="000000"/>
              </w:rPr>
              <w:t>Mines Safety and Inspection Act 1994</w:t>
            </w:r>
            <w:r>
              <w:rPr>
                <w:b/>
                <w:bCs/>
                <w:iCs/>
                <w:color w:val="000000"/>
              </w:rPr>
              <w:t xml:space="preserve"> </w:t>
            </w:r>
            <w:r>
              <w:rPr>
                <w:b/>
              </w:rPr>
              <w:t>as at 4 Feb 2011</w:t>
            </w:r>
            <w:r>
              <w:rPr>
                <w:bCs/>
              </w:rPr>
              <w:t xml:space="preserve"> (includes amendments listed above)</w:t>
            </w:r>
          </w:p>
        </w:tc>
      </w:tr>
      <w:tr>
        <w:trPr>
          <w:cantSplit/>
          <w:ins w:id="640" w:author="svcMRProcess" w:date="2019-05-11T20:54:00Z"/>
        </w:trPr>
        <w:tc>
          <w:tcPr>
            <w:tcW w:w="2266" w:type="dxa"/>
          </w:tcPr>
          <w:p>
            <w:pPr>
              <w:pStyle w:val="nTable"/>
              <w:spacing w:after="40"/>
              <w:ind w:right="113"/>
              <w:rPr>
                <w:ins w:id="641" w:author="svcMRProcess" w:date="2019-05-11T20:54:00Z"/>
                <w:i/>
                <w:snapToGrid w:val="0"/>
              </w:rPr>
            </w:pPr>
            <w:ins w:id="642" w:author="svcMRProcess" w:date="2019-05-11T20:54:00Z">
              <w:r>
                <w:rPr>
                  <w:i/>
                  <w:snapToGrid w:val="0"/>
                </w:rPr>
                <w:t xml:space="preserve">Road Traffic Legislation Amendment Act 2012 </w:t>
              </w:r>
              <w:r>
                <w:rPr>
                  <w:snapToGrid w:val="0"/>
                </w:rPr>
                <w:t>Pt. 4 Div. 33</w:t>
              </w:r>
            </w:ins>
          </w:p>
        </w:tc>
        <w:tc>
          <w:tcPr>
            <w:tcW w:w="1133" w:type="dxa"/>
          </w:tcPr>
          <w:p>
            <w:pPr>
              <w:pStyle w:val="nTable"/>
              <w:spacing w:after="40"/>
              <w:rPr>
                <w:ins w:id="643" w:author="svcMRProcess" w:date="2019-05-11T20:54:00Z"/>
                <w:snapToGrid w:val="0"/>
              </w:rPr>
            </w:pPr>
            <w:ins w:id="644" w:author="svcMRProcess" w:date="2019-05-11T20:54:00Z">
              <w:r>
                <w:rPr>
                  <w:snapToGrid w:val="0"/>
                </w:rPr>
                <w:t>8 of 2012</w:t>
              </w:r>
            </w:ins>
          </w:p>
        </w:tc>
        <w:tc>
          <w:tcPr>
            <w:tcW w:w="1133" w:type="dxa"/>
          </w:tcPr>
          <w:p>
            <w:pPr>
              <w:pStyle w:val="nTable"/>
              <w:spacing w:after="40"/>
              <w:rPr>
                <w:ins w:id="645" w:author="svcMRProcess" w:date="2019-05-11T20:54:00Z"/>
              </w:rPr>
            </w:pPr>
            <w:ins w:id="646" w:author="svcMRProcess" w:date="2019-05-11T20:54:00Z">
              <w:r>
                <w:t>21 May 2012</w:t>
              </w:r>
            </w:ins>
          </w:p>
        </w:tc>
        <w:tc>
          <w:tcPr>
            <w:tcW w:w="2551" w:type="dxa"/>
            <w:gridSpan w:val="2"/>
          </w:tcPr>
          <w:p>
            <w:pPr>
              <w:pStyle w:val="nTable"/>
              <w:keepLines/>
              <w:tabs>
                <w:tab w:val="left" w:pos="893"/>
              </w:tabs>
              <w:spacing w:after="40"/>
              <w:rPr>
                <w:ins w:id="647" w:author="svcMRProcess" w:date="2019-05-11T20:54:00Z"/>
                <w:snapToGrid w:val="0"/>
              </w:rPr>
            </w:pPr>
            <w:ins w:id="648" w:author="svcMRProcess" w:date="2019-05-11T20:54:00Z">
              <w:r>
                <w:rPr>
                  <w:snapToGrid w:val="0"/>
                </w:rPr>
                <w:t xml:space="preserve">27 Apr 2015 (see s. 2(d) and </w:t>
              </w:r>
              <w:r>
                <w:rPr>
                  <w:i/>
                  <w:snapToGrid w:val="0"/>
                </w:rPr>
                <w:t>Gazette</w:t>
              </w:r>
              <w:r>
                <w:rPr>
                  <w:snapToGrid w:val="0"/>
                </w:rPr>
                <w:t xml:space="preserve"> 17 Apr 2015 p. 1371) </w:t>
              </w:r>
            </w:ins>
          </w:p>
        </w:tc>
      </w:tr>
      <w:tr>
        <w:trPr>
          <w:cantSplit/>
        </w:trPr>
        <w:tc>
          <w:tcPr>
            <w:tcW w:w="2266" w:type="dxa"/>
            <w:tcBorders>
              <w:bottom w:val="single" w:sz="4" w:space="0" w:color="auto"/>
            </w:tcBorders>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3" w:type="dxa"/>
            <w:tcBorders>
              <w:bottom w:val="single" w:sz="4" w:space="0" w:color="auto"/>
            </w:tcBorders>
          </w:tcPr>
          <w:p>
            <w:pPr>
              <w:pStyle w:val="nTable"/>
              <w:spacing w:after="40"/>
              <w:rPr>
                <w:snapToGrid w:val="0"/>
              </w:rPr>
            </w:pPr>
            <w:r>
              <w:rPr>
                <w:snapToGrid w:val="0"/>
              </w:rPr>
              <w:t>48 of 2012</w:t>
            </w:r>
          </w:p>
        </w:tc>
        <w:tc>
          <w:tcPr>
            <w:tcW w:w="1133" w:type="dxa"/>
            <w:tcBorders>
              <w:bottom w:val="single" w:sz="4" w:space="0" w:color="auto"/>
            </w:tcBorders>
          </w:tcPr>
          <w:p>
            <w:pPr>
              <w:pStyle w:val="nTable"/>
              <w:spacing w:after="40"/>
              <w:rPr>
                <w:snapToGrid w:val="0"/>
              </w:rPr>
            </w:pPr>
            <w:r>
              <w:t>29 Nov 2012</w:t>
            </w:r>
          </w:p>
        </w:tc>
        <w:tc>
          <w:tcPr>
            <w:tcW w:w="2551" w:type="dxa"/>
            <w:gridSpan w:val="2"/>
            <w:tcBorders>
              <w:bottom w:val="single" w:sz="4" w:space="0" w:color="auto"/>
            </w:tcBorders>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49" w:name="_Toc405462603"/>
      <w:bookmarkStart w:id="650" w:name="_Toc416961210"/>
      <w:r>
        <w:t>Provisions that have not come into operation</w:t>
      </w:r>
      <w:bookmarkEnd w:id="649"/>
      <w:bookmarkEnd w:id="650"/>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rPr>
          <w:del w:id="651" w:author="svcMRProcess" w:date="2019-05-11T20:54:00Z"/>
        </w:trPr>
        <w:tc>
          <w:tcPr>
            <w:tcW w:w="2268" w:type="dxa"/>
            <w:tcBorders>
              <w:top w:val="single" w:sz="4" w:space="0" w:color="auto"/>
              <w:bottom w:val="nil"/>
            </w:tcBorders>
          </w:tcPr>
          <w:p>
            <w:pPr>
              <w:pStyle w:val="nTable"/>
              <w:spacing w:after="40"/>
              <w:rPr>
                <w:del w:id="652" w:author="svcMRProcess" w:date="2019-05-11T20:54:00Z"/>
                <w:snapToGrid w:val="0"/>
                <w:vertAlign w:val="superscript"/>
              </w:rPr>
            </w:pPr>
            <w:del w:id="653" w:author="svcMRProcess" w:date="2019-05-11T20:54:00Z">
              <w:r>
                <w:rPr>
                  <w:i/>
                  <w:snapToGrid w:val="0"/>
                </w:rPr>
                <w:delText xml:space="preserve">Road Traffic Legislation Amendment Act 2012 </w:delText>
              </w:r>
              <w:r>
                <w:rPr>
                  <w:snapToGrid w:val="0"/>
                </w:rPr>
                <w:delText>Pt. 4 Div. 33</w:delText>
              </w:r>
              <w:r>
                <w:rPr>
                  <w:snapToGrid w:val="0"/>
                  <w:vertAlign w:val="superscript"/>
                </w:rPr>
                <w:delText> 11</w:delText>
              </w:r>
            </w:del>
          </w:p>
        </w:tc>
        <w:tc>
          <w:tcPr>
            <w:tcW w:w="1118" w:type="dxa"/>
            <w:tcBorders>
              <w:top w:val="single" w:sz="4" w:space="0" w:color="auto"/>
              <w:bottom w:val="nil"/>
            </w:tcBorders>
          </w:tcPr>
          <w:p>
            <w:pPr>
              <w:pStyle w:val="nTable"/>
              <w:spacing w:after="40"/>
              <w:rPr>
                <w:del w:id="654" w:author="svcMRProcess" w:date="2019-05-11T20:54:00Z"/>
                <w:snapToGrid w:val="0"/>
              </w:rPr>
            </w:pPr>
            <w:del w:id="655" w:author="svcMRProcess" w:date="2019-05-11T20:54:00Z">
              <w:r>
                <w:rPr>
                  <w:snapToGrid w:val="0"/>
                </w:rPr>
                <w:delText>8 of 2012</w:delText>
              </w:r>
            </w:del>
          </w:p>
        </w:tc>
        <w:tc>
          <w:tcPr>
            <w:tcW w:w="1134" w:type="dxa"/>
            <w:tcBorders>
              <w:top w:val="single" w:sz="4" w:space="0" w:color="auto"/>
              <w:bottom w:val="nil"/>
            </w:tcBorders>
          </w:tcPr>
          <w:p>
            <w:pPr>
              <w:pStyle w:val="nTable"/>
              <w:spacing w:after="40"/>
              <w:rPr>
                <w:del w:id="656" w:author="svcMRProcess" w:date="2019-05-11T20:54:00Z"/>
                <w:snapToGrid w:val="0"/>
              </w:rPr>
            </w:pPr>
            <w:del w:id="657" w:author="svcMRProcess" w:date="2019-05-11T20:54:00Z">
              <w:r>
                <w:delText>21 May 2012</w:delText>
              </w:r>
            </w:del>
          </w:p>
        </w:tc>
        <w:tc>
          <w:tcPr>
            <w:tcW w:w="2552" w:type="dxa"/>
            <w:tcBorders>
              <w:top w:val="single" w:sz="4" w:space="0" w:color="auto"/>
              <w:bottom w:val="nil"/>
            </w:tcBorders>
          </w:tcPr>
          <w:p>
            <w:pPr>
              <w:pStyle w:val="nTable"/>
              <w:spacing w:after="40"/>
              <w:rPr>
                <w:del w:id="658" w:author="svcMRProcess" w:date="2019-05-11T20:54:00Z"/>
                <w:snapToGrid w:val="0"/>
              </w:rPr>
            </w:pPr>
            <w:del w:id="659" w:author="svcMRProcess" w:date="2019-05-11T20:54:00Z">
              <w:r>
                <w:rPr>
                  <w:snapToGrid w:val="0"/>
                </w:rPr>
                <w:delText xml:space="preserve">Operative on commencement of the </w:delText>
              </w:r>
              <w:r>
                <w:rPr>
                  <w:i/>
                  <w:snapToGrid w:val="0"/>
                </w:rPr>
                <w:delText>Road Traffic (Administration) Act 2008</w:delText>
              </w:r>
              <w:r>
                <w:rPr>
                  <w:snapToGrid w:val="0"/>
                </w:rPr>
                <w:delText xml:space="preserve"> (see s. 2(d))</w:delText>
              </w:r>
            </w:del>
          </w:p>
        </w:tc>
      </w:tr>
      <w:tr>
        <w:tc>
          <w:tcPr>
            <w:tcW w:w="2268" w:type="dxa"/>
            <w:tcBorders>
              <w:top w:val="nil"/>
              <w:bottom w:val="single" w:sz="4" w:space="0" w:color="auto"/>
            </w:tcBorders>
          </w:tcPr>
          <w:p>
            <w:pPr>
              <w:pStyle w:val="nTable"/>
              <w:spacing w:after="40"/>
              <w:rPr>
                <w:snapToGrid w:val="0"/>
              </w:rPr>
            </w:pPr>
            <w:r>
              <w:rPr>
                <w:i/>
                <w:snapToGrid w:val="0"/>
              </w:rPr>
              <w:t>Mines Safety and Inspection Amendment Act 2014</w:t>
            </w:r>
            <w:r>
              <w:rPr>
                <w:snapToGrid w:val="0"/>
              </w:rPr>
              <w:t xml:space="preserve"> Pt. 2</w:t>
            </w:r>
            <w:r>
              <w:rPr>
                <w:snapToGrid w:val="0"/>
                <w:vertAlign w:val="superscript"/>
              </w:rPr>
              <w:t> 12</w:t>
            </w:r>
          </w:p>
        </w:tc>
        <w:tc>
          <w:tcPr>
            <w:tcW w:w="1118" w:type="dxa"/>
            <w:tcBorders>
              <w:top w:val="nil"/>
              <w:bottom w:val="single" w:sz="4" w:space="0" w:color="auto"/>
            </w:tcBorders>
          </w:tcPr>
          <w:p>
            <w:pPr>
              <w:pStyle w:val="nTable"/>
              <w:spacing w:after="40"/>
              <w:rPr>
                <w:snapToGrid w:val="0"/>
              </w:rPr>
            </w:pPr>
            <w:r>
              <w:rPr>
                <w:snapToGrid w:val="0"/>
              </w:rPr>
              <w:t>33 of 2014</w:t>
            </w:r>
          </w:p>
        </w:tc>
        <w:tc>
          <w:tcPr>
            <w:tcW w:w="1134" w:type="dxa"/>
            <w:tcBorders>
              <w:top w:val="nil"/>
              <w:bottom w:val="single" w:sz="4" w:space="0" w:color="auto"/>
            </w:tcBorders>
          </w:tcPr>
          <w:p>
            <w:pPr>
              <w:pStyle w:val="nTable"/>
              <w:spacing w:after="40"/>
            </w:pPr>
            <w:r>
              <w:t>3 Dec 2014</w:t>
            </w:r>
          </w:p>
        </w:tc>
        <w:tc>
          <w:tcPr>
            <w:tcW w:w="2552" w:type="dxa"/>
            <w:tcBorders>
              <w:top w:val="nil"/>
              <w:bottom w:val="single" w:sz="4" w:space="0" w:color="auto"/>
            </w:tcBorders>
          </w:tcPr>
          <w:p>
            <w:pPr>
              <w:pStyle w:val="nTable"/>
              <w:spacing w:after="40"/>
              <w:rPr>
                <w:snapToGrid w:val="0"/>
              </w:rPr>
            </w:pPr>
            <w:r>
              <w:rPr>
                <w:snapToGrid w:val="0"/>
              </w:rPr>
              <w:t>To be proclaimed (see s. 2(b))</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spacing w:before="100"/>
        <w:rPr>
          <w:del w:id="660" w:author="svcMRProcess" w:date="2019-05-11T20:54:00Z"/>
          <w:snapToGrid w:val="0"/>
        </w:rPr>
      </w:pPr>
      <w:del w:id="661" w:author="svcMRProcess" w:date="2019-05-11T20:54:00Z">
        <w:r>
          <w:rPr>
            <w:snapToGrid w:val="0"/>
            <w:vertAlign w:val="superscript"/>
          </w:rPr>
          <w:delText>11</w:delText>
        </w:r>
        <w:r>
          <w:rPr>
            <w:snapToGrid w:val="0"/>
          </w:rPr>
          <w:tab/>
        </w:r>
        <w:r>
          <w:delText xml:space="preserve">On the date as at which this compilation was prepared, </w:delText>
        </w:r>
        <w:r>
          <w:rPr>
            <w:snapToGrid w:val="0"/>
          </w:rPr>
          <w:delText xml:space="preserve">the </w:delText>
        </w:r>
        <w:r>
          <w:rPr>
            <w:i/>
            <w:snapToGrid w:val="0"/>
          </w:rPr>
          <w:delText xml:space="preserve">Road Traffic Legislation Amendment Act 2012 </w:delText>
        </w:r>
        <w:r>
          <w:rPr>
            <w:snapToGrid w:val="0"/>
          </w:rPr>
          <w:delText>Pt. 4 Div. 33 had not come into operation.  It reads as follows:</w:delText>
        </w:r>
      </w:del>
    </w:p>
    <w:p>
      <w:pPr>
        <w:pStyle w:val="BlankOpen"/>
        <w:rPr>
          <w:del w:id="662" w:author="svcMRProcess" w:date="2019-05-11T20:54:00Z"/>
          <w:snapToGrid w:val="0"/>
        </w:rPr>
      </w:pPr>
    </w:p>
    <w:p>
      <w:pPr>
        <w:pStyle w:val="nzHeading3"/>
        <w:rPr>
          <w:del w:id="663" w:author="svcMRProcess" w:date="2019-05-11T20:54:00Z"/>
        </w:rPr>
      </w:pPr>
      <w:del w:id="664" w:author="svcMRProcess" w:date="2019-05-11T20:54:00Z">
        <w:r>
          <w:rPr>
            <w:rStyle w:val="CharDivNo"/>
          </w:rPr>
          <w:delText>Division 33</w:delText>
        </w:r>
        <w:r>
          <w:delText> — </w:delText>
        </w:r>
        <w:r>
          <w:rPr>
            <w:rStyle w:val="CharDivText"/>
            <w:i/>
          </w:rPr>
          <w:delText>Mines Safety and Inspection Act 1994</w:delText>
        </w:r>
        <w:r>
          <w:rPr>
            <w:rStyle w:val="CharDivText"/>
            <w:iCs/>
          </w:rPr>
          <w:delText xml:space="preserve"> amended</w:delText>
        </w:r>
      </w:del>
    </w:p>
    <w:p>
      <w:pPr>
        <w:pStyle w:val="nzHeading5"/>
        <w:rPr>
          <w:del w:id="665" w:author="svcMRProcess" w:date="2019-05-11T20:54:00Z"/>
          <w:snapToGrid w:val="0"/>
        </w:rPr>
      </w:pPr>
      <w:del w:id="666" w:author="svcMRProcess" w:date="2019-05-11T20:54:00Z">
        <w:r>
          <w:rPr>
            <w:rStyle w:val="CharSectno"/>
          </w:rPr>
          <w:delText>133</w:delText>
        </w:r>
        <w:r>
          <w:rPr>
            <w:snapToGrid w:val="0"/>
          </w:rPr>
          <w:delText>.</w:delText>
        </w:r>
        <w:r>
          <w:rPr>
            <w:snapToGrid w:val="0"/>
          </w:rPr>
          <w:tab/>
          <w:delText>Act amended</w:delText>
        </w:r>
      </w:del>
    </w:p>
    <w:p>
      <w:pPr>
        <w:pStyle w:val="nzSubsection"/>
        <w:rPr>
          <w:del w:id="667" w:author="svcMRProcess" w:date="2019-05-11T20:54:00Z"/>
        </w:rPr>
      </w:pPr>
      <w:del w:id="668" w:author="svcMRProcess" w:date="2019-05-11T20:54:00Z">
        <w:r>
          <w:tab/>
        </w:r>
        <w:r>
          <w:tab/>
          <w:delText xml:space="preserve">This Division amends the </w:delText>
        </w:r>
        <w:r>
          <w:rPr>
            <w:i/>
          </w:rPr>
          <w:delText>Mines Safety and Inspection Act 1994</w:delText>
        </w:r>
        <w:r>
          <w:delText>.</w:delText>
        </w:r>
      </w:del>
    </w:p>
    <w:p>
      <w:pPr>
        <w:pStyle w:val="nzHeading5"/>
        <w:rPr>
          <w:del w:id="669" w:author="svcMRProcess" w:date="2019-05-11T20:54:00Z"/>
        </w:rPr>
      </w:pPr>
      <w:del w:id="670" w:author="svcMRProcess" w:date="2019-05-11T20:54:00Z">
        <w:r>
          <w:rPr>
            <w:rStyle w:val="CharSectno"/>
          </w:rPr>
          <w:delText>134</w:delText>
        </w:r>
        <w:r>
          <w:delText>.</w:delText>
        </w:r>
        <w:r>
          <w:tab/>
          <w:delText>Section 4 amended</w:delText>
        </w:r>
      </w:del>
    </w:p>
    <w:p>
      <w:pPr>
        <w:pStyle w:val="nzSubsection"/>
        <w:rPr>
          <w:del w:id="671" w:author="svcMRProcess" w:date="2019-05-11T20:54:00Z"/>
        </w:rPr>
      </w:pPr>
      <w:del w:id="672" w:author="svcMRProcess" w:date="2019-05-11T20:54:00Z">
        <w:r>
          <w:tab/>
        </w:r>
        <w:r>
          <w:tab/>
          <w:delText xml:space="preserve">In section 4(1) in the definition of </w:delText>
        </w:r>
        <w:r>
          <w:rPr>
            <w:b/>
            <w:i/>
          </w:rPr>
          <w:delText>mining operations</w:delText>
        </w:r>
        <w:r>
          <w:delText xml:space="preserve"> paragraph (ea) delete “</w:delText>
        </w:r>
        <w:r>
          <w:rPr>
            <w:i/>
            <w:iCs/>
          </w:rPr>
          <w:delText>Road Traffic Act 1974</w:delText>
        </w:r>
        <w:r>
          <w:delText>; and” and insert:</w:delText>
        </w:r>
      </w:del>
    </w:p>
    <w:p>
      <w:pPr>
        <w:pStyle w:val="BlankOpen"/>
        <w:rPr>
          <w:del w:id="673" w:author="svcMRProcess" w:date="2019-05-11T20:54:00Z"/>
        </w:rPr>
      </w:pPr>
    </w:p>
    <w:p>
      <w:pPr>
        <w:pStyle w:val="nzSubsection"/>
        <w:rPr>
          <w:del w:id="674" w:author="svcMRProcess" w:date="2019-05-11T20:54:00Z"/>
        </w:rPr>
      </w:pPr>
      <w:del w:id="675" w:author="svcMRProcess" w:date="2019-05-11T20:54:00Z">
        <w:r>
          <w:tab/>
        </w:r>
        <w:r>
          <w:tab/>
        </w:r>
        <w:r>
          <w:rPr>
            <w:i/>
            <w:iCs/>
          </w:rPr>
          <w:delText>Road Traffic (Administration) Act 2008</w:delText>
        </w:r>
        <w:r>
          <w:delText xml:space="preserve"> section 4; and</w:delText>
        </w:r>
      </w:del>
    </w:p>
    <w:p>
      <w:pPr>
        <w:pStyle w:val="BlankClose"/>
        <w:rPr>
          <w:del w:id="676" w:author="svcMRProcess" w:date="2019-05-11T20:54:00Z"/>
        </w:rPr>
      </w:pPr>
    </w:p>
    <w:p>
      <w:pPr>
        <w:pStyle w:val="BlankClose"/>
        <w:rPr>
          <w:del w:id="677" w:author="svcMRProcess" w:date="2019-05-11T20:54:00Z"/>
        </w:rPr>
      </w:pPr>
    </w:p>
    <w:p>
      <w:pPr>
        <w:pStyle w:val="nSubsection"/>
        <w:spacing w:before="100"/>
        <w:rPr>
          <w:ins w:id="678" w:author="svcMRProcess" w:date="2019-05-11T20:54:00Z"/>
        </w:rPr>
      </w:pPr>
      <w:ins w:id="679" w:author="svcMRProcess" w:date="2019-05-11T20:54:00Z">
        <w:r>
          <w:rPr>
            <w:snapToGrid w:val="0"/>
            <w:vertAlign w:val="superscript"/>
          </w:rPr>
          <w:t>11</w:t>
        </w:r>
        <w:r>
          <w:rPr>
            <w:snapToGrid w:val="0"/>
          </w:rPr>
          <w:tab/>
          <w:t>Footnote no longer applicable.</w:t>
        </w:r>
      </w:ins>
    </w:p>
    <w:p>
      <w:pPr>
        <w:pStyle w:val="nSubsection"/>
        <w:spacing w:before="100"/>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 xml:space="preserve">Mines Safety and Inspection Amendment Act 2014 </w:t>
      </w:r>
      <w:r>
        <w:rPr>
          <w:snapToGrid w:val="0"/>
        </w:rPr>
        <w:t>Pt. 2 had not come into operation.  It reads as follows:</w:t>
      </w:r>
    </w:p>
    <w:p>
      <w:pPr>
        <w:pStyle w:val="BlankOpen"/>
        <w:rPr>
          <w:snapToGrid w:val="0"/>
        </w:rPr>
      </w:pPr>
    </w:p>
    <w:p>
      <w:pPr>
        <w:pStyle w:val="nzHeading2"/>
      </w:pPr>
      <w:bookmarkStart w:id="680" w:name="_Toc387155770"/>
      <w:bookmarkStart w:id="681" w:name="_Toc387155892"/>
      <w:bookmarkStart w:id="682" w:name="_Toc387156843"/>
      <w:bookmarkStart w:id="683" w:name="_Toc387158087"/>
      <w:bookmarkStart w:id="684" w:name="_Toc387158128"/>
      <w:bookmarkStart w:id="685" w:name="_Toc387158188"/>
      <w:bookmarkStart w:id="686" w:name="_Toc387818725"/>
      <w:bookmarkStart w:id="687" w:name="_Toc404770851"/>
      <w:bookmarkStart w:id="688" w:name="_Toc405377526"/>
      <w:r>
        <w:rPr>
          <w:rStyle w:val="CharPartNo"/>
        </w:rPr>
        <w:t>Part 2</w:t>
      </w:r>
      <w:r>
        <w:rPr>
          <w:rStyle w:val="CharDivNo"/>
        </w:rPr>
        <w:t> </w:t>
      </w:r>
      <w:r>
        <w:t>—</w:t>
      </w:r>
      <w:r>
        <w:rPr>
          <w:rStyle w:val="CharDivText"/>
        </w:rPr>
        <w:t> </w:t>
      </w:r>
      <w:r>
        <w:rPr>
          <w:rStyle w:val="CharPartText"/>
          <w:i/>
        </w:rPr>
        <w:t>Mines Safety and Inspection Act 1994</w:t>
      </w:r>
      <w:r>
        <w:rPr>
          <w:rStyle w:val="CharPartText"/>
        </w:rPr>
        <w:t xml:space="preserve"> amended</w:t>
      </w:r>
      <w:bookmarkEnd w:id="680"/>
      <w:bookmarkEnd w:id="681"/>
      <w:bookmarkEnd w:id="682"/>
      <w:bookmarkEnd w:id="683"/>
      <w:bookmarkEnd w:id="684"/>
      <w:bookmarkEnd w:id="685"/>
      <w:bookmarkEnd w:id="686"/>
      <w:bookmarkEnd w:id="687"/>
      <w:bookmarkEnd w:id="688"/>
    </w:p>
    <w:p>
      <w:pPr>
        <w:pStyle w:val="nzHeading5"/>
        <w:rPr>
          <w:snapToGrid w:val="0"/>
        </w:rPr>
      </w:pPr>
      <w:bookmarkStart w:id="689" w:name="_Toc404770852"/>
      <w:bookmarkStart w:id="690" w:name="_Toc405377527"/>
      <w:r>
        <w:rPr>
          <w:rStyle w:val="CharSectno"/>
        </w:rPr>
        <w:t>3</w:t>
      </w:r>
      <w:r>
        <w:rPr>
          <w:snapToGrid w:val="0"/>
        </w:rPr>
        <w:t>.</w:t>
      </w:r>
      <w:r>
        <w:rPr>
          <w:snapToGrid w:val="0"/>
        </w:rPr>
        <w:tab/>
        <w:t>Act amended</w:t>
      </w:r>
      <w:bookmarkEnd w:id="689"/>
      <w:bookmarkEnd w:id="690"/>
    </w:p>
    <w:p>
      <w:pPr>
        <w:pStyle w:val="nzSubsection"/>
      </w:pPr>
      <w:r>
        <w:tab/>
      </w:r>
      <w:r>
        <w:tab/>
        <w:t xml:space="preserve">This Part amends the </w:t>
      </w:r>
      <w:r>
        <w:rPr>
          <w:i/>
        </w:rPr>
        <w:t>Mines Safety and Inspection Act 1994</w:t>
      </w:r>
      <w:r>
        <w:t>.</w:t>
      </w:r>
    </w:p>
    <w:p>
      <w:pPr>
        <w:pStyle w:val="nzHeading5"/>
      </w:pPr>
      <w:bookmarkStart w:id="691" w:name="_Toc404770853"/>
      <w:bookmarkStart w:id="692" w:name="_Toc405377528"/>
      <w:r>
        <w:rPr>
          <w:rStyle w:val="CharSectno"/>
        </w:rPr>
        <w:t>4</w:t>
      </w:r>
      <w:r>
        <w:t>.</w:t>
      </w:r>
      <w:r>
        <w:tab/>
        <w:t>Section 4 amended</w:t>
      </w:r>
      <w:bookmarkEnd w:id="691"/>
      <w:bookmarkEnd w:id="692"/>
    </w:p>
    <w:p>
      <w:pPr>
        <w:pStyle w:val="nzSubsection"/>
      </w:pPr>
      <w:r>
        <w:tab/>
      </w:r>
      <w:r>
        <w:tab/>
        <w:t>In section 4(1) delete the definitions of:</w:t>
      </w:r>
    </w:p>
    <w:p>
      <w:pPr>
        <w:pStyle w:val="DeleteListSub"/>
        <w:ind w:left="1560"/>
        <w:rPr>
          <w:b/>
          <w:i/>
          <w:sz w:val="20"/>
        </w:rPr>
      </w:pPr>
      <w:r>
        <w:rPr>
          <w:b/>
          <w:i/>
          <w:sz w:val="20"/>
        </w:rPr>
        <w:t>assistant inspector</w:t>
      </w:r>
    </w:p>
    <w:p>
      <w:pPr>
        <w:pStyle w:val="DeleteListSub"/>
        <w:ind w:left="1560"/>
        <w:rPr>
          <w:b/>
          <w:i/>
          <w:sz w:val="20"/>
        </w:rPr>
      </w:pPr>
      <w:r>
        <w:rPr>
          <w:b/>
          <w:i/>
          <w:sz w:val="20"/>
        </w:rPr>
        <w:t>employee’s inspector</w:t>
      </w:r>
    </w:p>
    <w:p>
      <w:pPr>
        <w:pStyle w:val="nzHeading5"/>
      </w:pPr>
      <w:bookmarkStart w:id="693" w:name="_Toc404770854"/>
      <w:bookmarkStart w:id="694" w:name="_Toc405377529"/>
      <w:r>
        <w:rPr>
          <w:rStyle w:val="CharSectno"/>
        </w:rPr>
        <w:t>5</w:t>
      </w:r>
      <w:r>
        <w:t>.</w:t>
      </w:r>
      <w:r>
        <w:tab/>
        <w:t>Section 17 amended</w:t>
      </w:r>
      <w:bookmarkEnd w:id="693"/>
      <w:bookmarkEnd w:id="694"/>
    </w:p>
    <w:p>
      <w:pPr>
        <w:pStyle w:val="nzSubsection"/>
      </w:pPr>
      <w:r>
        <w:tab/>
      </w:r>
      <w:r>
        <w:tab/>
        <w:t>Delete section 17(2) and insert:</w:t>
      </w:r>
    </w:p>
    <w:p>
      <w:pPr>
        <w:pStyle w:val="BlankOpen"/>
      </w:pPr>
    </w:p>
    <w:p>
      <w:pPr>
        <w:pStyle w:val="nzSubsection"/>
        <w:rPr>
          <w:snapToGrid w:val="0"/>
        </w:rPr>
      </w:pPr>
      <w:r>
        <w:tab/>
        <w:t>(2)</w:t>
      </w:r>
      <w:r>
        <w:tab/>
      </w:r>
      <w:r>
        <w:rPr>
          <w:snapToGrid w:val="0"/>
        </w:rPr>
        <w:t>There are to be 2 categories of inspectors, namely, district inspectors and special inspectors.</w:t>
      </w:r>
    </w:p>
    <w:p>
      <w:pPr>
        <w:pStyle w:val="BlankClose"/>
      </w:pPr>
    </w:p>
    <w:p>
      <w:pPr>
        <w:pStyle w:val="nzHeading5"/>
      </w:pPr>
      <w:bookmarkStart w:id="695" w:name="_Toc404770855"/>
      <w:bookmarkStart w:id="696" w:name="_Toc405377530"/>
      <w:r>
        <w:rPr>
          <w:rStyle w:val="CharSectno"/>
        </w:rPr>
        <w:t>6</w:t>
      </w:r>
      <w:r>
        <w:t>.</w:t>
      </w:r>
      <w:r>
        <w:tab/>
        <w:t>Section 18 amended</w:t>
      </w:r>
      <w:bookmarkEnd w:id="695"/>
      <w:bookmarkEnd w:id="696"/>
    </w:p>
    <w:p>
      <w:pPr>
        <w:pStyle w:val="nzSubsection"/>
      </w:pPr>
      <w:r>
        <w:tab/>
      </w:r>
      <w:r>
        <w:tab/>
        <w:t>Delete section 18(2).</w:t>
      </w:r>
    </w:p>
    <w:p>
      <w:pPr>
        <w:pStyle w:val="nzHeading5"/>
      </w:pPr>
      <w:bookmarkStart w:id="697" w:name="_Toc404770856"/>
      <w:bookmarkStart w:id="698" w:name="_Toc405377531"/>
      <w:r>
        <w:rPr>
          <w:rStyle w:val="CharSectno"/>
        </w:rPr>
        <w:t>7</w:t>
      </w:r>
      <w:r>
        <w:t>.</w:t>
      </w:r>
      <w:r>
        <w:tab/>
        <w:t>Sections 19 and 20 deleted</w:t>
      </w:r>
      <w:bookmarkEnd w:id="697"/>
      <w:bookmarkEnd w:id="698"/>
    </w:p>
    <w:p>
      <w:pPr>
        <w:pStyle w:val="nzSubsection"/>
      </w:pPr>
      <w:r>
        <w:tab/>
      </w:r>
      <w:r>
        <w:tab/>
        <w:t>Delete sections 19 and 20.</w:t>
      </w:r>
    </w:p>
    <w:p>
      <w:pPr>
        <w:pStyle w:val="nzHeading5"/>
      </w:pPr>
      <w:bookmarkStart w:id="699" w:name="_Toc404770857"/>
      <w:bookmarkStart w:id="700" w:name="_Toc405377532"/>
      <w:r>
        <w:rPr>
          <w:rStyle w:val="CharSectno"/>
        </w:rPr>
        <w:t>8</w:t>
      </w:r>
      <w:r>
        <w:t>.</w:t>
      </w:r>
      <w:r>
        <w:tab/>
        <w:t>Section 21 amended</w:t>
      </w:r>
      <w:bookmarkEnd w:id="699"/>
      <w:bookmarkEnd w:id="700"/>
    </w:p>
    <w:p>
      <w:pPr>
        <w:pStyle w:val="nzSubsection"/>
      </w:pPr>
      <w:r>
        <w:tab/>
        <w:t>(1)</w:t>
      </w:r>
      <w:r>
        <w:tab/>
        <w:t>Delete section 21(2).</w:t>
      </w:r>
    </w:p>
    <w:p>
      <w:pPr>
        <w:pStyle w:val="nzSubsection"/>
      </w:pPr>
      <w:r>
        <w:tab/>
        <w:t>(2)</w:t>
      </w:r>
      <w:r>
        <w:tab/>
        <w:t>In section 21(3) delete “inspector or assistant inspector, as the case may require.” and insert:</w:t>
      </w:r>
    </w:p>
    <w:p>
      <w:pPr>
        <w:pStyle w:val="BlankOpen"/>
      </w:pPr>
    </w:p>
    <w:p>
      <w:pPr>
        <w:pStyle w:val="nzSubsection"/>
      </w:pPr>
      <w:r>
        <w:tab/>
      </w:r>
      <w:r>
        <w:tab/>
        <w:t>inspector.</w:t>
      </w:r>
    </w:p>
    <w:p>
      <w:pPr>
        <w:pStyle w:val="BlankClose"/>
      </w:pPr>
    </w:p>
    <w:p>
      <w:pPr>
        <w:pStyle w:val="nzSubsection"/>
      </w:pPr>
      <w:r>
        <w:tab/>
        <w:t>(3)</w:t>
      </w:r>
      <w:r>
        <w:tab/>
        <w:t>In section 21(4) delete “inspector, special inspector, employee’s inspector, or assistant” and insert:</w:t>
      </w:r>
    </w:p>
    <w:p>
      <w:pPr>
        <w:pStyle w:val="BlankOpen"/>
      </w:pPr>
    </w:p>
    <w:p>
      <w:pPr>
        <w:pStyle w:val="nzSubsection"/>
      </w:pPr>
      <w:r>
        <w:tab/>
      </w:r>
      <w:r>
        <w:tab/>
        <w:t>inspector or special</w:t>
      </w:r>
    </w:p>
    <w:p>
      <w:pPr>
        <w:pStyle w:val="BlankClose"/>
      </w:pPr>
    </w:p>
    <w:p>
      <w:pPr>
        <w:pStyle w:val="nzHeading5"/>
      </w:pPr>
      <w:bookmarkStart w:id="701" w:name="_Toc404770858"/>
      <w:bookmarkStart w:id="702" w:name="_Toc405377533"/>
      <w:r>
        <w:rPr>
          <w:rStyle w:val="CharSectno"/>
        </w:rPr>
        <w:t>9</w:t>
      </w:r>
      <w:r>
        <w:t>.</w:t>
      </w:r>
      <w:r>
        <w:tab/>
        <w:t>Section 25 deleted</w:t>
      </w:r>
      <w:bookmarkEnd w:id="701"/>
      <w:bookmarkEnd w:id="702"/>
    </w:p>
    <w:p>
      <w:pPr>
        <w:pStyle w:val="nzSubsection"/>
      </w:pPr>
      <w:r>
        <w:tab/>
      </w:r>
      <w:r>
        <w:tab/>
        <w:t>Delete section 25.</w:t>
      </w:r>
    </w:p>
    <w:p>
      <w:pPr>
        <w:pStyle w:val="nzHeading5"/>
      </w:pPr>
      <w:bookmarkStart w:id="703" w:name="_Toc404770859"/>
      <w:bookmarkStart w:id="704" w:name="_Toc405377534"/>
      <w:r>
        <w:rPr>
          <w:rStyle w:val="CharSectno"/>
        </w:rPr>
        <w:t>10</w:t>
      </w:r>
      <w:r>
        <w:t>.</w:t>
      </w:r>
      <w:r>
        <w:tab/>
        <w:t>Section 26 amended</w:t>
      </w:r>
      <w:bookmarkEnd w:id="703"/>
      <w:bookmarkEnd w:id="704"/>
    </w:p>
    <w:p>
      <w:pPr>
        <w:pStyle w:val="nzSubsection"/>
      </w:pPr>
      <w:r>
        <w:tab/>
      </w:r>
      <w:r>
        <w:tab/>
        <w:t>In section 26(1), (2) and (4) delete “inspector, an assistant inspector or a person assisting such” and insert:</w:t>
      </w:r>
    </w:p>
    <w:p>
      <w:pPr>
        <w:pStyle w:val="BlankOpen"/>
      </w:pPr>
    </w:p>
    <w:p>
      <w:pPr>
        <w:pStyle w:val="nzSubsection"/>
      </w:pPr>
      <w:r>
        <w:tab/>
      </w:r>
      <w:r>
        <w:tab/>
        <w:t>inspector or a person assisting</w:t>
      </w:r>
    </w:p>
    <w:p>
      <w:pPr>
        <w:pStyle w:val="BlankClose"/>
      </w:pPr>
    </w:p>
    <w:p>
      <w:pPr>
        <w:pStyle w:val="nzHeading5"/>
      </w:pPr>
      <w:bookmarkStart w:id="705" w:name="_Toc404770860"/>
      <w:bookmarkStart w:id="706" w:name="_Toc405377535"/>
      <w:r>
        <w:rPr>
          <w:rStyle w:val="CharSectno"/>
        </w:rPr>
        <w:t>11</w:t>
      </w:r>
      <w:r>
        <w:t>.</w:t>
      </w:r>
      <w:r>
        <w:tab/>
        <w:t>Section 53 amended</w:t>
      </w:r>
      <w:bookmarkEnd w:id="705"/>
      <w:bookmarkEnd w:id="706"/>
    </w:p>
    <w:p>
      <w:pPr>
        <w:pStyle w:val="nzSubsection"/>
      </w:pPr>
      <w:r>
        <w:tab/>
      </w:r>
      <w:r>
        <w:tab/>
        <w:t>In section 53(1)(g) delete “employees, employers, and employee’s inspectors in accordance with section 25,” and insert:</w:t>
      </w:r>
    </w:p>
    <w:p>
      <w:pPr>
        <w:pStyle w:val="BlankOpen"/>
      </w:pPr>
    </w:p>
    <w:p>
      <w:pPr>
        <w:pStyle w:val="nzSubsection"/>
      </w:pPr>
      <w:r>
        <w:tab/>
      </w:r>
      <w:r>
        <w:tab/>
        <w:t>employees and employers</w:t>
      </w:r>
    </w:p>
    <w:p>
      <w:pPr>
        <w:pStyle w:val="BlankClose"/>
      </w:pPr>
    </w:p>
    <w:p>
      <w:pPr>
        <w:pStyle w:val="nzHeading5"/>
      </w:pPr>
      <w:bookmarkStart w:id="707" w:name="_Toc404770861"/>
      <w:bookmarkStart w:id="708" w:name="_Toc405377536"/>
      <w:r>
        <w:rPr>
          <w:rStyle w:val="CharSectno"/>
        </w:rPr>
        <w:t>12</w:t>
      </w:r>
      <w:r>
        <w:t>.</w:t>
      </w:r>
      <w:r>
        <w:tab/>
        <w:t>Section 77 amended</w:t>
      </w:r>
      <w:bookmarkEnd w:id="707"/>
      <w:bookmarkEnd w:id="708"/>
    </w:p>
    <w:p>
      <w:pPr>
        <w:pStyle w:val="nzSubsection"/>
      </w:pPr>
      <w:r>
        <w:tab/>
      </w:r>
      <w:r>
        <w:tab/>
        <w:t>In section 77(2) delete “an assistant inspector,”.</w:t>
      </w:r>
    </w:p>
    <w:p>
      <w:pPr>
        <w:pStyle w:val="nzHeading5"/>
      </w:pPr>
      <w:bookmarkStart w:id="709" w:name="_Toc404770862"/>
      <w:bookmarkStart w:id="710" w:name="_Toc405377537"/>
      <w:r>
        <w:rPr>
          <w:rStyle w:val="CharSectno"/>
        </w:rPr>
        <w:t>13</w:t>
      </w:r>
      <w:r>
        <w:t>.</w:t>
      </w:r>
      <w:r>
        <w:tab/>
        <w:t>Section 87 amended</w:t>
      </w:r>
      <w:bookmarkEnd w:id="709"/>
      <w:bookmarkEnd w:id="710"/>
    </w:p>
    <w:p>
      <w:pPr>
        <w:pStyle w:val="nzSubsection"/>
      </w:pPr>
      <w:r>
        <w:tab/>
      </w:r>
      <w:r>
        <w:tab/>
        <w:t>In section 87(4):</w:t>
      </w:r>
    </w:p>
    <w:p>
      <w:pPr>
        <w:pStyle w:val="nzIndenta"/>
      </w:pPr>
      <w:r>
        <w:tab/>
        <w:t>(a)</w:t>
      </w:r>
      <w:r>
        <w:tab/>
        <w:t>delete “inspector, an assistant inspector,” and insert:</w:t>
      </w:r>
    </w:p>
    <w:p>
      <w:pPr>
        <w:pStyle w:val="BlankOpen"/>
      </w:pPr>
    </w:p>
    <w:p>
      <w:pPr>
        <w:pStyle w:val="nzIndenta"/>
      </w:pPr>
      <w:r>
        <w:tab/>
      </w:r>
      <w:r>
        <w:tab/>
        <w:t>inspector</w:t>
      </w:r>
    </w:p>
    <w:p>
      <w:pPr>
        <w:pStyle w:val="BlankClose"/>
      </w:pPr>
    </w:p>
    <w:p>
      <w:pPr>
        <w:pStyle w:val="nzIndenta"/>
      </w:pPr>
      <w:r>
        <w:tab/>
        <w:t>(b)</w:t>
      </w:r>
      <w:r>
        <w:tab/>
        <w:t>delete “inspector, assistant inspector,” (each occurrence) and insert:</w:t>
      </w:r>
    </w:p>
    <w:p>
      <w:pPr>
        <w:pStyle w:val="BlankOpen"/>
      </w:pPr>
    </w:p>
    <w:p>
      <w:pPr>
        <w:pStyle w:val="nzIndenta"/>
      </w:pPr>
      <w:r>
        <w:tab/>
      </w:r>
      <w:r>
        <w:tab/>
        <w:t>inspector</w:t>
      </w:r>
    </w:p>
    <w:p>
      <w:pPr>
        <w:pStyle w:val="BlankClose"/>
      </w:pPr>
    </w:p>
    <w:p>
      <w:pPr>
        <w:pStyle w:val="nzHeading5"/>
      </w:pPr>
      <w:bookmarkStart w:id="711" w:name="_Toc404770863"/>
      <w:bookmarkStart w:id="712" w:name="_Toc405377538"/>
      <w:r>
        <w:rPr>
          <w:rStyle w:val="CharSectno"/>
        </w:rPr>
        <w:t>14</w:t>
      </w:r>
      <w:r>
        <w:t>.</w:t>
      </w:r>
      <w:r>
        <w:tab/>
        <w:t>Section 104 amended</w:t>
      </w:r>
      <w:bookmarkEnd w:id="711"/>
      <w:bookmarkEnd w:id="712"/>
    </w:p>
    <w:p>
      <w:pPr>
        <w:pStyle w:val="nzSubsection"/>
      </w:pPr>
      <w:r>
        <w:tab/>
      </w:r>
      <w:r>
        <w:tab/>
        <w:t>In section 104(1)(a) delete “and assistant inspectors”.</w:t>
      </w:r>
    </w:p>
    <w:p>
      <w:pPr>
        <w:pStyle w:val="nzHeading5"/>
      </w:pPr>
      <w:bookmarkStart w:id="713" w:name="_Toc404770864"/>
      <w:bookmarkStart w:id="714" w:name="_Toc405377539"/>
      <w:r>
        <w:rPr>
          <w:rStyle w:val="CharSectno"/>
        </w:rPr>
        <w:t>15</w:t>
      </w:r>
      <w:r>
        <w:t>.</w:t>
      </w:r>
      <w:r>
        <w:tab/>
        <w:t>Section 108 deleted</w:t>
      </w:r>
      <w:bookmarkEnd w:id="713"/>
      <w:bookmarkEnd w:id="714"/>
    </w:p>
    <w:p>
      <w:pPr>
        <w:pStyle w:val="nzSubsection"/>
      </w:pPr>
      <w:r>
        <w:tab/>
      </w:r>
      <w:r>
        <w:tab/>
        <w:t>Delete section 108.</w:t>
      </w:r>
    </w:p>
    <w:p>
      <w:pPr>
        <w:pStyle w:val="nzHeading5"/>
      </w:pPr>
      <w:bookmarkStart w:id="715" w:name="_Toc404770865"/>
      <w:bookmarkStart w:id="716" w:name="_Toc405377540"/>
      <w:r>
        <w:rPr>
          <w:rStyle w:val="CharSectno"/>
        </w:rPr>
        <w:t>16</w:t>
      </w:r>
      <w:r>
        <w:t>.</w:t>
      </w:r>
      <w:r>
        <w:tab/>
        <w:t>Schedule 1 deleted</w:t>
      </w:r>
      <w:bookmarkEnd w:id="715"/>
      <w:bookmarkEnd w:id="716"/>
    </w:p>
    <w:p>
      <w:pPr>
        <w:pStyle w:val="nzSubsection"/>
      </w:pPr>
      <w:r>
        <w:tab/>
      </w:r>
      <w:r>
        <w:tab/>
        <w:t>Delete Schedule 1.</w:t>
      </w:r>
    </w:p>
    <w:p>
      <w:pPr>
        <w:pStyle w:val="nzHeading5"/>
      </w:pPr>
      <w:bookmarkStart w:id="717" w:name="_Toc404770866"/>
      <w:bookmarkStart w:id="718" w:name="_Toc405377541"/>
      <w:r>
        <w:rPr>
          <w:rStyle w:val="CharSectno"/>
        </w:rPr>
        <w:t>17</w:t>
      </w:r>
      <w:r>
        <w:t>.</w:t>
      </w:r>
      <w:r>
        <w:tab/>
        <w:t>Various references to “or assistant inspector” deleted</w:t>
      </w:r>
      <w:bookmarkEnd w:id="717"/>
      <w:bookmarkEnd w:id="718"/>
    </w:p>
    <w:p>
      <w:pPr>
        <w:pStyle w:val="nzSubsection"/>
      </w:pPr>
      <w:r>
        <w:tab/>
      </w:r>
      <w:r>
        <w:tab/>
        <w:t>In the provisions listed in the Table delete “or assistant inspector”.</w:t>
      </w:r>
    </w:p>
    <w:p>
      <w:pPr>
        <w:pStyle w:val="THeadingNAm"/>
        <w:keepLines/>
        <w:widowControl w:val="0"/>
        <w:rPr>
          <w:sz w:val="22"/>
          <w:szCs w:val="22"/>
        </w:rPr>
      </w:pPr>
      <w:r>
        <w:rPr>
          <w:sz w:val="22"/>
          <w:szCs w:val="22"/>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widowControl w:val="0"/>
              <w:jc w:val="center"/>
              <w:rPr>
                <w:b/>
                <w:bCs/>
                <w:sz w:val="22"/>
                <w:szCs w:val="22"/>
              </w:rPr>
            </w:pPr>
            <w:r>
              <w:rPr>
                <w:b/>
                <w:bCs/>
                <w:sz w:val="22"/>
                <w:szCs w:val="22"/>
              </w:rPr>
              <w:t>Provision</w:t>
            </w:r>
          </w:p>
        </w:tc>
        <w:tc>
          <w:tcPr>
            <w:tcW w:w="3034" w:type="dxa"/>
          </w:tcPr>
          <w:p>
            <w:pPr>
              <w:pStyle w:val="TableNAm"/>
              <w:keepNext/>
              <w:keepLines/>
              <w:widowControl w:val="0"/>
              <w:jc w:val="center"/>
              <w:rPr>
                <w:b/>
                <w:bCs/>
                <w:sz w:val="22"/>
                <w:szCs w:val="22"/>
              </w:rPr>
            </w:pPr>
            <w:r>
              <w:rPr>
                <w:b/>
                <w:bCs/>
                <w:sz w:val="22"/>
                <w:szCs w:val="22"/>
              </w:rPr>
              <w:t>Provision</w:t>
            </w:r>
          </w:p>
        </w:tc>
      </w:tr>
      <w:tr>
        <w:tc>
          <w:tcPr>
            <w:tcW w:w="3033" w:type="dxa"/>
          </w:tcPr>
          <w:p>
            <w:pPr>
              <w:pStyle w:val="TableNAm"/>
              <w:keepNext/>
              <w:keepLines/>
              <w:widowControl w:val="0"/>
              <w:rPr>
                <w:sz w:val="22"/>
                <w:szCs w:val="22"/>
              </w:rPr>
            </w:pPr>
            <w:r>
              <w:rPr>
                <w:sz w:val="22"/>
                <w:szCs w:val="22"/>
              </w:rPr>
              <w:t xml:space="preserve">s. 21(3) </w:t>
            </w:r>
            <w:r>
              <w:rPr>
                <w:sz w:val="22"/>
                <w:szCs w:val="22"/>
              </w:rPr>
              <w:br/>
              <w:t>(1</w:t>
            </w:r>
            <w:r>
              <w:rPr>
                <w:sz w:val="22"/>
                <w:szCs w:val="22"/>
                <w:vertAlign w:val="superscript"/>
              </w:rPr>
              <w:t>st</w:t>
            </w:r>
            <w:r>
              <w:rPr>
                <w:sz w:val="22"/>
                <w:szCs w:val="22"/>
              </w:rPr>
              <w:t xml:space="preserve"> and 2</w:t>
            </w:r>
            <w:r>
              <w:rPr>
                <w:sz w:val="22"/>
                <w:szCs w:val="22"/>
                <w:vertAlign w:val="superscript"/>
              </w:rPr>
              <w:t>nd</w:t>
            </w:r>
            <w:r>
              <w:rPr>
                <w:sz w:val="22"/>
                <w:szCs w:val="22"/>
              </w:rPr>
              <w:t xml:space="preserve"> occurrences)</w:t>
            </w:r>
          </w:p>
        </w:tc>
        <w:tc>
          <w:tcPr>
            <w:tcW w:w="3034" w:type="dxa"/>
          </w:tcPr>
          <w:p>
            <w:pPr>
              <w:pStyle w:val="TableNAm"/>
              <w:keepNext/>
              <w:keepLines/>
              <w:widowControl w:val="0"/>
              <w:rPr>
                <w:sz w:val="22"/>
                <w:szCs w:val="22"/>
              </w:rPr>
            </w:pPr>
            <w:r>
              <w:rPr>
                <w:sz w:val="22"/>
                <w:szCs w:val="22"/>
              </w:rPr>
              <w:t>s. 21(4) (2</w:t>
            </w:r>
            <w:r>
              <w:rPr>
                <w:sz w:val="22"/>
                <w:szCs w:val="22"/>
                <w:vertAlign w:val="superscript"/>
              </w:rPr>
              <w:t>nd</w:t>
            </w:r>
            <w:r>
              <w:rPr>
                <w:sz w:val="22"/>
                <w:szCs w:val="22"/>
              </w:rPr>
              <w:t xml:space="preserve"> occurrence)</w:t>
            </w:r>
          </w:p>
        </w:tc>
      </w:tr>
      <w:tr>
        <w:tc>
          <w:tcPr>
            <w:tcW w:w="3033" w:type="dxa"/>
          </w:tcPr>
          <w:p>
            <w:pPr>
              <w:pStyle w:val="TableNAm"/>
              <w:keepNext/>
              <w:keepLines/>
              <w:widowControl w:val="0"/>
              <w:rPr>
                <w:sz w:val="22"/>
                <w:szCs w:val="22"/>
              </w:rPr>
            </w:pPr>
            <w:r>
              <w:rPr>
                <w:sz w:val="22"/>
                <w:szCs w:val="22"/>
              </w:rPr>
              <w:t>s. 21(5) (each occurrence)</w:t>
            </w:r>
          </w:p>
        </w:tc>
        <w:tc>
          <w:tcPr>
            <w:tcW w:w="3034" w:type="dxa"/>
          </w:tcPr>
          <w:p>
            <w:pPr>
              <w:pStyle w:val="TableNAm"/>
              <w:keepNext/>
              <w:keepLines/>
              <w:widowControl w:val="0"/>
              <w:rPr>
                <w:sz w:val="22"/>
                <w:szCs w:val="22"/>
              </w:rPr>
            </w:pPr>
            <w:r>
              <w:rPr>
                <w:sz w:val="22"/>
                <w:szCs w:val="22"/>
              </w:rPr>
              <w:t>s. 23(1) (each occurrence)</w:t>
            </w:r>
          </w:p>
        </w:tc>
      </w:tr>
      <w:tr>
        <w:tc>
          <w:tcPr>
            <w:tcW w:w="3033" w:type="dxa"/>
          </w:tcPr>
          <w:p>
            <w:pPr>
              <w:pStyle w:val="TableNAm"/>
              <w:rPr>
                <w:sz w:val="22"/>
                <w:szCs w:val="22"/>
              </w:rPr>
            </w:pPr>
            <w:r>
              <w:rPr>
                <w:sz w:val="22"/>
                <w:szCs w:val="22"/>
              </w:rPr>
              <w:t>s. 23(2) and (3)</w:t>
            </w:r>
          </w:p>
        </w:tc>
        <w:tc>
          <w:tcPr>
            <w:tcW w:w="3034" w:type="dxa"/>
          </w:tcPr>
          <w:p>
            <w:pPr>
              <w:pStyle w:val="TableNAm"/>
              <w:rPr>
                <w:sz w:val="22"/>
                <w:szCs w:val="22"/>
              </w:rPr>
            </w:pPr>
            <w:r>
              <w:rPr>
                <w:sz w:val="22"/>
                <w:szCs w:val="22"/>
              </w:rPr>
              <w:t>s. 26(1)(a), (2) and (4)(b)</w:t>
            </w:r>
          </w:p>
        </w:tc>
      </w:tr>
      <w:tr>
        <w:tc>
          <w:tcPr>
            <w:tcW w:w="3033" w:type="dxa"/>
          </w:tcPr>
          <w:p>
            <w:pPr>
              <w:pStyle w:val="TableNAm"/>
              <w:rPr>
                <w:sz w:val="22"/>
                <w:szCs w:val="22"/>
              </w:rPr>
            </w:pPr>
            <w:r>
              <w:rPr>
                <w:sz w:val="22"/>
                <w:szCs w:val="22"/>
              </w:rPr>
              <w:t>s. 27(1) (each occurrence)</w:t>
            </w:r>
          </w:p>
        </w:tc>
        <w:tc>
          <w:tcPr>
            <w:tcW w:w="3034" w:type="dxa"/>
          </w:tcPr>
          <w:p>
            <w:pPr>
              <w:pStyle w:val="TableNAm"/>
              <w:rPr>
                <w:sz w:val="22"/>
                <w:szCs w:val="22"/>
              </w:rPr>
            </w:pPr>
            <w:r>
              <w:rPr>
                <w:sz w:val="22"/>
                <w:szCs w:val="22"/>
              </w:rPr>
              <w:t>s. 28(1) (each occurrence)</w:t>
            </w:r>
          </w:p>
        </w:tc>
      </w:tr>
      <w:tr>
        <w:tc>
          <w:tcPr>
            <w:tcW w:w="3033" w:type="dxa"/>
          </w:tcPr>
          <w:p>
            <w:pPr>
              <w:pStyle w:val="TableNAm"/>
              <w:rPr>
                <w:sz w:val="22"/>
                <w:szCs w:val="22"/>
              </w:rPr>
            </w:pPr>
            <w:r>
              <w:rPr>
                <w:sz w:val="22"/>
                <w:szCs w:val="22"/>
              </w:rPr>
              <w:t>s. 29(1) (each occurrence)</w:t>
            </w:r>
          </w:p>
        </w:tc>
        <w:tc>
          <w:tcPr>
            <w:tcW w:w="3034" w:type="dxa"/>
          </w:tcPr>
          <w:p>
            <w:pPr>
              <w:pStyle w:val="TableNAm"/>
              <w:rPr>
                <w:sz w:val="22"/>
                <w:szCs w:val="22"/>
              </w:rPr>
            </w:pPr>
            <w:r>
              <w:rPr>
                <w:sz w:val="22"/>
                <w:szCs w:val="22"/>
              </w:rPr>
              <w:t>s. 29(2)</w:t>
            </w:r>
          </w:p>
        </w:tc>
      </w:tr>
      <w:tr>
        <w:tc>
          <w:tcPr>
            <w:tcW w:w="3033" w:type="dxa"/>
          </w:tcPr>
          <w:p>
            <w:pPr>
              <w:pStyle w:val="TableNAm"/>
              <w:rPr>
                <w:sz w:val="22"/>
                <w:szCs w:val="22"/>
              </w:rPr>
            </w:pPr>
            <w:r>
              <w:rPr>
                <w:sz w:val="22"/>
                <w:szCs w:val="22"/>
              </w:rPr>
              <w:t>s. 30(2) and (3)(a)</w:t>
            </w:r>
          </w:p>
        </w:tc>
        <w:tc>
          <w:tcPr>
            <w:tcW w:w="3034" w:type="dxa"/>
          </w:tcPr>
          <w:p>
            <w:pPr>
              <w:pStyle w:val="TableNAm"/>
              <w:rPr>
                <w:sz w:val="22"/>
                <w:szCs w:val="22"/>
              </w:rPr>
            </w:pPr>
            <w:r>
              <w:rPr>
                <w:sz w:val="22"/>
                <w:szCs w:val="22"/>
              </w:rPr>
              <w:t>s. 31(a)</w:t>
            </w:r>
          </w:p>
        </w:tc>
      </w:tr>
      <w:tr>
        <w:tc>
          <w:tcPr>
            <w:tcW w:w="3033" w:type="dxa"/>
          </w:tcPr>
          <w:p>
            <w:pPr>
              <w:pStyle w:val="TableNAm"/>
              <w:rPr>
                <w:sz w:val="22"/>
                <w:szCs w:val="22"/>
              </w:rPr>
            </w:pPr>
            <w:r>
              <w:rPr>
                <w:sz w:val="22"/>
                <w:szCs w:val="22"/>
              </w:rPr>
              <w:t>s. 31AA(1)(a)</w:t>
            </w:r>
          </w:p>
        </w:tc>
        <w:tc>
          <w:tcPr>
            <w:tcW w:w="3034" w:type="dxa"/>
          </w:tcPr>
          <w:p>
            <w:pPr>
              <w:pStyle w:val="TableNAm"/>
              <w:rPr>
                <w:sz w:val="22"/>
                <w:szCs w:val="22"/>
              </w:rPr>
            </w:pPr>
            <w:r>
              <w:rPr>
                <w:sz w:val="22"/>
                <w:szCs w:val="22"/>
              </w:rPr>
              <w:t>s. 31AC(1) and (2)(b)</w:t>
            </w:r>
          </w:p>
        </w:tc>
      </w:tr>
      <w:tr>
        <w:tc>
          <w:tcPr>
            <w:tcW w:w="3033" w:type="dxa"/>
          </w:tcPr>
          <w:p>
            <w:pPr>
              <w:pStyle w:val="TableNAm"/>
              <w:rPr>
                <w:sz w:val="22"/>
                <w:szCs w:val="22"/>
              </w:rPr>
            </w:pPr>
            <w:r>
              <w:rPr>
                <w:sz w:val="22"/>
                <w:szCs w:val="22"/>
              </w:rPr>
              <w:t>s. 31AD(1) and (2)(b)</w:t>
            </w:r>
          </w:p>
        </w:tc>
        <w:tc>
          <w:tcPr>
            <w:tcW w:w="3034" w:type="dxa"/>
          </w:tcPr>
          <w:p>
            <w:pPr>
              <w:pStyle w:val="TableNAm"/>
              <w:rPr>
                <w:sz w:val="22"/>
                <w:szCs w:val="22"/>
              </w:rPr>
            </w:pPr>
            <w:r>
              <w:rPr>
                <w:sz w:val="22"/>
                <w:szCs w:val="22"/>
              </w:rPr>
              <w:t>s. 31AE</w:t>
            </w:r>
          </w:p>
        </w:tc>
      </w:tr>
      <w:tr>
        <w:tc>
          <w:tcPr>
            <w:tcW w:w="3033" w:type="dxa"/>
          </w:tcPr>
          <w:p>
            <w:pPr>
              <w:pStyle w:val="TableNAm"/>
              <w:rPr>
                <w:sz w:val="22"/>
                <w:szCs w:val="22"/>
              </w:rPr>
            </w:pPr>
            <w:r>
              <w:rPr>
                <w:sz w:val="22"/>
                <w:szCs w:val="22"/>
              </w:rPr>
              <w:t>s. 31AF(a)</w:t>
            </w:r>
          </w:p>
        </w:tc>
        <w:tc>
          <w:tcPr>
            <w:tcW w:w="3034" w:type="dxa"/>
          </w:tcPr>
          <w:p>
            <w:pPr>
              <w:pStyle w:val="TableNAm"/>
              <w:rPr>
                <w:sz w:val="22"/>
                <w:szCs w:val="22"/>
              </w:rPr>
            </w:pPr>
            <w:r>
              <w:rPr>
                <w:sz w:val="22"/>
                <w:szCs w:val="22"/>
              </w:rPr>
              <w:t xml:space="preserve">s. 31AH(2) </w:t>
            </w:r>
            <w:r>
              <w:rPr>
                <w:sz w:val="22"/>
                <w:szCs w:val="22"/>
              </w:rPr>
              <w:br/>
              <w:t>(each occurrence)</w:t>
            </w:r>
          </w:p>
        </w:tc>
      </w:tr>
      <w:tr>
        <w:tc>
          <w:tcPr>
            <w:tcW w:w="3033" w:type="dxa"/>
          </w:tcPr>
          <w:p>
            <w:pPr>
              <w:pStyle w:val="TableNAm"/>
              <w:rPr>
                <w:sz w:val="22"/>
                <w:szCs w:val="22"/>
              </w:rPr>
            </w:pPr>
            <w:r>
              <w:rPr>
                <w:sz w:val="22"/>
                <w:szCs w:val="22"/>
              </w:rPr>
              <w:t>s. 31AH(3)</w:t>
            </w:r>
          </w:p>
        </w:tc>
        <w:tc>
          <w:tcPr>
            <w:tcW w:w="3034" w:type="dxa"/>
          </w:tcPr>
          <w:p>
            <w:pPr>
              <w:pStyle w:val="TableNAm"/>
              <w:rPr>
                <w:sz w:val="22"/>
                <w:szCs w:val="22"/>
              </w:rPr>
            </w:pPr>
            <w:r>
              <w:rPr>
                <w:sz w:val="22"/>
                <w:szCs w:val="22"/>
              </w:rPr>
              <w:t>s. 31AI(a)</w:t>
            </w:r>
          </w:p>
        </w:tc>
      </w:tr>
      <w:tr>
        <w:tc>
          <w:tcPr>
            <w:tcW w:w="3033" w:type="dxa"/>
          </w:tcPr>
          <w:p>
            <w:pPr>
              <w:pStyle w:val="TableNAm"/>
              <w:rPr>
                <w:sz w:val="22"/>
                <w:szCs w:val="22"/>
              </w:rPr>
            </w:pPr>
            <w:r>
              <w:rPr>
                <w:sz w:val="22"/>
                <w:szCs w:val="22"/>
              </w:rPr>
              <w:t>s. 31BD(1)</w:t>
            </w:r>
          </w:p>
        </w:tc>
        <w:tc>
          <w:tcPr>
            <w:tcW w:w="3034" w:type="dxa"/>
          </w:tcPr>
          <w:p>
            <w:pPr>
              <w:pStyle w:val="TableNAm"/>
              <w:rPr>
                <w:sz w:val="22"/>
                <w:szCs w:val="22"/>
              </w:rPr>
            </w:pPr>
            <w:r>
              <w:rPr>
                <w:sz w:val="22"/>
                <w:szCs w:val="22"/>
              </w:rPr>
              <w:t>s. 98(1)(f)</w:t>
            </w:r>
          </w:p>
        </w:tc>
      </w:tr>
      <w:tr>
        <w:tc>
          <w:tcPr>
            <w:tcW w:w="3033" w:type="dxa"/>
          </w:tcPr>
          <w:p>
            <w:pPr>
              <w:pStyle w:val="TableNAm"/>
              <w:rPr>
                <w:sz w:val="22"/>
                <w:szCs w:val="22"/>
              </w:rPr>
            </w:pPr>
            <w:r>
              <w:rPr>
                <w:sz w:val="22"/>
                <w:szCs w:val="22"/>
              </w:rPr>
              <w:t>s. 101(b)</w:t>
            </w:r>
          </w:p>
        </w:tc>
        <w:tc>
          <w:tcPr>
            <w:tcW w:w="3034" w:type="dxa"/>
          </w:tcPr>
          <w:p>
            <w:pPr>
              <w:pStyle w:val="TableNAm"/>
              <w:rPr>
                <w:sz w:val="22"/>
                <w:szCs w:val="22"/>
              </w:rPr>
            </w:pPr>
          </w:p>
        </w:tc>
      </w:tr>
    </w:tbl>
    <w:p>
      <w:pPr>
        <w:pStyle w:val="nzHeading5"/>
      </w:pPr>
      <w:bookmarkStart w:id="719" w:name="_Toc404770867"/>
      <w:bookmarkStart w:id="720" w:name="_Toc405377542"/>
      <w:r>
        <w:rPr>
          <w:rStyle w:val="CharSectno"/>
        </w:rPr>
        <w:t>18</w:t>
      </w:r>
      <w:r>
        <w:t>.</w:t>
      </w:r>
      <w:r>
        <w:tab/>
        <w:t>Various references to “or an assistant inspector” deleted</w:t>
      </w:r>
      <w:bookmarkEnd w:id="719"/>
      <w:bookmarkEnd w:id="720"/>
    </w:p>
    <w:p>
      <w:pPr>
        <w:pStyle w:val="nzSubsection"/>
      </w:pPr>
      <w:r>
        <w:tab/>
      </w:r>
      <w:r>
        <w:tab/>
        <w:t>In the provisions listed in the Table delete “or an assistant inspector”.</w:t>
      </w:r>
    </w:p>
    <w:p>
      <w:pPr>
        <w:pStyle w:val="THeadingNAm"/>
        <w:keepLines/>
        <w:widowControl w:val="0"/>
        <w:rPr>
          <w:sz w:val="22"/>
          <w:szCs w:val="22"/>
        </w:rPr>
      </w:pPr>
      <w:r>
        <w:rPr>
          <w:sz w:val="22"/>
          <w:szCs w:val="22"/>
        </w:rP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widowControl w:val="0"/>
              <w:jc w:val="center"/>
              <w:rPr>
                <w:b/>
                <w:bCs/>
                <w:sz w:val="22"/>
                <w:szCs w:val="22"/>
              </w:rPr>
            </w:pPr>
            <w:r>
              <w:rPr>
                <w:b/>
                <w:bCs/>
                <w:sz w:val="22"/>
                <w:szCs w:val="22"/>
              </w:rPr>
              <w:t>Provision</w:t>
            </w:r>
          </w:p>
        </w:tc>
        <w:tc>
          <w:tcPr>
            <w:tcW w:w="3034" w:type="dxa"/>
          </w:tcPr>
          <w:p>
            <w:pPr>
              <w:pStyle w:val="TableNAm"/>
              <w:keepNext/>
              <w:keepLines/>
              <w:widowControl w:val="0"/>
              <w:jc w:val="center"/>
              <w:rPr>
                <w:b/>
                <w:bCs/>
                <w:sz w:val="22"/>
                <w:szCs w:val="22"/>
              </w:rPr>
            </w:pPr>
            <w:r>
              <w:rPr>
                <w:b/>
                <w:bCs/>
                <w:sz w:val="22"/>
                <w:szCs w:val="22"/>
              </w:rPr>
              <w:t>Provision</w:t>
            </w:r>
          </w:p>
        </w:tc>
      </w:tr>
      <w:tr>
        <w:tc>
          <w:tcPr>
            <w:tcW w:w="3033" w:type="dxa"/>
          </w:tcPr>
          <w:p>
            <w:pPr>
              <w:pStyle w:val="TableNAm"/>
              <w:keepNext/>
              <w:keepLines/>
              <w:widowControl w:val="0"/>
              <w:rPr>
                <w:sz w:val="22"/>
                <w:szCs w:val="22"/>
              </w:rPr>
            </w:pPr>
            <w:r>
              <w:rPr>
                <w:sz w:val="22"/>
                <w:szCs w:val="22"/>
              </w:rPr>
              <w:t>s. 21(3)</w:t>
            </w:r>
          </w:p>
        </w:tc>
        <w:tc>
          <w:tcPr>
            <w:tcW w:w="3034" w:type="dxa"/>
          </w:tcPr>
          <w:p>
            <w:pPr>
              <w:pStyle w:val="TableNAm"/>
              <w:keepNext/>
              <w:keepLines/>
              <w:widowControl w:val="0"/>
              <w:rPr>
                <w:sz w:val="22"/>
                <w:szCs w:val="22"/>
              </w:rPr>
            </w:pPr>
            <w:r>
              <w:rPr>
                <w:sz w:val="22"/>
                <w:szCs w:val="22"/>
              </w:rPr>
              <w:t>s. 30(1)</w:t>
            </w:r>
          </w:p>
        </w:tc>
      </w:tr>
      <w:tr>
        <w:tc>
          <w:tcPr>
            <w:tcW w:w="3033" w:type="dxa"/>
          </w:tcPr>
          <w:p>
            <w:pPr>
              <w:pStyle w:val="TableNAm"/>
              <w:keepNext/>
              <w:keepLines/>
              <w:widowControl w:val="0"/>
              <w:rPr>
                <w:sz w:val="22"/>
                <w:szCs w:val="22"/>
              </w:rPr>
            </w:pPr>
            <w:r>
              <w:rPr>
                <w:sz w:val="22"/>
                <w:szCs w:val="22"/>
              </w:rPr>
              <w:t>s. 31AB</w:t>
            </w:r>
          </w:p>
        </w:tc>
        <w:tc>
          <w:tcPr>
            <w:tcW w:w="3034" w:type="dxa"/>
          </w:tcPr>
          <w:p>
            <w:pPr>
              <w:pStyle w:val="TableNAm"/>
              <w:keepNext/>
              <w:keepLines/>
              <w:widowControl w:val="0"/>
              <w:rPr>
                <w:sz w:val="22"/>
                <w:szCs w:val="22"/>
              </w:rPr>
            </w:pPr>
            <w:r>
              <w:rPr>
                <w:sz w:val="22"/>
                <w:szCs w:val="22"/>
              </w:rPr>
              <w:t>s. 31AH(1)</w:t>
            </w:r>
          </w:p>
        </w:tc>
      </w:tr>
    </w:tbl>
    <w:p>
      <w:pPr>
        <w:pStyle w:val="BlankClose"/>
      </w:pPr>
    </w:p>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rPr>
          <w:sz w:val="16"/>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Dec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vAlign w:val="bottom"/>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vAlign w:val="bottom"/>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312" w:type="dxa"/>
      <w:tblLayout w:type="fixed"/>
      <w:tblCellMar>
        <w:left w:w="72" w:type="dxa"/>
        <w:right w:w="72" w:type="dxa"/>
      </w:tblCellMar>
      <w:tblLook w:val="0000" w:firstRow="0" w:lastRow="0" w:firstColumn="0" w:lastColumn="0" w:noHBand="0" w:noVBand="0"/>
    </w:tblPr>
    <w:tblGrid>
      <w:gridCol w:w="7312"/>
    </w:tblGrid>
    <w:tr>
      <w:trPr>
        <w:cantSplit/>
      </w:trPr>
      <w:tc>
        <w:tcPr>
          <w:tcW w:w="7312" w:type="dxa"/>
        </w:tcPr>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ind w:right="17"/>
                </w:pPr>
                <w:fldSimple w:instr=" Styleref &quot;Name of Act/Reg&quot; ">
                  <w:r>
                    <w:rPr>
                      <w:noProof/>
                    </w:rPr>
                    <w:t>Mines Safety and Inspection Act 1994</w:t>
                  </w:r>
                </w:fldSimple>
              </w:p>
            </w:tc>
          </w:tr>
          <w:tr>
            <w:tc>
              <w:tcPr>
                <w:tcW w:w="5715" w:type="dxa"/>
                <w:vAlign w:val="bottom"/>
              </w:tcPr>
              <w:p>
                <w:r>
                  <w:fldChar w:fldCharType="begin"/>
                </w:r>
                <w:r>
                  <w:instrText xml:space="preserve"> styleref CharSchText </w:instrText>
                </w:r>
                <w:r>
                  <w:rPr>
                    <w:noProof/>
                  </w:rPr>
                  <w:fldChar w:fldCharType="end"/>
                </w:r>
              </w:p>
            </w:tc>
            <w:tc>
              <w:tcPr>
                <w:tcW w:w="1548" w:type="dxa"/>
              </w:tcPr>
              <w:p>
                <w:pPr>
                  <w:ind w:right="17"/>
                </w:pPr>
                <w:r>
                  <w:fldChar w:fldCharType="begin"/>
                </w:r>
                <w:r>
                  <w:instrText xml:space="preserve"> styleref CharSchno </w:instrText>
                </w:r>
                <w:r>
                  <w:rPr>
                    <w:noProof/>
                  </w:rPr>
                  <w:fldChar w:fldCharType="end"/>
                </w:r>
              </w:p>
            </w:tc>
          </w:tr>
          <w:tr>
            <w:tc>
              <w:tcPr>
                <w:tcW w:w="5715" w:type="dxa"/>
              </w:tcPr>
              <w:p>
                <w:r>
                  <w:fldChar w:fldCharType="begin"/>
                </w:r>
                <w:r>
                  <w:instrText xml:space="preserve"> styleref CharSDivText </w:instrText>
                </w:r>
                <w:r>
                  <w:fldChar w:fldCharType="end"/>
                </w:r>
              </w:p>
            </w:tc>
            <w:tc>
              <w:tcPr>
                <w:tcW w:w="1548" w:type="dxa"/>
              </w:tcPr>
              <w:p>
                <w:pPr>
                  <w:ind w:right="17"/>
                </w:pPr>
                <w:r>
                  <w:rPr>
                    <w:bCs/>
                  </w:rPr>
                  <w:fldChar w:fldCharType="begin"/>
                </w:r>
                <w:r>
                  <w:rPr>
                    <w:bCs/>
                  </w:rPr>
                  <w:instrText xml:space="preserve"> STYLEREF CharSDivNo \* charformat</w:instrText>
                </w:r>
                <w:r>
                  <w:rPr>
                    <w:bCs/>
                  </w:rPr>
                  <w:fldChar w:fldCharType="end"/>
                </w:r>
              </w:p>
            </w:tc>
          </w:tr>
          <w:tr>
            <w:tc>
              <w:tcPr>
                <w:tcW w:w="5715" w:type="dxa"/>
              </w:tcPr>
              <w:p/>
            </w:tc>
            <w:tc>
              <w:tcPr>
                <w:tcW w:w="1548" w:type="dxa"/>
              </w:tcPr>
              <w:p>
                <w:pPr>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tc>
    </w:tr>
  </w:tbl>
  <w:p>
    <w:pPr>
      <w:pStyle w:val="Header"/>
      <w:pBdr>
        <w:top w:val="single" w:sz="4" w:space="1" w:color="auto"/>
      </w:pBdr>
    </w:pPr>
    <w:bookmarkStart w:id="632" w:name="Schedule"/>
    <w:bookmarkEnd w:id="63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73" w:type="dxa"/>
          <w:vAlign w:val="bottom"/>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73" w:type="dxa"/>
          <w:vAlign w:val="bottom"/>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21" w:name="Coversheet"/>
    <w:bookmarkEnd w:id="7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0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47712</Words>
  <Characters>229021</Characters>
  <Application>Microsoft Office Word</Application>
  <DocSecurity>0</DocSecurity>
  <Lines>6026</Lines>
  <Paragraphs>3374</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273359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05-e0-01 - 05-f0-01</dc:title>
  <dc:subject/>
  <dc:creator/>
  <cp:keywords/>
  <dc:description/>
  <cp:lastModifiedBy>svcMRProcess</cp:lastModifiedBy>
  <cp:revision>2</cp:revision>
  <cp:lastPrinted>2011-02-09T08:34:00Z</cp:lastPrinted>
  <dcterms:created xsi:type="dcterms:W3CDTF">2019-05-11T12:54:00Z</dcterms:created>
  <dcterms:modified xsi:type="dcterms:W3CDTF">2019-05-11T12:54:00Z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CommencementDate">
    <vt:lpwstr>20150427</vt:lpwstr>
  </property>
  <property fmtid="{D5CDD505-2E9C-101B-9397-08002B2CF9AE}" pid="4" name="DocumentType">
    <vt:lpwstr>Act</vt:lpwstr>
  </property>
  <property fmtid="{D5CDD505-2E9C-101B-9397-08002B2CF9AE}" pid="5" name="OwlsUID">
    <vt:i4>515</vt:i4>
  </property>
  <property fmtid="{D5CDD505-2E9C-101B-9397-08002B2CF9AE}" pid="6" name="ReprintNo">
    <vt:lpwstr>5</vt:lpwstr>
  </property>
  <property fmtid="{D5CDD505-2E9C-101B-9397-08002B2CF9AE}" pid="7" name="ReprintedAsAt">
    <vt:filetime>2011-02-03T16:00:00Z</vt:filetime>
  </property>
  <property fmtid="{D5CDD505-2E9C-101B-9397-08002B2CF9AE}" pid="8" name="FromSuffix">
    <vt:lpwstr>05-e0-01</vt:lpwstr>
  </property>
  <property fmtid="{D5CDD505-2E9C-101B-9397-08002B2CF9AE}" pid="9" name="FromAsAtDate">
    <vt:lpwstr>03 Dec 2014</vt:lpwstr>
  </property>
  <property fmtid="{D5CDD505-2E9C-101B-9397-08002B2CF9AE}" pid="10" name="ToSuffix">
    <vt:lpwstr>05-f0-01</vt:lpwstr>
  </property>
  <property fmtid="{D5CDD505-2E9C-101B-9397-08002B2CF9AE}" pid="11" name="ToAsAtDate">
    <vt:lpwstr>27 Apr 2015</vt:lpwstr>
  </property>
</Properties>
</file>