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960"/>
      </w:pPr>
      <w:r>
        <w:t>Parks and Reserves Act 1895</w:t>
      </w:r>
    </w:p>
    <w:p>
      <w:pPr>
        <w:pStyle w:val="LongTitle"/>
        <w:rPr>
          <w:snapToGrid w:val="0"/>
        </w:rPr>
      </w:pPr>
      <w:r>
        <w:rPr>
          <w:snapToGrid w:val="0"/>
        </w:rPr>
        <w:t>A</w:t>
      </w:r>
      <w:bookmarkStart w:id="1" w:name="_GoBack"/>
      <w:bookmarkEnd w:id="1"/>
      <w:r>
        <w:rPr>
          <w:snapToGrid w:val="0"/>
        </w:rPr>
        <w:t>n Act for the control and management of certain land reserved to the Crown.</w:t>
      </w:r>
    </w:p>
    <w:p>
      <w:pPr>
        <w:pStyle w:val="Footnotesection"/>
      </w:pPr>
      <w:r>
        <w:tab/>
        <w:t>[Long title amended</w:t>
      </w:r>
      <w:del w:id="2" w:author="svcMRProcess" w:date="2019-01-22T15:14:00Z">
        <w:r>
          <w:delText xml:space="preserve"> by</w:delText>
        </w:r>
      </w:del>
      <w:ins w:id="3" w:author="svcMRProcess" w:date="2019-01-22T15:14:00Z">
        <w:r>
          <w:t>:</w:t>
        </w:r>
      </w:ins>
      <w:r>
        <w:t xml:space="preserve"> No. 76 of 2003 s. 6.]</w:t>
      </w:r>
    </w:p>
    <w:p>
      <w:pPr>
        <w:pStyle w:val="Heading5"/>
        <w:spacing w:before="360"/>
        <w:rPr>
          <w:snapToGrid w:val="0"/>
        </w:rPr>
      </w:pPr>
      <w:bookmarkStart w:id="4" w:name="_Toc378170705"/>
      <w:bookmarkStart w:id="5" w:name="_Toc535933368"/>
      <w:bookmarkStart w:id="6" w:name="_Toc416961574"/>
      <w:r>
        <w:rPr>
          <w:rStyle w:val="CharSectno"/>
        </w:rPr>
        <w:t>1</w:t>
      </w:r>
      <w:r>
        <w:rPr>
          <w:snapToGrid w:val="0"/>
        </w:rPr>
        <w:t>.</w:t>
      </w:r>
      <w:r>
        <w:rPr>
          <w:snapToGrid w:val="0"/>
        </w:rPr>
        <w:tab/>
        <w:t>Short title</w:t>
      </w:r>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w:t>
      </w:r>
      <w:del w:id="7" w:author="svcMRProcess" w:date="2019-01-22T15:14:00Z">
        <w:r>
          <w:delText xml:space="preserve"> by</w:delText>
        </w:r>
      </w:del>
      <w:ins w:id="8" w:author="svcMRProcess" w:date="2019-01-22T15:14:00Z">
        <w:r>
          <w:t>:</w:t>
        </w:r>
      </w:ins>
      <w:r>
        <w:t xml:space="preserve"> No. 60 of 1947 s. 2.]</w:t>
      </w:r>
    </w:p>
    <w:p>
      <w:pPr>
        <w:pStyle w:val="Heading5"/>
        <w:rPr>
          <w:snapToGrid w:val="0"/>
        </w:rPr>
      </w:pPr>
      <w:bookmarkStart w:id="9" w:name="_Toc378170706"/>
      <w:bookmarkStart w:id="10" w:name="_Toc535933369"/>
      <w:bookmarkStart w:id="11" w:name="_Toc416961575"/>
      <w:r>
        <w:rPr>
          <w:rStyle w:val="CharSectno"/>
        </w:rPr>
        <w:t>2</w:t>
      </w:r>
      <w:r>
        <w:rPr>
          <w:snapToGrid w:val="0"/>
        </w:rPr>
        <w:t>.</w:t>
      </w:r>
      <w:r>
        <w:rPr>
          <w:snapToGrid w:val="0"/>
        </w:rPr>
        <w:tab/>
        <w:t>Terms used</w:t>
      </w:r>
      <w:bookmarkEnd w:id="9"/>
      <w:bookmarkEnd w:id="10"/>
      <w:bookmarkEnd w:id="11"/>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 or</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t>
      </w:r>
      <w:del w:id="12" w:author="svcMRProcess" w:date="2019-01-22T15:14:00Z">
        <w:r>
          <w:delText xml:space="preserve">who is </w:delText>
        </w:r>
      </w:del>
      <w:ins w:id="13" w:author="svcMRProcess" w:date="2019-01-22T15:14:00Z">
        <w:r>
          <w:t xml:space="preserve">to whom a licence or permit in respect of </w:t>
        </w:r>
      </w:ins>
      <w:r>
        <w:t xml:space="preserve">the </w:t>
      </w:r>
      <w:del w:id="14" w:author="svcMRProcess" w:date="2019-01-22T15:14:00Z">
        <w:r>
          <w:delText xml:space="preserve">holder of the requisite </w:delText>
        </w:r>
      </w:del>
      <w:r>
        <w:t xml:space="preserve">vehicle </w:t>
      </w:r>
      <w:del w:id="15" w:author="svcMRProcess" w:date="2019-01-22T15:14:00Z">
        <w:r>
          <w:delText>licence or permit</w:delText>
        </w:r>
      </w:del>
      <w:ins w:id="16" w:author="svcMRProcess" w:date="2019-01-22T15:14:00Z">
        <w:r>
          <w:t>has been granted</w:t>
        </w:r>
      </w:ins>
      <w:r>
        <w:t xml:space="preserve"> under the </w:t>
      </w:r>
      <w:r>
        <w:rPr>
          <w:i/>
          <w:iCs/>
        </w:rPr>
        <w:t xml:space="preserve">Road Traffic </w:t>
      </w:r>
      <w:ins w:id="17" w:author="svcMRProcess" w:date="2019-01-22T15:14:00Z">
        <w:r>
          <w:rPr>
            <w:i/>
            <w:iCs/>
          </w:rPr>
          <w:t xml:space="preserve">(Vehicles) </w:t>
        </w:r>
      </w:ins>
      <w:r>
        <w:rPr>
          <w:i/>
          <w:iCs/>
        </w:rPr>
        <w:t>Act </w:t>
      </w:r>
      <w:del w:id="18" w:author="svcMRProcess" w:date="2019-01-22T15:14:00Z">
        <w:r>
          <w:rPr>
            <w:i/>
          </w:rPr>
          <w:delText>1974</w:delText>
        </w:r>
        <w:r>
          <w:delText xml:space="preserve"> in respect of that vehicle</w:delText>
        </w:r>
      </w:del>
      <w:ins w:id="19" w:author="svcMRProcess" w:date="2019-01-22T15:14:00Z">
        <w:r>
          <w:rPr>
            <w:i/>
            <w:iCs/>
          </w:rPr>
          <w:t>2012</w:t>
        </w:r>
      </w:ins>
      <w:r>
        <w:t xml:space="preserve">, or if </w:t>
      </w:r>
      <w:del w:id="20" w:author="svcMRProcess" w:date="2019-01-22T15:14:00Z">
        <w:r>
          <w:delText>the vehicle</w:delText>
        </w:r>
      </w:del>
      <w:ins w:id="21" w:author="svcMRProcess" w:date="2019-01-22T15:14:00Z">
        <w:r>
          <w:t>there</w:t>
        </w:r>
      </w:ins>
      <w:r>
        <w:t xml:space="preserve"> is not </w:t>
      </w:r>
      <w:del w:id="22" w:author="svcMRProcess" w:date="2019-01-22T15:14:00Z">
        <w:r>
          <w:delText>the subject of a licence or permit under that Act</w:delText>
        </w:r>
      </w:del>
      <w:ins w:id="23" w:author="svcMRProcess" w:date="2019-01-22T15:14:00Z">
        <w:r>
          <w:t xml:space="preserve">such a </w:t>
        </w:r>
        <w:r>
          <w:lastRenderedPageBreak/>
          <w:t>person</w:t>
        </w:r>
      </w:ins>
      <w:r>
        <w:t>, the person who owns the vehicle or is entitled to its possession;</w:t>
      </w:r>
    </w:p>
    <w:p>
      <w:pPr>
        <w:pStyle w:val="Defstart"/>
      </w:pPr>
      <w:r>
        <w:rPr>
          <w:b/>
        </w:rPr>
        <w:tab/>
      </w:r>
      <w:r>
        <w:rPr>
          <w:rStyle w:val="CharDefText"/>
        </w:rPr>
        <w:t>Treasurer</w:t>
      </w:r>
      <w:r>
        <w:t xml:space="preserve"> shall mean the Treasurer of Western Australia;</w:t>
      </w:r>
    </w:p>
    <w:p>
      <w:pPr>
        <w:pStyle w:val="Defstart"/>
      </w:pPr>
      <w:r>
        <w:rPr>
          <w:b/>
        </w:rPr>
        <w:tab/>
      </w:r>
      <w:r>
        <w:rPr>
          <w:rStyle w:val="CharDefText"/>
        </w:rPr>
        <w:t>vehicle</w:t>
      </w:r>
      <w:r>
        <w:t xml:space="preserve"> includes any vehicle </w:t>
      </w:r>
      <w:del w:id="24" w:author="svcMRProcess" w:date="2019-01-22T15:14:00Z">
        <w:r>
          <w:delText>that comes within the interpretation of that term</w:delText>
        </w:r>
      </w:del>
      <w:ins w:id="25" w:author="svcMRProcess" w:date="2019-01-22T15:14:00Z">
        <w:r>
          <w:t>as defined</w:t>
        </w:r>
      </w:ins>
      <w:r>
        <w:t xml:space="preserve"> in the </w:t>
      </w:r>
      <w:r>
        <w:rPr>
          <w:i/>
          <w:iCs/>
        </w:rPr>
        <w:t xml:space="preserve">Road Traffic </w:t>
      </w:r>
      <w:ins w:id="26" w:author="svcMRProcess" w:date="2019-01-22T15:14:00Z">
        <w:r>
          <w:rPr>
            <w:i/>
            <w:iCs/>
          </w:rPr>
          <w:t xml:space="preserve">(Administration) </w:t>
        </w:r>
      </w:ins>
      <w:r>
        <w:rPr>
          <w:i/>
          <w:iCs/>
        </w:rPr>
        <w:t>Act </w:t>
      </w:r>
      <w:del w:id="27" w:author="svcMRProcess" w:date="2019-01-22T15:14:00Z">
        <w:r>
          <w:rPr>
            <w:i/>
          </w:rPr>
          <w:delText>1974</w:delText>
        </w:r>
      </w:del>
      <w:ins w:id="28" w:author="svcMRProcess" w:date="2019-01-22T15:14:00Z">
        <w:r>
          <w:rPr>
            <w:i/>
            <w:iCs/>
          </w:rPr>
          <w:t>2008</w:t>
        </w:r>
        <w:r>
          <w:t xml:space="preserve"> section 4</w:t>
        </w:r>
      </w:ins>
      <w:r>
        <w:t>.</w:t>
      </w:r>
    </w:p>
    <w:p>
      <w:pPr>
        <w:pStyle w:val="Footnotesection"/>
      </w:pPr>
      <w:r>
        <w:tab/>
        <w:t>[Section 2 amended</w:t>
      </w:r>
      <w:del w:id="29" w:author="svcMRProcess" w:date="2019-01-22T15:14:00Z">
        <w:r>
          <w:delText xml:space="preserve"> by</w:delText>
        </w:r>
      </w:del>
      <w:ins w:id="30" w:author="svcMRProcess" w:date="2019-01-22T15:14:00Z">
        <w:r>
          <w:t>:</w:t>
        </w:r>
      </w:ins>
      <w:r>
        <w:t xml:space="preserve"> No. 8 of 1925 s. 2; No. 17 of 1955 s. 2; No. 50 of 1978 s. 2; No. 5 of 1995 s. 10; No. 31 of 1997 s. 75(1); No. 76 of 2003 s. </w:t>
      </w:r>
      <w:del w:id="31" w:author="svcMRProcess" w:date="2019-01-22T15:14:00Z">
        <w:r>
          <w:delText>7</w:delText>
        </w:r>
      </w:del>
      <w:ins w:id="32" w:author="svcMRProcess" w:date="2019-01-22T15:14:00Z">
        <w:r>
          <w:t>7; No. 8 of 2012 s. 153</w:t>
        </w:r>
      </w:ins>
      <w:r>
        <w:t>.]</w:t>
      </w:r>
    </w:p>
    <w:p>
      <w:pPr>
        <w:pStyle w:val="Heading5"/>
        <w:rPr>
          <w:snapToGrid w:val="0"/>
        </w:rPr>
      </w:pPr>
      <w:bookmarkStart w:id="33" w:name="_Toc378170707"/>
      <w:bookmarkStart w:id="34" w:name="_Toc535933370"/>
      <w:bookmarkStart w:id="35" w:name="_Toc416961576"/>
      <w:r>
        <w:rPr>
          <w:rStyle w:val="CharSectno"/>
        </w:rPr>
        <w:t>2A</w:t>
      </w:r>
      <w:r>
        <w:rPr>
          <w:snapToGrid w:val="0"/>
        </w:rPr>
        <w:t>.</w:t>
      </w:r>
      <w:r>
        <w:rPr>
          <w:snapToGrid w:val="0"/>
        </w:rPr>
        <w:tab/>
        <w:t>Application</w:t>
      </w:r>
      <w:bookmarkEnd w:id="33"/>
      <w:bookmarkEnd w:id="34"/>
      <w:bookmarkEnd w:id="35"/>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smartTag w:uri="urn:schemas-microsoft-com:office:smarttags" w:element="country-region">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w:t>
      </w:r>
      <w:del w:id="36" w:author="svcMRProcess" w:date="2019-01-22T15:14:00Z">
        <w:r>
          <w:delText xml:space="preserve"> by</w:delText>
        </w:r>
      </w:del>
      <w:ins w:id="37" w:author="svcMRProcess" w:date="2019-01-22T15:14:00Z">
        <w:r>
          <w:t>:</w:t>
        </w:r>
      </w:ins>
      <w:r>
        <w:t xml:space="preserve"> No. 91 of 1987 s. 51; amended</w:t>
      </w:r>
      <w:del w:id="38" w:author="svcMRProcess" w:date="2019-01-22T15:14:00Z">
        <w:r>
          <w:delText xml:space="preserve"> by</w:delText>
        </w:r>
      </w:del>
      <w:ins w:id="39" w:author="svcMRProcess" w:date="2019-01-22T15:14:00Z">
        <w:r>
          <w:t>:</w:t>
        </w:r>
      </w:ins>
      <w:r>
        <w:t xml:space="preserve"> No. 53 of 1998 s. 56.]</w:t>
      </w:r>
    </w:p>
    <w:p>
      <w:pPr>
        <w:pStyle w:val="Heading5"/>
        <w:rPr>
          <w:snapToGrid w:val="0"/>
        </w:rPr>
      </w:pPr>
      <w:bookmarkStart w:id="40" w:name="_Toc378170708"/>
      <w:bookmarkStart w:id="41" w:name="_Toc535933371"/>
      <w:bookmarkStart w:id="42" w:name="_Toc416961577"/>
      <w:r>
        <w:rPr>
          <w:rStyle w:val="CharSectno"/>
        </w:rPr>
        <w:t>3</w:t>
      </w:r>
      <w:r>
        <w:rPr>
          <w:snapToGrid w:val="0"/>
        </w:rPr>
        <w:t>.</w:t>
      </w:r>
      <w:r>
        <w:rPr>
          <w:snapToGrid w:val="0"/>
        </w:rPr>
        <w:tab/>
        <w:t>Boards to control etc. reserved land, appointment of etc.</w:t>
      </w:r>
      <w:bookmarkEnd w:id="40"/>
      <w:bookmarkEnd w:id="41"/>
      <w:bookmarkEnd w:id="42"/>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keepNext/>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w:t>
      </w:r>
      <w:del w:id="43" w:author="svcMRProcess" w:date="2019-01-22T15:14:00Z">
        <w:r>
          <w:delText xml:space="preserve"> by</w:delText>
        </w:r>
      </w:del>
      <w:ins w:id="44" w:author="svcMRProcess" w:date="2019-01-22T15:14:00Z">
        <w:r>
          <w:t>:</w:t>
        </w:r>
      </w:ins>
      <w:r>
        <w:t xml:space="preserve"> No. 17 of 1955 s. 3; No. 5 of 1995 s. 11; No. 31 of 1997 s. 75(2) and (3); No. 76 of 2003 s. 8; No. 8 of 2009 s. 98.]</w:t>
      </w:r>
    </w:p>
    <w:p>
      <w:pPr>
        <w:pStyle w:val="Heading5"/>
        <w:rPr>
          <w:snapToGrid w:val="0"/>
        </w:rPr>
      </w:pPr>
      <w:bookmarkStart w:id="45" w:name="_Toc378170709"/>
      <w:bookmarkStart w:id="46" w:name="_Toc535933372"/>
      <w:bookmarkStart w:id="47" w:name="_Toc416961578"/>
      <w:r>
        <w:rPr>
          <w:rStyle w:val="CharSectno"/>
        </w:rPr>
        <w:t>4</w:t>
      </w:r>
      <w:r>
        <w:rPr>
          <w:snapToGrid w:val="0"/>
        </w:rPr>
        <w:t>.</w:t>
      </w:r>
      <w:r>
        <w:rPr>
          <w:snapToGrid w:val="0"/>
        </w:rPr>
        <w:tab/>
        <w:t>Boards’ general functions</w:t>
      </w:r>
      <w:bookmarkEnd w:id="45"/>
      <w:bookmarkEnd w:id="46"/>
      <w:bookmarkEnd w:id="47"/>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r>
        <w:tab/>
        <w:t>[Section 4 amended</w:t>
      </w:r>
      <w:del w:id="48" w:author="svcMRProcess" w:date="2019-01-22T15:14:00Z">
        <w:r>
          <w:delText xml:space="preserve"> by</w:delText>
        </w:r>
      </w:del>
      <w:ins w:id="49" w:author="svcMRProcess" w:date="2019-01-22T15:14:00Z">
        <w:r>
          <w:t>:</w:t>
        </w:r>
      </w:ins>
      <w:r>
        <w:t xml:space="preserve"> No. 76 of 2003 s. 9.]</w:t>
      </w:r>
    </w:p>
    <w:p>
      <w:pPr>
        <w:pStyle w:val="Heading5"/>
        <w:rPr>
          <w:snapToGrid w:val="0"/>
        </w:rPr>
      </w:pPr>
      <w:bookmarkStart w:id="50" w:name="_Toc378170710"/>
      <w:bookmarkStart w:id="51" w:name="_Toc535933373"/>
      <w:bookmarkStart w:id="52" w:name="_Toc416961579"/>
      <w:r>
        <w:rPr>
          <w:rStyle w:val="CharSectno"/>
        </w:rPr>
        <w:t>5</w:t>
      </w:r>
      <w:r>
        <w:rPr>
          <w:snapToGrid w:val="0"/>
        </w:rPr>
        <w:t>.</w:t>
      </w:r>
      <w:r>
        <w:rPr>
          <w:snapToGrid w:val="0"/>
        </w:rPr>
        <w:tab/>
        <w:t>Boards’ specific functions</w:t>
      </w:r>
      <w:bookmarkEnd w:id="50"/>
      <w:bookmarkEnd w:id="51"/>
      <w:bookmarkEnd w:id="52"/>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 and</w:t>
      </w:r>
    </w:p>
    <w:p>
      <w:pPr>
        <w:pStyle w:val="Indenta"/>
        <w:spacing w:before="60"/>
        <w:rPr>
          <w:snapToGrid w:val="0"/>
        </w:rPr>
      </w:pPr>
      <w:r>
        <w:rPr>
          <w:snapToGrid w:val="0"/>
        </w:rPr>
        <w:tab/>
        <w:t>(b)</w:t>
      </w:r>
      <w:r>
        <w:rPr>
          <w:snapToGrid w:val="0"/>
        </w:rPr>
        <w:tab/>
        <w:t>construct dams and reservoirs for the retention and formation of sheets of water thereon; and</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 and</w:t>
      </w:r>
    </w:p>
    <w:p>
      <w:pPr>
        <w:pStyle w:val="Indenta"/>
        <w:spacing w:before="60"/>
        <w:rPr>
          <w:snapToGrid w:val="0"/>
        </w:rPr>
      </w:pPr>
      <w:r>
        <w:rPr>
          <w:snapToGrid w:val="0"/>
        </w:rPr>
        <w:tab/>
        <w:t>(d)</w:t>
      </w:r>
      <w:r>
        <w:rPr>
          <w:snapToGrid w:val="0"/>
        </w:rPr>
        <w:tab/>
        <w:t>establish and maintain zoological gardens therein; and</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8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w:t>
      </w:r>
      <w:del w:id="53" w:author="svcMRProcess" w:date="2019-01-22T15:14:00Z">
        <w:r>
          <w:delText xml:space="preserve"> by</w:delText>
        </w:r>
      </w:del>
      <w:ins w:id="54" w:author="svcMRProcess" w:date="2019-01-22T15:14:00Z">
        <w:r>
          <w:t>:</w:t>
        </w:r>
      </w:ins>
      <w:r>
        <w:t xml:space="preserve"> No. 59 of 1954 s. 2; No. 4 of 1972 s. 2; No. 50 of 1978 s. 3; No. 77 of 1982 s. 16; No. 8 of 1985 s. 2; No. 1 of 1990 s. 3; No. 5 of 1995 s. 12; No. 53 of 1998 s. 56; No. 76 of 2003 s. 10.]</w:t>
      </w:r>
    </w:p>
    <w:p>
      <w:pPr>
        <w:pStyle w:val="Heading5"/>
        <w:spacing w:before="260"/>
        <w:rPr>
          <w:snapToGrid w:val="0"/>
        </w:rPr>
      </w:pPr>
      <w:bookmarkStart w:id="55" w:name="_Toc378170711"/>
      <w:bookmarkStart w:id="56" w:name="_Toc535933374"/>
      <w:bookmarkStart w:id="57" w:name="_Toc416961580"/>
      <w:r>
        <w:rPr>
          <w:rStyle w:val="CharSectno"/>
        </w:rPr>
        <w:t>6</w:t>
      </w:r>
      <w:r>
        <w:rPr>
          <w:snapToGrid w:val="0"/>
        </w:rPr>
        <w:t>.</w:t>
      </w:r>
      <w:r>
        <w:rPr>
          <w:snapToGrid w:val="0"/>
        </w:rPr>
        <w:tab/>
        <w:t>Board may delegate to committee</w:t>
      </w:r>
      <w:bookmarkEnd w:id="55"/>
      <w:bookmarkEnd w:id="56"/>
      <w:bookmarkEnd w:id="57"/>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58" w:name="_Toc378170712"/>
      <w:bookmarkStart w:id="59" w:name="_Toc535933375"/>
      <w:bookmarkStart w:id="60" w:name="_Toc416961581"/>
      <w:r>
        <w:rPr>
          <w:rStyle w:val="CharSectno"/>
        </w:rPr>
        <w:t>7</w:t>
      </w:r>
      <w:r>
        <w:rPr>
          <w:snapToGrid w:val="0"/>
        </w:rPr>
        <w:t>.</w:t>
      </w:r>
      <w:r>
        <w:rPr>
          <w:snapToGrid w:val="0"/>
        </w:rPr>
        <w:tab/>
        <w:t>Board may appoint rangers and other staff</w:t>
      </w:r>
      <w:bookmarkEnd w:id="58"/>
      <w:bookmarkEnd w:id="59"/>
      <w:bookmarkEnd w:id="60"/>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w:t>
      </w:r>
      <w:del w:id="61" w:author="svcMRProcess" w:date="2019-01-22T15:14:00Z">
        <w:r>
          <w:delText xml:space="preserve"> by</w:delText>
        </w:r>
      </w:del>
      <w:ins w:id="62" w:author="svcMRProcess" w:date="2019-01-22T15:14:00Z">
        <w:r>
          <w:t>:</w:t>
        </w:r>
      </w:ins>
      <w:r>
        <w:t xml:space="preserve"> No. 50 of 1978 s. 4; No. 113 of 1987 s. 32.]</w:t>
      </w:r>
    </w:p>
    <w:p>
      <w:pPr>
        <w:pStyle w:val="Heading5"/>
        <w:spacing w:before="240"/>
        <w:rPr>
          <w:snapToGrid w:val="0"/>
        </w:rPr>
      </w:pPr>
      <w:bookmarkStart w:id="63" w:name="_Toc378170713"/>
      <w:bookmarkStart w:id="64" w:name="_Toc535933376"/>
      <w:bookmarkStart w:id="65" w:name="_Toc416961582"/>
      <w:r>
        <w:rPr>
          <w:rStyle w:val="CharSectno"/>
        </w:rPr>
        <w:t>7A</w:t>
      </w:r>
      <w:r>
        <w:rPr>
          <w:snapToGrid w:val="0"/>
        </w:rPr>
        <w:t>.</w:t>
      </w:r>
      <w:r>
        <w:rPr>
          <w:snapToGrid w:val="0"/>
        </w:rPr>
        <w:tab/>
        <w:t>Powers of authorised persons</w:t>
      </w:r>
      <w:bookmarkEnd w:id="63"/>
      <w:bookmarkEnd w:id="64"/>
      <w:bookmarkEnd w:id="65"/>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 and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iCs/>
        </w:rPr>
        <w:t xml:space="preserve">Road Traffic </w:t>
      </w:r>
      <w:ins w:id="66" w:author="svcMRProcess" w:date="2019-01-22T15:14:00Z">
        <w:r>
          <w:rPr>
            <w:i/>
            <w:iCs/>
          </w:rPr>
          <w:t xml:space="preserve">(Vehicles) </w:t>
        </w:r>
      </w:ins>
      <w:r>
        <w:rPr>
          <w:i/>
          <w:iCs/>
        </w:rPr>
        <w:t>Act </w:t>
      </w:r>
      <w:del w:id="67" w:author="svcMRProcess" w:date="2019-01-22T15:14:00Z">
        <w:r>
          <w:rPr>
            <w:i/>
            <w:snapToGrid w:val="0"/>
          </w:rPr>
          <w:delText>1974</w:delText>
        </w:r>
      </w:del>
      <w:ins w:id="68" w:author="svcMRProcess" w:date="2019-01-22T15:14:00Z">
        <w:r>
          <w:rPr>
            <w:i/>
            <w:iCs/>
          </w:rPr>
          <w:t>2012</w:t>
        </w:r>
      </w:ins>
      <w:r>
        <w:rPr>
          <w:i/>
          <w:iCs/>
        </w:rPr>
        <w:t xml:space="preserve"> </w:t>
      </w:r>
      <w:r>
        <w:rPr>
          <w:snapToGrid w:val="0"/>
        </w:rPr>
        <w:t>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w:t>
      </w:r>
      <w:del w:id="69" w:author="svcMRProcess" w:date="2019-01-22T15:14:00Z">
        <w:r>
          <w:delText xml:space="preserve"> by</w:delText>
        </w:r>
      </w:del>
      <w:ins w:id="70" w:author="svcMRProcess" w:date="2019-01-22T15:14:00Z">
        <w:r>
          <w:t>:</w:t>
        </w:r>
      </w:ins>
      <w:r>
        <w:t xml:space="preserve"> No. 50 of 1978 s. 5; amended</w:t>
      </w:r>
      <w:del w:id="71" w:author="svcMRProcess" w:date="2019-01-22T15:14:00Z">
        <w:r>
          <w:delText xml:space="preserve"> by</w:delText>
        </w:r>
      </w:del>
      <w:ins w:id="72" w:author="svcMRProcess" w:date="2019-01-22T15:14:00Z">
        <w:r>
          <w:t>:</w:t>
        </w:r>
      </w:ins>
      <w:r>
        <w:t xml:space="preserve"> No. 6 of 2002 Sch. 2 cl. 4; No. 76 of 2003 s. </w:t>
      </w:r>
      <w:del w:id="73" w:author="svcMRProcess" w:date="2019-01-22T15:14:00Z">
        <w:r>
          <w:delText>11</w:delText>
        </w:r>
      </w:del>
      <w:ins w:id="74" w:author="svcMRProcess" w:date="2019-01-22T15:14:00Z">
        <w:r>
          <w:t>11; No. 8 of 2012 s. 154</w:t>
        </w:r>
      </w:ins>
      <w:r>
        <w:t>.]</w:t>
      </w:r>
    </w:p>
    <w:p>
      <w:pPr>
        <w:pStyle w:val="Heading5"/>
        <w:rPr>
          <w:snapToGrid w:val="0"/>
        </w:rPr>
      </w:pPr>
      <w:bookmarkStart w:id="75" w:name="_Toc378170714"/>
      <w:bookmarkStart w:id="76" w:name="_Toc535933377"/>
      <w:bookmarkStart w:id="77" w:name="_Toc416961583"/>
      <w:r>
        <w:rPr>
          <w:rStyle w:val="CharSectno"/>
        </w:rPr>
        <w:t>7B</w:t>
      </w:r>
      <w:r>
        <w:rPr>
          <w:snapToGrid w:val="0"/>
        </w:rPr>
        <w:t>.</w:t>
      </w:r>
      <w:r>
        <w:rPr>
          <w:snapToGrid w:val="0"/>
        </w:rPr>
        <w:tab/>
        <w:t>Certificate of authority for Board’s members and rangers</w:t>
      </w:r>
      <w:bookmarkEnd w:id="75"/>
      <w:bookmarkEnd w:id="76"/>
      <w:bookmarkEnd w:id="77"/>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w:t>
      </w:r>
      <w:del w:id="78" w:author="svcMRProcess" w:date="2019-01-22T15:14:00Z">
        <w:r>
          <w:delText xml:space="preserve"> by</w:delText>
        </w:r>
      </w:del>
      <w:ins w:id="79" w:author="svcMRProcess" w:date="2019-01-22T15:14:00Z">
        <w:r>
          <w:t>:</w:t>
        </w:r>
      </w:ins>
      <w:r>
        <w:t xml:space="preserve"> No. 50 of 1978 s. 5.]</w:t>
      </w:r>
    </w:p>
    <w:p>
      <w:pPr>
        <w:pStyle w:val="Heading5"/>
        <w:rPr>
          <w:snapToGrid w:val="0"/>
        </w:rPr>
      </w:pPr>
      <w:bookmarkStart w:id="80" w:name="_Toc378170715"/>
      <w:bookmarkStart w:id="81" w:name="_Toc535933378"/>
      <w:bookmarkStart w:id="82" w:name="_Toc416961584"/>
      <w:r>
        <w:rPr>
          <w:rStyle w:val="CharSectno"/>
        </w:rPr>
        <w:t>7C</w:t>
      </w:r>
      <w:r>
        <w:rPr>
          <w:snapToGrid w:val="0"/>
        </w:rPr>
        <w:t>.</w:t>
      </w:r>
      <w:r>
        <w:rPr>
          <w:snapToGrid w:val="0"/>
        </w:rPr>
        <w:tab/>
        <w:t>Speed measuring equipment, evidentiary provisions as to</w:t>
      </w:r>
      <w:bookmarkEnd w:id="80"/>
      <w:bookmarkEnd w:id="81"/>
      <w:bookmarkEnd w:id="82"/>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w:t>
      </w:r>
      <w:del w:id="83" w:author="svcMRProcess" w:date="2019-01-22T15:14:00Z">
        <w:r>
          <w:rPr>
            <w:snapToGrid w:val="0"/>
          </w:rPr>
          <w:delText xml:space="preserve">section 98A(2) of </w:delText>
        </w:r>
      </w:del>
      <w:r>
        <w:t xml:space="preserve">the </w:t>
      </w:r>
      <w:r>
        <w:rPr>
          <w:i/>
          <w:iCs/>
        </w:rPr>
        <w:t xml:space="preserve">Road Traffic </w:t>
      </w:r>
      <w:ins w:id="84" w:author="svcMRProcess" w:date="2019-01-22T15:14:00Z">
        <w:r>
          <w:rPr>
            <w:i/>
            <w:iCs/>
          </w:rPr>
          <w:t xml:space="preserve">(Administration) </w:t>
        </w:r>
      </w:ins>
      <w:r>
        <w:rPr>
          <w:i/>
          <w:iCs/>
        </w:rPr>
        <w:t>Act </w:t>
      </w:r>
      <w:del w:id="85" w:author="svcMRProcess" w:date="2019-01-22T15:14:00Z">
        <w:r>
          <w:rPr>
            <w:i/>
            <w:snapToGrid w:val="0"/>
          </w:rPr>
          <w:delText>1974</w:delText>
        </w:r>
        <w:r>
          <w:rPr>
            <w:snapToGrid w:val="0"/>
          </w:rPr>
          <w:delText>.</w:delText>
        </w:r>
      </w:del>
      <w:ins w:id="86" w:author="svcMRProcess" w:date="2019-01-22T15:14:00Z">
        <w:r>
          <w:rPr>
            <w:i/>
            <w:iCs/>
          </w:rPr>
          <w:t>2008</w:t>
        </w:r>
        <w:r>
          <w:t xml:space="preserve"> section 117(2).</w:t>
        </w:r>
      </w:ins>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w:t>
      </w:r>
      <w:del w:id="87" w:author="svcMRProcess" w:date="2019-01-22T15:14:00Z">
        <w:r>
          <w:delText xml:space="preserve"> by</w:delText>
        </w:r>
      </w:del>
      <w:ins w:id="88" w:author="svcMRProcess" w:date="2019-01-22T15:14:00Z">
        <w:r>
          <w:t>:</w:t>
        </w:r>
      </w:ins>
      <w:r>
        <w:t xml:space="preserve"> No. 22 of 1983 s. 3</w:t>
      </w:r>
      <w:ins w:id="89" w:author="svcMRProcess" w:date="2019-01-22T15:14:00Z">
        <w:r>
          <w:t>; amended: No. 8 of 2012 s. 155</w:t>
        </w:r>
      </w:ins>
      <w:r>
        <w:t>.]</w:t>
      </w:r>
    </w:p>
    <w:p>
      <w:pPr>
        <w:pStyle w:val="Heading5"/>
        <w:rPr>
          <w:snapToGrid w:val="0"/>
        </w:rPr>
      </w:pPr>
      <w:bookmarkStart w:id="90" w:name="_Toc378170716"/>
      <w:bookmarkStart w:id="91" w:name="_Toc535933379"/>
      <w:bookmarkStart w:id="92" w:name="_Toc416961585"/>
      <w:r>
        <w:rPr>
          <w:rStyle w:val="CharSectno"/>
        </w:rPr>
        <w:t>8</w:t>
      </w:r>
      <w:r>
        <w:rPr>
          <w:snapToGrid w:val="0"/>
        </w:rPr>
        <w:t>.</w:t>
      </w:r>
      <w:r>
        <w:rPr>
          <w:snapToGrid w:val="0"/>
        </w:rPr>
        <w:tab/>
        <w:t>By</w:t>
      </w:r>
      <w:r>
        <w:rPr>
          <w:snapToGrid w:val="0"/>
        </w:rPr>
        <w:noBreakHyphen/>
        <w:t>laws</w:t>
      </w:r>
      <w:bookmarkEnd w:id="90"/>
      <w:bookmarkEnd w:id="91"/>
      <w:bookmarkEnd w:id="92"/>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 and</w:t>
      </w:r>
    </w:p>
    <w:p>
      <w:pPr>
        <w:pStyle w:val="Indenta"/>
        <w:rPr>
          <w:snapToGrid w:val="0"/>
        </w:rPr>
      </w:pPr>
      <w:r>
        <w:tab/>
        <w:t>(b)</w:t>
      </w:r>
      <w:r>
        <w:tab/>
      </w:r>
      <w:r>
        <w:rPr>
          <w:snapToGrid w:val="0"/>
        </w:rPr>
        <w:t>keeping accounts of the receipts and expenditure of the Board; and</w:t>
      </w:r>
    </w:p>
    <w:p>
      <w:pPr>
        <w:pStyle w:val="Indenta"/>
        <w:rPr>
          <w:snapToGrid w:val="0"/>
        </w:rPr>
      </w:pPr>
      <w:r>
        <w:tab/>
        <w:t>(c)</w:t>
      </w:r>
      <w:r>
        <w:tab/>
      </w:r>
      <w:r>
        <w:rPr>
          <w:snapToGrid w:val="0"/>
        </w:rPr>
        <w:t>the management and conservation of the land, including zoological gardens; and</w:t>
      </w:r>
    </w:p>
    <w:p>
      <w:pPr>
        <w:pStyle w:val="Indenta"/>
        <w:rPr>
          <w:snapToGrid w:val="0"/>
        </w:rPr>
      </w:pPr>
      <w:r>
        <w:tab/>
        <w:t>(d)</w:t>
      </w:r>
      <w:r>
        <w:tab/>
      </w:r>
      <w:r>
        <w:rPr>
          <w:snapToGrid w:val="0"/>
        </w:rPr>
        <w:t>the appointment and guidance of keepers or servants employed therein; and</w:t>
      </w:r>
    </w:p>
    <w:p>
      <w:pPr>
        <w:pStyle w:val="Indenta"/>
        <w:rPr>
          <w:snapToGrid w:val="0"/>
        </w:rPr>
      </w:pPr>
      <w:r>
        <w:tab/>
        <w:t>(e)</w:t>
      </w:r>
      <w:r>
        <w:tab/>
      </w:r>
      <w:r>
        <w:rPr>
          <w:snapToGrid w:val="0"/>
        </w:rPr>
        <w:t>prescribing the time at which any such land shall be opened and closed; and</w:t>
      </w:r>
    </w:p>
    <w:p>
      <w:pPr>
        <w:pStyle w:val="Indenta"/>
        <w:rPr>
          <w:snapToGrid w:val="0"/>
        </w:rPr>
      </w:pPr>
      <w:r>
        <w:tab/>
        <w:t>(f)</w:t>
      </w:r>
      <w:r>
        <w:tab/>
      </w:r>
      <w:r>
        <w:rPr>
          <w:snapToGrid w:val="0"/>
        </w:rPr>
        <w:t>the conduct of persons frequenting any such land; 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 and</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spacing w:before="100"/>
      </w:pPr>
      <w:r>
        <w:tab/>
        <w:t>(iii)</w:t>
      </w:r>
      <w:r>
        <w:tab/>
        <w:t>prescribing the places where vehicles of any class or description may or may not be parked on the land;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(i)</w:t>
      </w:r>
      <w:r>
        <w:rPr>
          <w:snapToGrid w:val="0"/>
        </w:rPr>
        <w:tab/>
        <w:t>preventing or regulating the admission of vehicles, birds, horses, dogs, asses, mules, camels, cattle, and animals of any other kind to the land; and</w:t>
      </w:r>
    </w:p>
    <w:p>
      <w:pPr>
        <w:pStyle w:val="Indenta"/>
        <w:spacing w:before="100"/>
        <w:rPr>
          <w:snapToGrid w:val="0"/>
        </w:rPr>
      </w:pPr>
      <w:r>
        <w:rPr>
          <w:snapToGrid w:val="0"/>
        </w:rPr>
        <w:tab/>
        <w:t>(j)</w:t>
      </w:r>
      <w:r>
        <w:rPr>
          <w:snapToGrid w:val="0"/>
        </w:rPr>
        <w:tab/>
        <w:t>preventing or regulating shooting over</w:t>
      </w:r>
      <w:r>
        <w:t xml:space="preserve"> or on the land; and</w:t>
      </w:r>
    </w:p>
    <w:p>
      <w:pPr>
        <w:pStyle w:val="Indenta"/>
        <w:spacing w:before="100"/>
        <w:rPr>
          <w:snapToGrid w:val="0"/>
        </w:rPr>
      </w:pPr>
      <w:r>
        <w:rPr>
          <w:snapToGrid w:val="0"/>
        </w:rPr>
        <w:tab/>
        <w:t>(k)</w:t>
      </w:r>
      <w:r>
        <w:rPr>
          <w:snapToGrid w:val="0"/>
        </w:rPr>
        <w:tab/>
        <w:t>preventing or regulating matches, or training for racing with horses, dogs, or otherwise upon the land; and</w:t>
      </w:r>
    </w:p>
    <w:p>
      <w:pPr>
        <w:pStyle w:val="Indenta"/>
        <w:spacing w:before="100"/>
        <w:rPr>
          <w:snapToGrid w:val="0"/>
        </w:rPr>
      </w:pPr>
      <w:r>
        <w:rPr>
          <w:snapToGrid w:val="0"/>
        </w:rPr>
        <w:tab/>
        <w:t>(l)</w:t>
      </w:r>
      <w:r>
        <w:rPr>
          <w:snapToGrid w:val="0"/>
        </w:rPr>
        <w:tab/>
        <w:t>enabling authorised persons to remove persons who have committed any breach of any by</w:t>
      </w:r>
      <w:r>
        <w:rPr>
          <w:snapToGrid w:val="0"/>
        </w:rPr>
        <w:noBreakHyphen/>
        <w:t>law from the land; and</w:t>
      </w:r>
    </w:p>
    <w:p>
      <w:pPr>
        <w:pStyle w:val="Indenta"/>
        <w:spacing w:before="100"/>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 and</w:t>
      </w:r>
    </w:p>
    <w:p>
      <w:pPr>
        <w:pStyle w:val="Indenta"/>
        <w:spacing w:before="100"/>
        <w:rPr>
          <w:snapToGrid w:val="0"/>
        </w:rPr>
      </w:pPr>
      <w:r>
        <w:rPr>
          <w:snapToGrid w:val="0"/>
        </w:rPr>
        <w:tab/>
        <w:t>(n)</w:t>
      </w:r>
      <w:r>
        <w:rPr>
          <w:snapToGrid w:val="0"/>
        </w:rPr>
        <w:tab/>
        <w:t>prohibiting the impersonation of authorised persons; and</w:t>
      </w:r>
    </w:p>
    <w:p>
      <w:pPr>
        <w:pStyle w:val="Indenta"/>
        <w:spacing w:before="100"/>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spacing w:before="100"/>
      </w:pPr>
      <w:r>
        <w:tab/>
        <w:t>(i)</w:t>
      </w:r>
      <w:r>
        <w:tab/>
        <w:t>the identity of the alleged offender is not known; and</w:t>
      </w:r>
    </w:p>
    <w:p>
      <w:pPr>
        <w:pStyle w:val="Indenti"/>
        <w:spacing w:before="100"/>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 and</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 and</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 and</w:t>
      </w:r>
    </w:p>
    <w:p>
      <w:pPr>
        <w:pStyle w:val="Indenta"/>
        <w:rPr>
          <w:snapToGrid w:val="0"/>
        </w:rPr>
      </w:pPr>
      <w:r>
        <w:rPr>
          <w:snapToGrid w:val="0"/>
        </w:rPr>
        <w:tab/>
        <w:t>(r)</w:t>
      </w:r>
      <w:r>
        <w:rPr>
          <w:snapToGrid w:val="0"/>
        </w:rPr>
        <w:tab/>
        <w:t>prohibiting damage or injury to and destruction of trees, shrubs, plants and flowers</w:t>
      </w:r>
      <w:r>
        <w:t xml:space="preserve"> on the land; 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 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spacing w:before="100"/>
        <w:ind w:left="890" w:hanging="890"/>
      </w:pPr>
      <w:r>
        <w:tab/>
        <w:t>[Section 8 amended</w:t>
      </w:r>
      <w:del w:id="93" w:author="svcMRProcess" w:date="2019-01-22T15:14:00Z">
        <w:r>
          <w:delText xml:space="preserve"> by</w:delText>
        </w:r>
      </w:del>
      <w:ins w:id="94" w:author="svcMRProcess" w:date="2019-01-22T15:14:00Z">
        <w:r>
          <w:t>:</w:t>
        </w:r>
      </w:ins>
      <w:r>
        <w:t xml:space="preserve"> No. 60 of 1947 s. 3; No. 17 of 1955 s. 4; No. 40 of 1963 s. 2; No. 4 of 1972 s. 3; No. 50 of 1978 s. 6; No. 8 of 1985 s. 3; No. 78 of 1995 s. 98; No. 76 of 2003 s. 12; No. 19 of 2010 s. 51.]</w:t>
      </w:r>
    </w:p>
    <w:p>
      <w:pPr>
        <w:pStyle w:val="Heading5"/>
        <w:spacing w:before="200"/>
        <w:rPr>
          <w:snapToGrid w:val="0"/>
        </w:rPr>
      </w:pPr>
      <w:bookmarkStart w:id="95" w:name="_Toc378170717"/>
      <w:bookmarkStart w:id="96" w:name="_Toc535933380"/>
      <w:bookmarkStart w:id="97" w:name="_Toc416961586"/>
      <w:r>
        <w:rPr>
          <w:rStyle w:val="CharSectno"/>
        </w:rPr>
        <w:t>9</w:t>
      </w:r>
      <w:r>
        <w:rPr>
          <w:snapToGrid w:val="0"/>
        </w:rPr>
        <w:t>.</w:t>
      </w:r>
      <w:r>
        <w:rPr>
          <w:snapToGrid w:val="0"/>
        </w:rPr>
        <w:tab/>
        <w:t>By</w:t>
      </w:r>
      <w:r>
        <w:rPr>
          <w:snapToGrid w:val="0"/>
        </w:rPr>
        <w:noBreakHyphen/>
        <w:t>laws to be gazetted and tabled</w:t>
      </w:r>
      <w:bookmarkEnd w:id="95"/>
      <w:bookmarkEnd w:id="96"/>
      <w:bookmarkEnd w:id="97"/>
    </w:p>
    <w:p>
      <w:pPr>
        <w:pStyle w:val="Subsection"/>
        <w:spacing w:before="140"/>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spacing w:before="100"/>
        <w:ind w:left="890" w:hanging="890"/>
      </w:pPr>
      <w:r>
        <w:tab/>
        <w:t>[Section 9 amended</w:t>
      </w:r>
      <w:del w:id="98" w:author="svcMRProcess" w:date="2019-01-22T15:14:00Z">
        <w:r>
          <w:delText xml:space="preserve"> by</w:delText>
        </w:r>
      </w:del>
      <w:ins w:id="99" w:author="svcMRProcess" w:date="2019-01-22T15:14:00Z">
        <w:r>
          <w:t>:</w:t>
        </w:r>
      </w:ins>
      <w:r>
        <w:t xml:space="preserve"> No. 77 of 1982 s. 17; No. 76 of 2003 s. 13.]</w:t>
      </w:r>
    </w:p>
    <w:p>
      <w:pPr>
        <w:pStyle w:val="Ednotesection"/>
        <w:spacing w:before="200"/>
        <w:ind w:left="0" w:firstLine="0"/>
      </w:pPr>
      <w:r>
        <w:t>[</w:t>
      </w:r>
      <w:r>
        <w:rPr>
          <w:b/>
        </w:rPr>
        <w:t>10.</w:t>
      </w:r>
      <w:r>
        <w:tab/>
        <w:t>Deleted</w:t>
      </w:r>
      <w:del w:id="100" w:author="svcMRProcess" w:date="2019-01-22T15:14:00Z">
        <w:r>
          <w:delText xml:space="preserve"> by</w:delText>
        </w:r>
      </w:del>
      <w:ins w:id="101" w:author="svcMRProcess" w:date="2019-01-22T15:14:00Z">
        <w:r>
          <w:t>:</w:t>
        </w:r>
      </w:ins>
      <w:r>
        <w:t xml:space="preserve"> No. 76 of 2003 s. 14.]</w:t>
      </w:r>
    </w:p>
    <w:p>
      <w:pPr>
        <w:pStyle w:val="Heading5"/>
        <w:spacing w:before="200"/>
        <w:rPr>
          <w:snapToGrid w:val="0"/>
        </w:rPr>
      </w:pPr>
      <w:bookmarkStart w:id="102" w:name="_Toc378170718"/>
      <w:bookmarkStart w:id="103" w:name="_Toc535933381"/>
      <w:bookmarkStart w:id="104" w:name="_Toc416961587"/>
      <w:r>
        <w:rPr>
          <w:rStyle w:val="CharSectno"/>
        </w:rPr>
        <w:t>11</w:t>
      </w:r>
      <w:r>
        <w:rPr>
          <w:snapToGrid w:val="0"/>
        </w:rPr>
        <w:t>.</w:t>
      </w:r>
      <w:r>
        <w:rPr>
          <w:snapToGrid w:val="0"/>
        </w:rPr>
        <w:tab/>
        <w:t>Board meetings, voting at</w:t>
      </w:r>
      <w:bookmarkEnd w:id="102"/>
      <w:bookmarkEnd w:id="103"/>
      <w:bookmarkEnd w:id="104"/>
    </w:p>
    <w:p>
      <w:pPr>
        <w:pStyle w:val="Subsection"/>
        <w:spacing w:before="14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200"/>
        <w:rPr>
          <w:snapToGrid w:val="0"/>
        </w:rPr>
      </w:pPr>
      <w:bookmarkStart w:id="105" w:name="_Toc378170719"/>
      <w:bookmarkStart w:id="106" w:name="_Toc535933382"/>
      <w:bookmarkStart w:id="107" w:name="_Toc416961588"/>
      <w:r>
        <w:rPr>
          <w:rStyle w:val="CharSectno"/>
        </w:rPr>
        <w:t>12</w:t>
      </w:r>
      <w:r>
        <w:rPr>
          <w:snapToGrid w:val="0"/>
        </w:rPr>
        <w:t>.</w:t>
      </w:r>
      <w:r>
        <w:rPr>
          <w:snapToGrid w:val="0"/>
        </w:rPr>
        <w:tab/>
        <w:t xml:space="preserve">Application of </w:t>
      </w:r>
      <w:r>
        <w:rPr>
          <w:i/>
        </w:rPr>
        <w:t>Financial Management Act 2006</w:t>
      </w:r>
      <w:r>
        <w:t xml:space="preserve"> and </w:t>
      </w:r>
      <w:r>
        <w:rPr>
          <w:i/>
        </w:rPr>
        <w:t>Auditor General Act 2006</w:t>
      </w:r>
      <w:bookmarkEnd w:id="105"/>
      <w:bookmarkEnd w:id="106"/>
      <w:bookmarkEnd w:id="107"/>
    </w:p>
    <w:p>
      <w:pPr>
        <w:pStyle w:val="Subsection"/>
        <w:spacing w:before="140"/>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spacing w:before="100"/>
        <w:ind w:left="890" w:hanging="890"/>
      </w:pPr>
      <w:r>
        <w:tab/>
        <w:t>[Section 12 inserted</w:t>
      </w:r>
      <w:del w:id="108" w:author="svcMRProcess" w:date="2019-01-22T15:14:00Z">
        <w:r>
          <w:delText xml:space="preserve"> by</w:delText>
        </w:r>
      </w:del>
      <w:ins w:id="109" w:author="svcMRProcess" w:date="2019-01-22T15:14:00Z">
        <w:r>
          <w:t>:</w:t>
        </w:r>
      </w:ins>
      <w:r>
        <w:t xml:space="preserve"> No. 98 of 1985 s. 3; amended</w:t>
      </w:r>
      <w:del w:id="110" w:author="svcMRProcess" w:date="2019-01-22T15:14:00Z">
        <w:r>
          <w:delText xml:space="preserve"> by</w:delText>
        </w:r>
      </w:del>
      <w:ins w:id="111" w:author="svcMRProcess" w:date="2019-01-22T15:14:00Z">
        <w:r>
          <w:t>:</w:t>
        </w:r>
      </w:ins>
      <w:r>
        <w:t xml:space="preserve"> No. 74 of 2003 s. 90; No. 77 of 2006 Sch. 1 cl. 117.]</w:t>
      </w:r>
    </w:p>
    <w:p>
      <w:pPr>
        <w:pStyle w:val="Heading5"/>
        <w:rPr>
          <w:snapToGrid w:val="0"/>
        </w:rPr>
      </w:pPr>
      <w:bookmarkStart w:id="112" w:name="_Toc378170720"/>
      <w:bookmarkStart w:id="113" w:name="_Toc535933383"/>
      <w:bookmarkStart w:id="114" w:name="_Toc416961589"/>
      <w:r>
        <w:rPr>
          <w:rStyle w:val="CharSectno"/>
        </w:rPr>
        <w:t>12A</w:t>
      </w:r>
      <w:r>
        <w:rPr>
          <w:snapToGrid w:val="0"/>
        </w:rPr>
        <w:t>.</w:t>
      </w:r>
      <w:r>
        <w:rPr>
          <w:snapToGrid w:val="0"/>
        </w:rPr>
        <w:tab/>
        <w:t>Liability of parents for acts etc. of child</w:t>
      </w:r>
      <w:bookmarkEnd w:id="112"/>
      <w:bookmarkEnd w:id="113"/>
      <w:bookmarkEnd w:id="114"/>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parent</w:t>
      </w:r>
      <w:r>
        <w:t xml:space="preserve"> has the meaning given to that term in section 3 of the </w:t>
      </w:r>
      <w:r>
        <w:rPr>
          <w:i/>
        </w:rPr>
        <w:t>Children and Community Services Act 2004</w:t>
      </w:r>
      <w:r>
        <w:t>.</w:t>
      </w:r>
    </w:p>
    <w:p>
      <w:pPr>
        <w:pStyle w:val="Footnotesection"/>
      </w:pPr>
      <w:r>
        <w:tab/>
        <w:t>[Section 12A inserted</w:t>
      </w:r>
      <w:del w:id="115" w:author="svcMRProcess" w:date="2019-01-22T15:14:00Z">
        <w:r>
          <w:delText xml:space="preserve"> by</w:delText>
        </w:r>
      </w:del>
      <w:ins w:id="116" w:author="svcMRProcess" w:date="2019-01-22T15:14:00Z">
        <w:r>
          <w:t>:</w:t>
        </w:r>
      </w:ins>
      <w:r>
        <w:t xml:space="preserve"> No. 50 of 1978 s. 7; amended</w:t>
      </w:r>
      <w:del w:id="117" w:author="svcMRProcess" w:date="2019-01-22T15:14:00Z">
        <w:r>
          <w:delText xml:space="preserve"> by</w:delText>
        </w:r>
      </w:del>
      <w:ins w:id="118" w:author="svcMRProcess" w:date="2019-01-22T15:14:00Z">
        <w:r>
          <w:t>:</w:t>
        </w:r>
      </w:ins>
      <w:r>
        <w:t xml:space="preserve"> No. 76 of 2003 s. 15; </w:t>
      </w:r>
      <w:r>
        <w:rPr>
          <w:spacing w:val="-6"/>
        </w:rPr>
        <w:t>No. 34 of 2004 Sch. 2 cl. 19</w:t>
      </w:r>
      <w:r>
        <w:t>.]</w:t>
      </w:r>
    </w:p>
    <w:p>
      <w:pPr>
        <w:pStyle w:val="Heading5"/>
        <w:rPr>
          <w:snapToGrid w:val="0"/>
        </w:rPr>
      </w:pPr>
      <w:bookmarkStart w:id="119" w:name="_Toc378170721"/>
      <w:bookmarkStart w:id="120" w:name="_Toc535933384"/>
      <w:bookmarkStart w:id="121" w:name="_Toc416961590"/>
      <w:r>
        <w:rPr>
          <w:rStyle w:val="CharSectno"/>
        </w:rPr>
        <w:t>12B</w:t>
      </w:r>
      <w:r>
        <w:rPr>
          <w:snapToGrid w:val="0"/>
        </w:rPr>
        <w:t>.</w:t>
      </w:r>
      <w:r>
        <w:rPr>
          <w:snapToGrid w:val="0"/>
        </w:rPr>
        <w:tab/>
        <w:t>Animals, evidentiary provisions as to</w:t>
      </w:r>
      <w:bookmarkEnd w:id="119"/>
      <w:bookmarkEnd w:id="120"/>
      <w:bookmarkEnd w:id="121"/>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w:t>
      </w:r>
      <w:del w:id="122" w:author="svcMRProcess" w:date="2019-01-22T15:14:00Z">
        <w:r>
          <w:delText xml:space="preserve"> by</w:delText>
        </w:r>
      </w:del>
      <w:ins w:id="123" w:author="svcMRProcess" w:date="2019-01-22T15:14:00Z">
        <w:r>
          <w:t>:</w:t>
        </w:r>
      </w:ins>
      <w:r>
        <w:t xml:space="preserve"> No. 50 of 1978 s. 8; amended</w:t>
      </w:r>
      <w:del w:id="124" w:author="svcMRProcess" w:date="2019-01-22T15:14:00Z">
        <w:r>
          <w:delText xml:space="preserve"> by</w:delText>
        </w:r>
      </w:del>
      <w:ins w:id="125" w:author="svcMRProcess" w:date="2019-01-22T15:14:00Z">
        <w:r>
          <w:t>:</w:t>
        </w:r>
      </w:ins>
      <w:r>
        <w:t xml:space="preserve"> No. 73 of 1994 s. 4.]</w:t>
      </w:r>
    </w:p>
    <w:p>
      <w:pPr>
        <w:pStyle w:val="Heading5"/>
        <w:rPr>
          <w:snapToGrid w:val="0"/>
        </w:rPr>
      </w:pPr>
      <w:bookmarkStart w:id="126" w:name="_Toc378170722"/>
      <w:bookmarkStart w:id="127" w:name="_Toc535933385"/>
      <w:bookmarkStart w:id="128" w:name="_Toc416961591"/>
      <w:r>
        <w:rPr>
          <w:rStyle w:val="CharSectno"/>
        </w:rPr>
        <w:t>13</w:t>
      </w:r>
      <w:r>
        <w:rPr>
          <w:snapToGrid w:val="0"/>
        </w:rPr>
        <w:t>.</w:t>
      </w:r>
      <w:r>
        <w:rPr>
          <w:snapToGrid w:val="0"/>
        </w:rPr>
        <w:tab/>
        <w:t>Protection from personal liability</w:t>
      </w:r>
      <w:bookmarkEnd w:id="126"/>
      <w:bookmarkEnd w:id="127"/>
      <w:bookmarkEnd w:id="128"/>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w:t>
      </w:r>
      <w:del w:id="129" w:author="svcMRProcess" w:date="2019-01-22T15:14:00Z">
        <w:r>
          <w:delText xml:space="preserve"> by</w:delText>
        </w:r>
      </w:del>
      <w:ins w:id="130" w:author="svcMRProcess" w:date="2019-01-22T15:14:00Z">
        <w:r>
          <w:t>:</w:t>
        </w:r>
      </w:ins>
      <w:r>
        <w:t xml:space="preserve"> No. 59 of 2004 s. 141.]</w:t>
      </w:r>
    </w:p>
    <w:p>
      <w:pPr>
        <w:pStyle w:val="Heading5"/>
        <w:rPr>
          <w:snapToGrid w:val="0"/>
        </w:rPr>
      </w:pPr>
      <w:bookmarkStart w:id="131" w:name="_Toc378170723"/>
      <w:bookmarkStart w:id="132" w:name="_Toc535933386"/>
      <w:bookmarkStart w:id="133" w:name="_Toc416961592"/>
      <w:r>
        <w:rPr>
          <w:rStyle w:val="CharSectno"/>
        </w:rPr>
        <w:t>14</w:t>
      </w:r>
      <w:r>
        <w:rPr>
          <w:snapToGrid w:val="0"/>
        </w:rPr>
        <w:t>.</w:t>
      </w:r>
      <w:r>
        <w:rPr>
          <w:snapToGrid w:val="0"/>
        </w:rPr>
        <w:tab/>
        <w:t>Infringement notices</w:t>
      </w:r>
      <w:bookmarkEnd w:id="131"/>
      <w:bookmarkEnd w:id="132"/>
      <w:bookmarkEnd w:id="133"/>
    </w:p>
    <w:p>
      <w:pPr>
        <w:pStyle w:val="Subsection"/>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keepNext/>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w:t>
      </w:r>
      <w:del w:id="134" w:author="svcMRProcess" w:date="2019-01-22T15:14:00Z">
        <w:r>
          <w:delText xml:space="preserve"> by</w:delText>
        </w:r>
      </w:del>
      <w:ins w:id="135" w:author="svcMRProcess" w:date="2019-01-22T15:14:00Z">
        <w:r>
          <w:t>:</w:t>
        </w:r>
      </w:ins>
      <w:r>
        <w:t xml:space="preserve"> No. 50 of 1978 s. 10.]</w:t>
      </w:r>
    </w:p>
    <w:p>
      <w:pPr>
        <w:pStyle w:val="Heading5"/>
      </w:pPr>
      <w:bookmarkStart w:id="136" w:name="_Toc378170724"/>
      <w:bookmarkStart w:id="137" w:name="_Toc535933387"/>
      <w:bookmarkStart w:id="138" w:name="_Toc416961593"/>
      <w:r>
        <w:rPr>
          <w:rStyle w:val="CharSectno"/>
        </w:rPr>
        <w:t>15</w:t>
      </w:r>
      <w:r>
        <w:t>.</w:t>
      </w:r>
      <w:r>
        <w:tab/>
        <w:t>Arrangements for staff before dissolution of Boards that are bodies corporate</w:t>
      </w:r>
      <w:bookmarkEnd w:id="136"/>
      <w:bookmarkEnd w:id="137"/>
      <w:bookmarkEnd w:id="138"/>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keepNext/>
        <w:rPr>
          <w:spacing w:val="-4"/>
        </w:rPr>
      </w:pPr>
      <w:r>
        <w:rPr>
          <w:spacing w:val="-4"/>
        </w:rPr>
        <w:tab/>
        <w:t>(2)</w:t>
      </w:r>
      <w:r>
        <w:rPr>
          <w:spacing w:val="-4"/>
        </w:rPr>
        <w:tab/>
        <w:t>A Board cannot be dissolved under section 3(7) unless —</w:t>
      </w:r>
    </w:p>
    <w:p>
      <w:pPr>
        <w:pStyle w:val="Indenta"/>
        <w:spacing w:before="70"/>
        <w:rPr>
          <w:spacing w:val="-4"/>
        </w:rPr>
      </w:pPr>
      <w:r>
        <w:rPr>
          <w:spacing w:val="-4"/>
        </w:rPr>
        <w:tab/>
        <w:t>(a)</w:t>
      </w:r>
      <w:r>
        <w:rPr>
          <w:spacing w:val="-4"/>
        </w:rPr>
        <w:tab/>
        <w:t>the Minister, after consultation with the</w:t>
      </w:r>
      <w:r>
        <w:t xml:space="preserve"> Public Sector Commissioner</w:t>
      </w:r>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spacing w:before="70"/>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spacing w:before="70"/>
      </w:pPr>
      <w:r>
        <w:tab/>
        <w:t>(a)</w:t>
      </w:r>
      <w:r>
        <w:tab/>
        <w:t>a change in employment arranged under subsection (2)(a); or</w:t>
      </w:r>
    </w:p>
    <w:p>
      <w:pPr>
        <w:pStyle w:val="Indenta"/>
        <w:spacing w:before="70"/>
      </w:pPr>
      <w:r>
        <w:tab/>
        <w:t>(b)</w:t>
      </w:r>
      <w:r>
        <w:tab/>
        <w:t>the dissolution of the Board.</w:t>
      </w:r>
    </w:p>
    <w:p>
      <w:pPr>
        <w:pStyle w:val="Footnotesection"/>
      </w:pPr>
      <w:r>
        <w:tab/>
        <w:t>[Section 15 inserted</w:t>
      </w:r>
      <w:del w:id="139" w:author="svcMRProcess" w:date="2019-01-22T15:14:00Z">
        <w:r>
          <w:delText xml:space="preserve"> by</w:delText>
        </w:r>
      </w:del>
      <w:ins w:id="140" w:author="svcMRProcess" w:date="2019-01-22T15:14:00Z">
        <w:r>
          <w:t>:</w:t>
        </w:r>
      </w:ins>
      <w:r>
        <w:t xml:space="preserve"> No. 76 of 2003 s. 16; amended</w:t>
      </w:r>
      <w:del w:id="141" w:author="svcMRProcess" w:date="2019-01-22T15:14:00Z">
        <w:r>
          <w:delText xml:space="preserve"> by</w:delText>
        </w:r>
      </w:del>
      <w:ins w:id="142" w:author="svcMRProcess" w:date="2019-01-22T15:14:00Z">
        <w:r>
          <w:t>:</w:t>
        </w:r>
      </w:ins>
      <w:r>
        <w:t xml:space="preserve"> No. 39 of 2010 s. 89.]</w:t>
      </w:r>
    </w:p>
    <w:p>
      <w:pPr>
        <w:pStyle w:val="Heading5"/>
      </w:pPr>
      <w:bookmarkStart w:id="143" w:name="_Toc378170725"/>
      <w:bookmarkStart w:id="144" w:name="_Toc535933388"/>
      <w:bookmarkStart w:id="145" w:name="_Toc416961594"/>
      <w:r>
        <w:rPr>
          <w:rStyle w:val="CharSectno"/>
        </w:rPr>
        <w:t>16</w:t>
      </w:r>
      <w:r>
        <w:t>.</w:t>
      </w:r>
      <w:r>
        <w:tab/>
        <w:t>Regulations as to matters consequent on dissolution of Boards that are bodies corporate</w:t>
      </w:r>
      <w:bookmarkEnd w:id="143"/>
      <w:bookmarkEnd w:id="144"/>
      <w:bookmarkEnd w:id="145"/>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w:t>
      </w:r>
      <w:del w:id="146" w:author="svcMRProcess" w:date="2019-01-22T15:14:00Z">
        <w:r>
          <w:delText xml:space="preserve"> by</w:delText>
        </w:r>
      </w:del>
      <w:ins w:id="147" w:author="svcMRProcess" w:date="2019-01-22T15:14:00Z">
        <w:r>
          <w:t>:</w:t>
        </w:r>
      </w:ins>
      <w:r>
        <w:t xml:space="preserve"> No. 76 of 2003 s. 16.]</w:t>
      </w:r>
    </w:p>
    <w:p>
      <w:pPr>
        <w:pStyle w:val="Heading5"/>
      </w:pPr>
      <w:bookmarkStart w:id="148" w:name="_Toc378170726"/>
      <w:bookmarkStart w:id="149" w:name="_Toc535933389"/>
      <w:bookmarkStart w:id="150" w:name="_Toc416961595"/>
      <w:r>
        <w:rPr>
          <w:rStyle w:val="CharSectno"/>
        </w:rPr>
        <w:t>17</w:t>
      </w:r>
      <w:r>
        <w:t>.</w:t>
      </w:r>
      <w:r>
        <w:tab/>
        <w:t>Exemption from State taxation in relation to dissolution of Boards that are bodies corporate</w:t>
      </w:r>
      <w:bookmarkEnd w:id="148"/>
      <w:bookmarkEnd w:id="149"/>
      <w:bookmarkEnd w:id="150"/>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w:t>
      </w:r>
      <w:del w:id="151" w:author="svcMRProcess" w:date="2019-01-22T15:14:00Z">
        <w:r>
          <w:delText xml:space="preserve"> by</w:delText>
        </w:r>
      </w:del>
      <w:ins w:id="152" w:author="svcMRProcess" w:date="2019-01-22T15:14:00Z">
        <w:r>
          <w:t>:</w:t>
        </w:r>
      </w:ins>
      <w:r>
        <w:t xml:space="preserve"> No. 76 of 2003 s. 16; amended</w:t>
      </w:r>
      <w:del w:id="153" w:author="svcMRProcess" w:date="2019-01-22T15:14:00Z">
        <w:r>
          <w:delText xml:space="preserve"> by</w:delText>
        </w:r>
      </w:del>
      <w:ins w:id="154" w:author="svcMRProcess" w:date="2019-01-22T15:14:00Z">
        <w:r>
          <w:t>:</w:t>
        </w:r>
      </w:ins>
      <w:r>
        <w:t xml:space="preserve"> No. 12 of 2008 Sch. 1 cl. 26.]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5" w:name="_Toc378170727"/>
      <w:bookmarkStart w:id="156" w:name="_Toc416961570"/>
      <w:bookmarkStart w:id="157" w:name="_Toc416961596"/>
      <w:bookmarkStart w:id="158" w:name="_Toc535933390"/>
      <w:r>
        <w:rPr>
          <w:rStyle w:val="CharSchNo"/>
        </w:rPr>
        <w:t>Schedule</w:t>
      </w:r>
      <w:r>
        <w:t xml:space="preserve"> — </w:t>
      </w:r>
      <w:r>
        <w:rPr>
          <w:rStyle w:val="CharSchText"/>
        </w:rPr>
        <w:t>Form of certificate of authority</w:t>
      </w:r>
      <w:bookmarkEnd w:id="155"/>
      <w:bookmarkEnd w:id="156"/>
      <w:bookmarkEnd w:id="157"/>
      <w:bookmarkEnd w:id="158"/>
    </w:p>
    <w:p>
      <w:pPr>
        <w:pStyle w:val="yShoulderClause"/>
        <w:rPr>
          <w:snapToGrid w:val="0"/>
        </w:rPr>
      </w:pPr>
      <w:r>
        <w:rPr>
          <w:snapToGrid w:val="0"/>
        </w:rPr>
        <w:t>[s. 7B]</w:t>
      </w:r>
    </w:p>
    <w:p>
      <w:pPr>
        <w:pStyle w:val="yFootnotesection"/>
      </w:pPr>
      <w:r>
        <w:tab/>
        <w:t>[Heading amended</w:t>
      </w:r>
      <w:del w:id="159" w:author="svcMRProcess" w:date="2019-01-22T15:14:00Z">
        <w:r>
          <w:delText xml:space="preserve"> by</w:delText>
        </w:r>
      </w:del>
      <w:ins w:id="160" w:author="svcMRProcess" w:date="2019-01-22T15:14:00Z">
        <w:r>
          <w:t>:</w:t>
        </w:r>
      </w:ins>
      <w:r>
        <w:t xml:space="preserve">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w:t>
      </w:r>
      <w:del w:id="161" w:author="svcMRProcess" w:date="2019-01-22T15:14:00Z">
        <w:r>
          <w:delText xml:space="preserve"> by</w:delText>
        </w:r>
      </w:del>
      <w:ins w:id="162" w:author="svcMRProcess" w:date="2019-01-22T15:14:00Z">
        <w:r>
          <w:t>:</w:t>
        </w:r>
      </w:ins>
      <w:r>
        <w:t xml:space="preserve"> No. 50 of 1978 s. 11.]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164" w:name="_Toc378170728"/>
      <w:bookmarkStart w:id="165" w:name="_Toc416961571"/>
      <w:bookmarkStart w:id="166" w:name="_Toc416961597"/>
      <w:bookmarkStart w:id="167" w:name="_Toc535933391"/>
      <w:r>
        <w:t>Notes</w:t>
      </w:r>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w:t>
      </w:r>
      <w:del w:id="168" w:author="svcMRProcess" w:date="2019-01-22T15:14:00Z">
        <w:r>
          <w:rPr>
            <w:snapToGrid w:val="0"/>
            <w:vertAlign w:val="superscript"/>
          </w:rPr>
          <w:delText> 1a</w:delText>
        </w:r>
      </w:del>
      <w:r>
        <w:rPr>
          <w:snapToGrid w:val="0"/>
        </w:rPr>
        <w:t>.  The table also contains information about any reprint.</w:t>
      </w:r>
    </w:p>
    <w:p>
      <w:pPr>
        <w:pStyle w:val="nHeading3"/>
        <w:rPr>
          <w:snapToGrid w:val="0"/>
        </w:rPr>
      </w:pPr>
      <w:bookmarkStart w:id="169" w:name="_Toc378170729"/>
      <w:bookmarkStart w:id="170" w:name="_Toc535933392"/>
      <w:bookmarkStart w:id="171" w:name="_Toc416961598"/>
      <w:r>
        <w:rPr>
          <w:snapToGrid w:val="0"/>
        </w:rPr>
        <w:t>Compilation table</w:t>
      </w:r>
      <w:bookmarkEnd w:id="169"/>
      <w:bookmarkEnd w:id="170"/>
      <w:bookmarkEnd w:id="17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The Parks and Reserves Act 1895 </w:t>
            </w:r>
            <w:r>
              <w:rPr>
                <w:vertAlign w:val="superscript"/>
              </w:rPr>
              <w:t>4</w:t>
            </w:r>
          </w:p>
        </w:tc>
        <w:tc>
          <w:tcPr>
            <w:tcW w:w="1134" w:type="dxa"/>
            <w:tcBorders>
              <w:top w:val="single" w:sz="8" w:space="0" w:color="auto"/>
            </w:tcBorders>
          </w:tcPr>
          <w:p>
            <w:pPr>
              <w:pStyle w:val="nTable"/>
              <w:spacing w:after="40"/>
            </w:pPr>
            <w:r>
              <w:t>30 of 1895</w:t>
            </w:r>
            <w:r>
              <w:br/>
              <w:t>(59 Vict. No. 30)</w:t>
            </w:r>
          </w:p>
        </w:tc>
        <w:tc>
          <w:tcPr>
            <w:tcW w:w="1134" w:type="dxa"/>
            <w:tcBorders>
              <w:top w:val="single" w:sz="8" w:space="0" w:color="auto"/>
            </w:tcBorders>
          </w:tcPr>
          <w:p>
            <w:pPr>
              <w:pStyle w:val="nTable"/>
              <w:spacing w:after="40"/>
            </w:pPr>
            <w:r>
              <w:t>12 Oct 1895</w:t>
            </w:r>
          </w:p>
        </w:tc>
        <w:tc>
          <w:tcPr>
            <w:tcW w:w="2552" w:type="dxa"/>
            <w:tcBorders>
              <w:top w:val="single" w:sz="8" w:space="0" w:color="auto"/>
            </w:tcBorders>
          </w:tcPr>
          <w:p>
            <w:pPr>
              <w:pStyle w:val="nTable"/>
              <w:spacing w:after="40"/>
            </w:pPr>
            <w:r>
              <w:t>12 Oct 1895</w:t>
            </w:r>
          </w:p>
        </w:tc>
      </w:tr>
      <w:tr>
        <w:trPr>
          <w:cantSplit/>
        </w:trPr>
        <w:tc>
          <w:tcPr>
            <w:tcW w:w="2268" w:type="dxa"/>
          </w:tcPr>
          <w:p>
            <w:pPr>
              <w:pStyle w:val="nTable"/>
              <w:spacing w:after="40"/>
              <w:rPr>
                <w:i/>
              </w:rPr>
            </w:pPr>
            <w:r>
              <w:rPr>
                <w:i/>
              </w:rPr>
              <w:t>The Parks and Reserves Act Amendment Act 1947</w:t>
            </w:r>
          </w:p>
        </w:tc>
        <w:tc>
          <w:tcPr>
            <w:tcW w:w="1134" w:type="dxa"/>
          </w:tcPr>
          <w:p>
            <w:pPr>
              <w:pStyle w:val="nTable"/>
              <w:spacing w:after="40"/>
            </w:pPr>
            <w:r>
              <w:t>60 of 1947</w:t>
            </w:r>
            <w:r>
              <w:br/>
              <w:t>(11 and 12 Geo. VI No. 60)</w:t>
            </w:r>
          </w:p>
        </w:tc>
        <w:tc>
          <w:tcPr>
            <w:tcW w:w="1134" w:type="dxa"/>
          </w:tcPr>
          <w:p>
            <w:pPr>
              <w:pStyle w:val="nTable"/>
              <w:spacing w:after="40"/>
            </w:pPr>
            <w:r>
              <w:t>10 Jan 1948</w:t>
            </w:r>
          </w:p>
        </w:tc>
        <w:tc>
          <w:tcPr>
            <w:tcW w:w="2552" w:type="dxa"/>
          </w:tcPr>
          <w:p>
            <w:pPr>
              <w:pStyle w:val="nTable"/>
              <w:spacing w:after="40"/>
            </w:pPr>
            <w:r>
              <w:t>10 Jan 1948</w:t>
            </w:r>
          </w:p>
        </w:tc>
      </w:tr>
      <w:tr>
        <w:trPr>
          <w:cantSplit/>
        </w:trPr>
        <w:tc>
          <w:tcPr>
            <w:tcW w:w="2268" w:type="dxa"/>
          </w:tcPr>
          <w:p>
            <w:pPr>
              <w:pStyle w:val="nTable"/>
              <w:spacing w:after="40"/>
            </w:pPr>
            <w:r>
              <w:rPr>
                <w:i/>
              </w:rPr>
              <w:t>Parks and Reserves Act Amendment Act 1954</w:t>
            </w:r>
          </w:p>
        </w:tc>
        <w:tc>
          <w:tcPr>
            <w:tcW w:w="1134" w:type="dxa"/>
          </w:tcPr>
          <w:p>
            <w:pPr>
              <w:pStyle w:val="nTable"/>
              <w:spacing w:after="40"/>
            </w:pPr>
            <w:r>
              <w:t>59 of 1954</w:t>
            </w:r>
            <w:r>
              <w:br/>
              <w:t>(3 Eliz. II No. 59)</w:t>
            </w:r>
          </w:p>
        </w:tc>
        <w:tc>
          <w:tcPr>
            <w:tcW w:w="1134" w:type="dxa"/>
          </w:tcPr>
          <w:p>
            <w:pPr>
              <w:pStyle w:val="nTable"/>
              <w:spacing w:after="40"/>
            </w:pPr>
            <w:r>
              <w:t>30 Dec 1954</w:t>
            </w:r>
          </w:p>
        </w:tc>
        <w:tc>
          <w:tcPr>
            <w:tcW w:w="2552" w:type="dxa"/>
          </w:tcPr>
          <w:p>
            <w:pPr>
              <w:pStyle w:val="nTable"/>
              <w:spacing w:after="40"/>
            </w:pPr>
            <w:r>
              <w:t>30 Dec 1954</w:t>
            </w:r>
          </w:p>
        </w:tc>
      </w:tr>
      <w:tr>
        <w:trPr>
          <w:cantSplit/>
        </w:trPr>
        <w:tc>
          <w:tcPr>
            <w:tcW w:w="2268" w:type="dxa"/>
          </w:tcPr>
          <w:p>
            <w:pPr>
              <w:pStyle w:val="nTable"/>
              <w:spacing w:after="40"/>
            </w:pPr>
            <w:r>
              <w:rPr>
                <w:i/>
              </w:rPr>
              <w:t>Parks and Reserves Act Amendment Act 1955</w:t>
            </w:r>
          </w:p>
        </w:tc>
        <w:tc>
          <w:tcPr>
            <w:tcW w:w="1134" w:type="dxa"/>
          </w:tcPr>
          <w:p>
            <w:pPr>
              <w:pStyle w:val="nTable"/>
              <w:spacing w:after="40"/>
            </w:pPr>
            <w:r>
              <w:t>17 of 1955</w:t>
            </w:r>
            <w:r>
              <w:br/>
              <w:t>(4 Eliz. II No. 17)</w:t>
            </w:r>
          </w:p>
        </w:tc>
        <w:tc>
          <w:tcPr>
            <w:tcW w:w="1134" w:type="dxa"/>
          </w:tcPr>
          <w:p>
            <w:pPr>
              <w:pStyle w:val="nTable"/>
              <w:spacing w:after="40"/>
            </w:pPr>
            <w:r>
              <w:t>1 Nov 1955</w:t>
            </w:r>
          </w:p>
        </w:tc>
        <w:tc>
          <w:tcPr>
            <w:tcW w:w="2552" w:type="dxa"/>
          </w:tcPr>
          <w:p>
            <w:pPr>
              <w:pStyle w:val="nTable"/>
              <w:spacing w:after="40"/>
            </w:pPr>
            <w:r>
              <w:t>1 Nov 1955</w:t>
            </w:r>
          </w:p>
        </w:tc>
      </w:tr>
      <w:tr>
        <w:trPr>
          <w:cantSplit/>
        </w:trPr>
        <w:tc>
          <w:tcPr>
            <w:tcW w:w="7088" w:type="dxa"/>
            <w:gridSpan w:val="4"/>
          </w:tcPr>
          <w:p>
            <w:pPr>
              <w:pStyle w:val="nTable"/>
              <w:spacing w:after="40"/>
            </w:pPr>
            <w:r>
              <w:rPr>
                <w:b/>
              </w:rPr>
              <w:t xml:space="preserve">Reprint of the </w:t>
            </w:r>
            <w:r>
              <w:rPr>
                <w:b/>
                <w:i/>
              </w:rPr>
              <w:t>Parks and Reserves Act 1895</w:t>
            </w:r>
            <w:r>
              <w:rPr>
                <w:b/>
              </w:rPr>
              <w:t xml:space="preserve"> approved 30 Jun 1960 in Volume 15 of Reprinted Acts</w:t>
            </w:r>
            <w:r>
              <w:t xml:space="preserve"> (includes amendments listed above)</w:t>
            </w:r>
          </w:p>
        </w:tc>
      </w:tr>
      <w:tr>
        <w:trPr>
          <w:cantSplit/>
        </w:trPr>
        <w:tc>
          <w:tcPr>
            <w:tcW w:w="2268" w:type="dxa"/>
          </w:tcPr>
          <w:p>
            <w:pPr>
              <w:pStyle w:val="nTable"/>
              <w:spacing w:after="40"/>
            </w:pPr>
            <w:r>
              <w:rPr>
                <w:i/>
              </w:rPr>
              <w:t>Parks and Reserves Act Amendment Act 1963</w:t>
            </w:r>
          </w:p>
        </w:tc>
        <w:tc>
          <w:tcPr>
            <w:tcW w:w="1134" w:type="dxa"/>
          </w:tcPr>
          <w:p>
            <w:pPr>
              <w:pStyle w:val="nTable"/>
              <w:spacing w:after="40"/>
            </w:pPr>
            <w:r>
              <w:t>40 of 1963</w:t>
            </w:r>
            <w:r>
              <w:br/>
              <w:t>(12 Eliz. II No. 40)</w:t>
            </w:r>
          </w:p>
        </w:tc>
        <w:tc>
          <w:tcPr>
            <w:tcW w:w="1134" w:type="dxa"/>
          </w:tcPr>
          <w:p>
            <w:pPr>
              <w:pStyle w:val="nTable"/>
              <w:spacing w:after="40"/>
            </w:pPr>
            <w:r>
              <w:t>25 Nov 1963</w:t>
            </w:r>
          </w:p>
        </w:tc>
        <w:tc>
          <w:tcPr>
            <w:tcW w:w="2552" w:type="dxa"/>
          </w:tcPr>
          <w:p>
            <w:pPr>
              <w:pStyle w:val="nTable"/>
              <w:spacing w:after="40"/>
            </w:pPr>
            <w:r>
              <w:t>25 Nov 1963</w:t>
            </w:r>
          </w:p>
        </w:tc>
      </w:tr>
      <w:tr>
        <w:trPr>
          <w:cantSplit/>
        </w:trPr>
        <w:tc>
          <w:tcPr>
            <w:tcW w:w="2268" w:type="dxa"/>
          </w:tcPr>
          <w:p>
            <w:pPr>
              <w:pStyle w:val="nTable"/>
              <w:spacing w:after="40"/>
            </w:pPr>
            <w:r>
              <w:rPr>
                <w:i/>
              </w:rPr>
              <w:t>Parks and Reserves Act Amendment Act 1972</w:t>
            </w:r>
          </w:p>
        </w:tc>
        <w:tc>
          <w:tcPr>
            <w:tcW w:w="1134" w:type="dxa"/>
          </w:tcPr>
          <w:p>
            <w:pPr>
              <w:pStyle w:val="nTable"/>
              <w:spacing w:after="40"/>
            </w:pPr>
            <w:r>
              <w:t>4 of 1972</w:t>
            </w:r>
          </w:p>
        </w:tc>
        <w:tc>
          <w:tcPr>
            <w:tcW w:w="1134" w:type="dxa"/>
          </w:tcPr>
          <w:p>
            <w:pPr>
              <w:pStyle w:val="nTable"/>
              <w:spacing w:after="40"/>
            </w:pPr>
            <w:r>
              <w:t>8 May 1972</w:t>
            </w:r>
          </w:p>
        </w:tc>
        <w:tc>
          <w:tcPr>
            <w:tcW w:w="2552" w:type="dxa"/>
          </w:tcPr>
          <w:p>
            <w:pPr>
              <w:pStyle w:val="nTable"/>
              <w:spacing w:after="40"/>
            </w:pPr>
            <w:r>
              <w:t>8 May 1972</w:t>
            </w:r>
          </w:p>
        </w:tc>
      </w:tr>
      <w:tr>
        <w:trPr>
          <w:cantSplit/>
        </w:trPr>
        <w:tc>
          <w:tcPr>
            <w:tcW w:w="2268" w:type="dxa"/>
          </w:tcPr>
          <w:p>
            <w:pPr>
              <w:pStyle w:val="nTable"/>
              <w:spacing w:after="40"/>
            </w:pPr>
            <w:r>
              <w:rPr>
                <w:i/>
              </w:rPr>
              <w:t>Parks and Reserves Act Amendment Act 1978</w:t>
            </w:r>
          </w:p>
        </w:tc>
        <w:tc>
          <w:tcPr>
            <w:tcW w:w="1134" w:type="dxa"/>
          </w:tcPr>
          <w:p>
            <w:pPr>
              <w:pStyle w:val="nTable"/>
              <w:spacing w:after="40"/>
            </w:pPr>
            <w:r>
              <w:t>50 of 1978</w:t>
            </w:r>
          </w:p>
        </w:tc>
        <w:tc>
          <w:tcPr>
            <w:tcW w:w="1134" w:type="dxa"/>
          </w:tcPr>
          <w:p>
            <w:pPr>
              <w:pStyle w:val="nTable"/>
              <w:spacing w:after="40"/>
            </w:pPr>
            <w:r>
              <w:t>6 Sep 1978</w:t>
            </w:r>
          </w:p>
        </w:tc>
        <w:tc>
          <w:tcPr>
            <w:tcW w:w="2552" w:type="dxa"/>
          </w:tcPr>
          <w:p>
            <w:pPr>
              <w:pStyle w:val="nTable"/>
              <w:spacing w:after="40"/>
            </w:pPr>
            <w:r>
              <w:t>6 Sep 1978</w:t>
            </w:r>
          </w:p>
        </w:tc>
      </w:tr>
      <w:tr>
        <w:trPr>
          <w:cantSplit/>
        </w:trPr>
        <w:tc>
          <w:tcPr>
            <w:tcW w:w="7088" w:type="dxa"/>
            <w:gridSpan w:val="4"/>
          </w:tcPr>
          <w:p>
            <w:pPr>
              <w:pStyle w:val="nTable"/>
              <w:spacing w:after="40"/>
            </w:pPr>
            <w:r>
              <w:rPr>
                <w:b/>
              </w:rPr>
              <w:t xml:space="preserve">Reprint of the </w:t>
            </w:r>
            <w:r>
              <w:rPr>
                <w:b/>
                <w:i/>
              </w:rPr>
              <w:t>Parks and Reserves Act 1895</w:t>
            </w:r>
            <w:r>
              <w:rPr>
                <w:b/>
              </w:rPr>
              <w:t xml:space="preserve"> approved 31 Jan 1979</w:t>
            </w:r>
            <w:r>
              <w:t xml:space="preserve"> (includes amendments listed above)</w:t>
            </w:r>
          </w:p>
        </w:tc>
      </w:tr>
      <w:tr>
        <w:trPr>
          <w:cantSplit/>
        </w:trPr>
        <w:tc>
          <w:tcPr>
            <w:tcW w:w="2268" w:type="dxa"/>
          </w:tcPr>
          <w:p>
            <w:pPr>
              <w:pStyle w:val="nTable"/>
              <w:spacing w:after="40"/>
            </w:pPr>
            <w:r>
              <w:rPr>
                <w:i/>
              </w:rPr>
              <w:t>Acts Amendment (Reserves) Act 1982</w:t>
            </w:r>
            <w:r>
              <w:t xml:space="preserve"> Pt. III (s. 15-17)</w:t>
            </w:r>
          </w:p>
        </w:tc>
        <w:tc>
          <w:tcPr>
            <w:tcW w:w="1134" w:type="dxa"/>
          </w:tcPr>
          <w:p>
            <w:pPr>
              <w:pStyle w:val="nTable"/>
              <w:spacing w:after="40"/>
            </w:pPr>
            <w:r>
              <w:t>77 of 1982</w:t>
            </w:r>
          </w:p>
        </w:tc>
        <w:tc>
          <w:tcPr>
            <w:tcW w:w="1134" w:type="dxa"/>
          </w:tcPr>
          <w:p>
            <w:pPr>
              <w:pStyle w:val="nTable"/>
              <w:spacing w:after="40"/>
            </w:pPr>
            <w:r>
              <w:t>8 Nov 1982</w:t>
            </w:r>
          </w:p>
        </w:tc>
        <w:tc>
          <w:tcPr>
            <w:tcW w:w="2552" w:type="dxa"/>
          </w:tcPr>
          <w:p>
            <w:pPr>
              <w:pStyle w:val="nTable"/>
              <w:spacing w:after="40"/>
            </w:pPr>
            <w:r>
              <w:t>Act other than s. 16: 8 Nov 1982 (see s. 2(1));</w:t>
            </w:r>
            <w:r>
              <w:br/>
              <w:t>s. 16: 6 Dec 1982 (see s. 2(2))</w:t>
            </w:r>
          </w:p>
        </w:tc>
      </w:tr>
      <w:tr>
        <w:trPr>
          <w:cantSplit/>
        </w:trPr>
        <w:tc>
          <w:tcPr>
            <w:tcW w:w="2268" w:type="dxa"/>
          </w:tcPr>
          <w:p>
            <w:pPr>
              <w:pStyle w:val="nTable"/>
              <w:spacing w:after="40"/>
              <w:rPr>
                <w:i/>
              </w:rPr>
            </w:pPr>
            <w:r>
              <w:rPr>
                <w:i/>
              </w:rPr>
              <w:t>Parks and Reserves Amendment Act 1983</w:t>
            </w:r>
            <w:r>
              <w:rPr>
                <w:vertAlign w:val="superscript"/>
              </w:rPr>
              <w:t> 5</w:t>
            </w:r>
          </w:p>
        </w:tc>
        <w:tc>
          <w:tcPr>
            <w:tcW w:w="1134" w:type="dxa"/>
          </w:tcPr>
          <w:p>
            <w:pPr>
              <w:pStyle w:val="nTable"/>
              <w:spacing w:after="40"/>
            </w:pPr>
            <w:r>
              <w:t>22 of 1983</w:t>
            </w:r>
          </w:p>
        </w:tc>
        <w:tc>
          <w:tcPr>
            <w:tcW w:w="1134" w:type="dxa"/>
          </w:tcPr>
          <w:p>
            <w:pPr>
              <w:pStyle w:val="nTable"/>
              <w:spacing w:after="40"/>
            </w:pPr>
            <w:r>
              <w:t>22 Nov 1983</w:t>
            </w:r>
          </w:p>
        </w:tc>
        <w:tc>
          <w:tcPr>
            <w:tcW w:w="2552" w:type="dxa"/>
          </w:tcPr>
          <w:p>
            <w:pPr>
              <w:pStyle w:val="nTable"/>
              <w:spacing w:after="40"/>
            </w:pPr>
            <w:r>
              <w:t>20 Dec 1983 (see s. 2)</w:t>
            </w:r>
          </w:p>
        </w:tc>
      </w:tr>
      <w:tr>
        <w:trPr>
          <w:cantSplit/>
        </w:trPr>
        <w:tc>
          <w:tcPr>
            <w:tcW w:w="2268" w:type="dxa"/>
          </w:tcPr>
          <w:p>
            <w:pPr>
              <w:pStyle w:val="nTable"/>
              <w:spacing w:after="40"/>
              <w:rPr>
                <w:i/>
              </w:rPr>
            </w:pPr>
            <w:r>
              <w:rPr>
                <w:i/>
              </w:rPr>
              <w:t>Parks and Reserves Amendment Act 1985</w:t>
            </w:r>
          </w:p>
        </w:tc>
        <w:tc>
          <w:tcPr>
            <w:tcW w:w="1134" w:type="dxa"/>
          </w:tcPr>
          <w:p>
            <w:pPr>
              <w:pStyle w:val="nTable"/>
              <w:spacing w:after="40"/>
            </w:pPr>
            <w:r>
              <w:t>8 of 1985</w:t>
            </w:r>
          </w:p>
        </w:tc>
        <w:tc>
          <w:tcPr>
            <w:tcW w:w="1134" w:type="dxa"/>
          </w:tcPr>
          <w:p>
            <w:pPr>
              <w:pStyle w:val="nTable"/>
              <w:spacing w:after="40"/>
            </w:pPr>
            <w:r>
              <w:t>25 Mar 1985</w:t>
            </w:r>
          </w:p>
        </w:tc>
        <w:tc>
          <w:tcPr>
            <w:tcW w:w="2552" w:type="dxa"/>
          </w:tcPr>
          <w:p>
            <w:pPr>
              <w:pStyle w:val="nTable"/>
              <w:spacing w:after="40"/>
            </w:pPr>
            <w:r>
              <w:t>22 Apr 1985</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smartTag w:uri="urn:schemas-microsoft-com:office:smarttags" w:element="country-region">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 xml:space="preserve"> s. 51</w:t>
            </w:r>
          </w:p>
        </w:tc>
        <w:tc>
          <w:tcPr>
            <w:tcW w:w="1134" w:type="dxa"/>
          </w:tcPr>
          <w:p>
            <w:pPr>
              <w:pStyle w:val="nTable"/>
              <w:spacing w:after="40"/>
            </w:pPr>
            <w:r>
              <w:t>91 of 1987</w:t>
            </w:r>
          </w:p>
        </w:tc>
        <w:tc>
          <w:tcPr>
            <w:tcW w:w="1134" w:type="dxa"/>
          </w:tcPr>
          <w:p>
            <w:pPr>
              <w:pStyle w:val="nTable"/>
              <w:spacing w:after="40"/>
            </w:pPr>
            <w:r>
              <w:t>9 Dec 1987</w:t>
            </w:r>
          </w:p>
        </w:tc>
        <w:tc>
          <w:tcPr>
            <w:tcW w:w="2552" w:type="dxa"/>
          </w:tcPr>
          <w:p>
            <w:pPr>
              <w:pStyle w:val="nTable"/>
              <w:spacing w:after="40"/>
            </w:pPr>
            <w:r>
              <w:t xml:space="preserve">30 May 1988 (see s. 2 and </w:t>
            </w:r>
            <w:r>
              <w:rPr>
                <w:i/>
              </w:rPr>
              <w:t>Gazette</w:t>
            </w:r>
            <w:r>
              <w:t xml:space="preserve"> 30 May 1988 p. 1823)</w:t>
            </w:r>
          </w:p>
        </w:tc>
      </w:tr>
      <w:tr>
        <w:trPr>
          <w:cantSplit/>
        </w:trPr>
        <w:tc>
          <w:tcPr>
            <w:tcW w:w="2268"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keepNext/>
              <w:keepLines/>
              <w:spacing w:after="40"/>
            </w:pPr>
            <w:r>
              <w:rPr>
                <w:i/>
              </w:rPr>
              <w:t>Parks and Reserves Amendment Act 1990</w:t>
            </w:r>
          </w:p>
        </w:tc>
        <w:tc>
          <w:tcPr>
            <w:tcW w:w="1134" w:type="dxa"/>
          </w:tcPr>
          <w:p>
            <w:pPr>
              <w:pStyle w:val="nTable"/>
              <w:keepNext/>
              <w:keepLines/>
              <w:spacing w:after="40"/>
            </w:pPr>
            <w:r>
              <w:t>1 of 1990</w:t>
            </w:r>
          </w:p>
        </w:tc>
        <w:tc>
          <w:tcPr>
            <w:tcW w:w="1134" w:type="dxa"/>
          </w:tcPr>
          <w:p>
            <w:pPr>
              <w:pStyle w:val="nTable"/>
              <w:spacing w:after="40"/>
            </w:pPr>
            <w:r>
              <w:t>14 Jun 1990</w:t>
            </w:r>
          </w:p>
        </w:tc>
        <w:tc>
          <w:tcPr>
            <w:tcW w:w="2552" w:type="dxa"/>
          </w:tcPr>
          <w:p>
            <w:pPr>
              <w:pStyle w:val="nTable"/>
              <w:spacing w:after="40"/>
            </w:pPr>
            <w:r>
              <w:t>14 Jun 1990 (see s. 2)</w:t>
            </w:r>
          </w:p>
        </w:tc>
      </w:tr>
      <w:tr>
        <w:trPr>
          <w:cantSplit/>
        </w:trPr>
        <w:tc>
          <w:tcPr>
            <w:tcW w:w="2268" w:type="dxa"/>
          </w:tcPr>
          <w:p>
            <w:pPr>
              <w:pStyle w:val="nTable"/>
              <w:spacing w:after="4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pPr>
            <w:r>
              <w:rPr>
                <w:i/>
              </w:rPr>
              <w:t>Land, Parks and Reserves Amendment Act 1995</w:t>
            </w:r>
            <w:r>
              <w:t xml:space="preserve"> Pt. 3</w:t>
            </w:r>
          </w:p>
        </w:tc>
        <w:tc>
          <w:tcPr>
            <w:tcW w:w="1134" w:type="dxa"/>
          </w:tcPr>
          <w:p>
            <w:pPr>
              <w:pStyle w:val="nTable"/>
              <w:spacing w:after="40"/>
            </w:pPr>
            <w:r>
              <w:t>5 of 1995</w:t>
            </w:r>
          </w:p>
        </w:tc>
        <w:tc>
          <w:tcPr>
            <w:tcW w:w="1134" w:type="dxa"/>
          </w:tcPr>
          <w:p>
            <w:pPr>
              <w:pStyle w:val="nTable"/>
              <w:spacing w:after="40"/>
            </w:pPr>
            <w:r>
              <w:t>24 May 1995</w:t>
            </w:r>
          </w:p>
        </w:tc>
        <w:tc>
          <w:tcPr>
            <w:tcW w:w="2552" w:type="dxa"/>
          </w:tcPr>
          <w:p>
            <w:pPr>
              <w:pStyle w:val="nTable"/>
              <w:spacing w:after="40"/>
            </w:pPr>
            <w:r>
              <w:t xml:space="preserve">5 Aug 1995 (see s. 2 and </w:t>
            </w:r>
            <w:r>
              <w:rPr>
                <w:i/>
              </w:rPr>
              <w:t>Gazette</w:t>
            </w:r>
            <w:r>
              <w:t xml:space="preserve"> 4 Aug 1995 p. 3309)</w:t>
            </w:r>
          </w:p>
        </w:tc>
      </w:tr>
      <w:tr>
        <w:trPr>
          <w:cantSplit/>
        </w:trPr>
        <w:tc>
          <w:tcPr>
            <w:tcW w:w="2268" w:type="dxa"/>
          </w:tcPr>
          <w:p>
            <w:pPr>
              <w:pStyle w:val="nTable"/>
              <w:spacing w:after="40"/>
            </w:pPr>
            <w:r>
              <w:rPr>
                <w:i/>
              </w:rPr>
              <w:t>Sentencing (Consequential Provisions) Act 1995</w:t>
            </w:r>
            <w:r>
              <w:t xml:space="preserve"> Pt. 59</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Acts Amendment (Land Administration) Act 1997</w:t>
            </w:r>
            <w:r>
              <w:t xml:space="preserve"> Pt. 48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Botanic Gardens and Parks Authority Act 1998</w:t>
            </w:r>
            <w:r>
              <w:t xml:space="preserve"> s. 56</w:t>
            </w:r>
          </w:p>
        </w:tc>
        <w:tc>
          <w:tcPr>
            <w:tcW w:w="1134" w:type="dxa"/>
          </w:tcPr>
          <w:p>
            <w:pPr>
              <w:pStyle w:val="nTable"/>
              <w:spacing w:after="40"/>
            </w:pPr>
            <w:r>
              <w:t>53 of 1998</w:t>
            </w:r>
          </w:p>
        </w:tc>
        <w:tc>
          <w:tcPr>
            <w:tcW w:w="1134" w:type="dxa"/>
          </w:tcPr>
          <w:p>
            <w:pPr>
              <w:pStyle w:val="nTable"/>
              <w:spacing w:after="40"/>
            </w:pPr>
            <w:r>
              <w:t>7 Dec 1998</w:t>
            </w:r>
          </w:p>
        </w:tc>
        <w:tc>
          <w:tcPr>
            <w:tcW w:w="2552" w:type="dxa"/>
          </w:tcPr>
          <w:p>
            <w:pPr>
              <w:pStyle w:val="nTable"/>
              <w:spacing w:after="40"/>
            </w:pPr>
            <w:r>
              <w:t xml:space="preserve">1 Jul 1999 (see s. 2 and </w:t>
            </w:r>
            <w:r>
              <w:rPr>
                <w:i/>
              </w:rPr>
              <w:t>Gazette</w:t>
            </w:r>
            <w:r>
              <w:t xml:space="preserve"> 30 Jun 1999 p. 2879)</w:t>
            </w:r>
          </w:p>
        </w:tc>
      </w:tr>
      <w:tr>
        <w:trPr>
          <w:cantSplit/>
        </w:trPr>
        <w:tc>
          <w:tcPr>
            <w:tcW w:w="7088" w:type="dxa"/>
            <w:gridSpan w:val="4"/>
          </w:tcPr>
          <w:p>
            <w:pPr>
              <w:pStyle w:val="nTable"/>
              <w:spacing w:after="40"/>
            </w:pPr>
            <w:r>
              <w:rPr>
                <w:b/>
              </w:rPr>
              <w:t xml:space="preserve">Reprint of the </w:t>
            </w:r>
            <w:r>
              <w:rPr>
                <w:b/>
                <w:i/>
              </w:rPr>
              <w:t>Parks and Reserves Act 1895</w:t>
            </w:r>
            <w:r>
              <w:rPr>
                <w:b/>
              </w:rPr>
              <w:t xml:space="preserve"> as at 5 Mar 1999</w:t>
            </w:r>
            <w:r>
              <w:t xml:space="preserve"> (includes amendments listed above except those in the </w:t>
            </w:r>
            <w:r>
              <w:rPr>
                <w:i/>
              </w:rPr>
              <w:t>Botanic Gardens and Parks Authority Act 1998</w:t>
            </w:r>
            <w:r>
              <w:t>)</w:t>
            </w:r>
          </w:p>
        </w:tc>
      </w:tr>
      <w:tr>
        <w:trPr>
          <w:cantSplit/>
        </w:trPr>
        <w:tc>
          <w:tcPr>
            <w:tcW w:w="2268" w:type="dxa"/>
          </w:tcPr>
          <w:p>
            <w:pPr>
              <w:pStyle w:val="nTable"/>
              <w:spacing w:after="40"/>
            </w:pPr>
            <w:r>
              <w:rPr>
                <w:i/>
              </w:rPr>
              <w:t xml:space="preserve">Criminal Investigation (Identifying People) Act 2002 </w:t>
            </w:r>
            <w:r>
              <w:t>Sch. 2 cl. 4</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pPr>
            <w:r>
              <w:rPr>
                <w:i/>
              </w:rPr>
              <w:t>Statutes (Repeals and Minor Amendments) Act 2003</w:t>
            </w:r>
            <w:r>
              <w:t xml:space="preserve"> s. 90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pPr>
            <w:r>
              <w:rPr>
                <w:i/>
              </w:rPr>
              <w:t>Acts Amendment (Reserves and Reserve Boards) Act 2003</w:t>
            </w:r>
            <w:r>
              <w:t xml:space="preserve"> Pt. 3</w:t>
            </w:r>
          </w:p>
        </w:tc>
        <w:tc>
          <w:tcPr>
            <w:tcW w:w="1134" w:type="dxa"/>
          </w:tcPr>
          <w:p>
            <w:pPr>
              <w:pStyle w:val="nTable"/>
              <w:spacing w:after="40"/>
            </w:pPr>
            <w:r>
              <w:t>76 of 2003</w:t>
            </w:r>
          </w:p>
        </w:tc>
        <w:tc>
          <w:tcPr>
            <w:tcW w:w="1134" w:type="dxa"/>
          </w:tcPr>
          <w:p>
            <w:pPr>
              <w:pStyle w:val="nTable"/>
              <w:spacing w:after="40"/>
            </w:pPr>
            <w:r>
              <w:t>15 Dec 2003</w:t>
            </w:r>
          </w:p>
        </w:tc>
        <w:tc>
          <w:tcPr>
            <w:tcW w:w="2552" w:type="dxa"/>
          </w:tcPr>
          <w:p>
            <w:pPr>
              <w:pStyle w:val="nTable"/>
              <w:spacing w:after="40"/>
              <w:rPr>
                <w:spacing w:val="-2"/>
              </w:rPr>
            </w:pPr>
            <w:r>
              <w:rPr>
                <w:spacing w:val="-2"/>
              </w:rPr>
              <w:t>15 Dec 2003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19</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4"/>
          </w:tcPr>
          <w:p>
            <w:pPr>
              <w:pStyle w:val="nTable"/>
              <w:spacing w:after="40"/>
              <w:rPr>
                <w:snapToGrid w:val="0"/>
              </w:rPr>
            </w:pPr>
            <w:r>
              <w:rPr>
                <w:b/>
              </w:rPr>
              <w:t xml:space="preserve">Reprint 4: The </w:t>
            </w:r>
            <w:r>
              <w:rPr>
                <w:b/>
                <w:i/>
              </w:rPr>
              <w:t>Parks and Reserves Act 1895</w:t>
            </w:r>
            <w:r>
              <w:rPr>
                <w:b/>
              </w:rPr>
              <w:t xml:space="preserve"> as at 6 Jan 2006</w:t>
            </w:r>
            <w:r>
              <w:t xml:space="preserve"> (includes amendments listed above except those in the </w:t>
            </w:r>
            <w:r>
              <w:rPr>
                <w:i/>
                <w:snapToGrid w:val="0"/>
              </w:rPr>
              <w:t>Children and Community Services Act 2004</w:t>
            </w:r>
            <w:r>
              <w:t>)</w:t>
            </w:r>
          </w:p>
        </w:tc>
      </w:tr>
      <w:tr>
        <w:trPr>
          <w:cantSplit/>
        </w:trPr>
        <w:tc>
          <w:tcPr>
            <w:tcW w:w="2268" w:type="dxa"/>
          </w:tcPr>
          <w:p>
            <w:pPr>
              <w:pStyle w:val="nTable"/>
              <w:spacing w:after="40"/>
              <w:rPr>
                <w:i/>
              </w:rPr>
            </w:pPr>
            <w:r>
              <w:rPr>
                <w:i/>
                <w:snapToGrid w:val="0"/>
              </w:rPr>
              <w:t xml:space="preserve">Financial Legislation Amendment and Repeal Act 2006 </w:t>
            </w:r>
            <w:r>
              <w:rPr>
                <w:snapToGrid w:val="0"/>
              </w:rPr>
              <w:t>Sch. 1 cl. 117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26</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98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5: The </w:t>
            </w:r>
            <w:r>
              <w:rPr>
                <w:b/>
                <w:i/>
              </w:rPr>
              <w:t>Parks and Reserves Act 1895</w:t>
            </w:r>
            <w:r>
              <w:rPr>
                <w:b/>
              </w:rPr>
              <w:t xml:space="preserve"> as at 1 Jul 2011</w:t>
            </w:r>
            <w:r>
              <w:t xml:space="preserve"> </w:t>
            </w:r>
            <w:r>
              <w:rPr>
                <w:rFonts w:ascii="Times" w:hAnsi="Times"/>
              </w:rPr>
              <w:t>(includes amendments</w:t>
            </w:r>
            <w:r>
              <w:t xml:space="preserve"> listed above)</w:t>
            </w:r>
          </w:p>
        </w:tc>
      </w:tr>
    </w:tbl>
    <w:p>
      <w:pPr>
        <w:pStyle w:val="nSubsection"/>
        <w:tabs>
          <w:tab w:val="clear" w:pos="454"/>
          <w:tab w:val="left" w:pos="567"/>
        </w:tabs>
        <w:spacing w:before="120"/>
        <w:ind w:left="567" w:hanging="567"/>
        <w:rPr>
          <w:del w:id="172" w:author="svcMRProcess" w:date="2019-01-22T15:14:00Z"/>
          <w:snapToGrid w:val="0"/>
        </w:rPr>
      </w:pPr>
      <w:del w:id="173" w:author="svcMRProcess" w:date="2019-01-22T15: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4" w:author="svcMRProcess" w:date="2019-01-22T15:14:00Z"/>
        </w:rPr>
      </w:pPr>
      <w:bookmarkStart w:id="175" w:name="_Toc378170730"/>
      <w:bookmarkStart w:id="176" w:name="_Toc416961599"/>
      <w:del w:id="177" w:author="svcMRProcess" w:date="2019-01-22T15:14:00Z">
        <w:r>
          <w:delText>Provisions that have not come into operation</w:delText>
        </w:r>
        <w:bookmarkEnd w:id="175"/>
        <w:bookmarkEnd w:id="17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4"/>
        <w:gridCol w:w="1126"/>
        <w:gridCol w:w="1142"/>
        <w:gridCol w:w="2552"/>
      </w:tblGrid>
      <w:tr>
        <w:trPr>
          <w:del w:id="178" w:author="svcMRProcess" w:date="2019-01-22T15:14:00Z"/>
        </w:trPr>
        <w:tc>
          <w:tcPr>
            <w:tcW w:w="2268" w:type="dxa"/>
          </w:tcPr>
          <w:p>
            <w:pPr>
              <w:pStyle w:val="nTable"/>
              <w:spacing w:after="40"/>
              <w:rPr>
                <w:del w:id="179" w:author="svcMRProcess" w:date="2019-01-22T15:14:00Z"/>
                <w:b/>
                <w:snapToGrid w:val="0"/>
              </w:rPr>
            </w:pPr>
            <w:del w:id="180" w:author="svcMRProcess" w:date="2019-01-22T15:14:00Z">
              <w:r>
                <w:rPr>
                  <w:b/>
                  <w:snapToGrid w:val="0"/>
                </w:rPr>
                <w:delText>Short title</w:delText>
              </w:r>
            </w:del>
          </w:p>
        </w:tc>
        <w:tc>
          <w:tcPr>
            <w:tcW w:w="1118" w:type="dxa"/>
          </w:tcPr>
          <w:p>
            <w:pPr>
              <w:pStyle w:val="nTable"/>
              <w:spacing w:after="40"/>
              <w:rPr>
                <w:del w:id="181" w:author="svcMRProcess" w:date="2019-01-22T15:14:00Z"/>
                <w:b/>
                <w:snapToGrid w:val="0"/>
              </w:rPr>
            </w:pPr>
            <w:del w:id="182" w:author="svcMRProcess" w:date="2019-01-22T15:14:00Z">
              <w:r>
                <w:rPr>
                  <w:b/>
                  <w:snapToGrid w:val="0"/>
                </w:rPr>
                <w:delText>Number and year</w:delText>
              </w:r>
            </w:del>
          </w:p>
        </w:tc>
        <w:tc>
          <w:tcPr>
            <w:tcW w:w="1134" w:type="dxa"/>
          </w:tcPr>
          <w:p>
            <w:pPr>
              <w:pStyle w:val="nTable"/>
              <w:spacing w:after="40"/>
              <w:rPr>
                <w:del w:id="183" w:author="svcMRProcess" w:date="2019-01-22T15:14:00Z"/>
                <w:b/>
                <w:snapToGrid w:val="0"/>
              </w:rPr>
            </w:pPr>
            <w:del w:id="184" w:author="svcMRProcess" w:date="2019-01-22T15:14:00Z">
              <w:r>
                <w:rPr>
                  <w:b/>
                  <w:snapToGrid w:val="0"/>
                </w:rPr>
                <w:delText>Assent</w:delText>
              </w:r>
            </w:del>
          </w:p>
        </w:tc>
        <w:tc>
          <w:tcPr>
            <w:tcW w:w="2552" w:type="dxa"/>
          </w:tcPr>
          <w:p>
            <w:pPr>
              <w:pStyle w:val="nTable"/>
              <w:spacing w:after="40"/>
              <w:rPr>
                <w:del w:id="185" w:author="svcMRProcess" w:date="2019-01-22T15:14:00Z"/>
                <w:b/>
                <w:snapToGrid w:val="0"/>
              </w:rPr>
            </w:pPr>
            <w:del w:id="186" w:author="svcMRProcess" w:date="2019-01-22T15:14:00Z">
              <w:r>
                <w:rPr>
                  <w:b/>
                  <w:snapToGrid w:val="0"/>
                </w:rPr>
                <w:delText>Commencement</w:delText>
              </w:r>
            </w:del>
          </w:p>
        </w:tc>
      </w:tr>
      <w:tr>
        <w:tc>
          <w:tcPr>
            <w:tcW w:w="2284" w:type="dxa"/>
            <w:tcBorders>
              <w:top w:val="nil"/>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38</w:t>
            </w:r>
            <w:del w:id="187" w:author="svcMRProcess" w:date="2019-01-22T15:14:00Z">
              <w:r>
                <w:rPr>
                  <w:snapToGrid w:val="0"/>
                  <w:vertAlign w:val="superscript"/>
                </w:rPr>
                <w:delText> 6</w:delText>
              </w:r>
            </w:del>
          </w:p>
        </w:tc>
        <w:tc>
          <w:tcPr>
            <w:tcW w:w="1126" w:type="dxa"/>
            <w:tcBorders>
              <w:top w:val="nil"/>
              <w:bottom w:val="single" w:sz="4" w:space="0" w:color="auto"/>
            </w:tcBorders>
          </w:tcPr>
          <w:p>
            <w:pPr>
              <w:pStyle w:val="nTable"/>
              <w:spacing w:after="40"/>
              <w:rPr>
                <w:snapToGrid w:val="0"/>
              </w:rPr>
            </w:pPr>
            <w:r>
              <w:rPr>
                <w:snapToGrid w:val="0"/>
              </w:rPr>
              <w:t>8 of 2012</w:t>
            </w:r>
          </w:p>
        </w:tc>
        <w:tc>
          <w:tcPr>
            <w:tcW w:w="1142" w:type="dxa"/>
            <w:tcBorders>
              <w:top w:val="nil"/>
              <w:bottom w:val="single" w:sz="4" w:space="0" w:color="auto"/>
            </w:tcBorders>
          </w:tcPr>
          <w:p>
            <w:pPr>
              <w:pStyle w:val="nTable"/>
              <w:spacing w:after="40"/>
              <w:rPr>
                <w:snapToGrid w:val="0"/>
              </w:rPr>
            </w:pPr>
            <w:r>
              <w:t>21 May 2012</w:t>
            </w:r>
          </w:p>
        </w:tc>
        <w:tc>
          <w:tcPr>
            <w:tcW w:w="2517" w:type="dxa"/>
            <w:tcBorders>
              <w:top w:val="nil"/>
              <w:bottom w:val="single" w:sz="4" w:space="0" w:color="auto"/>
            </w:tcBorders>
          </w:tcPr>
          <w:p>
            <w:pPr>
              <w:pStyle w:val="nTable"/>
              <w:spacing w:after="40"/>
              <w:rPr>
                <w:snapToGrid w:val="0"/>
              </w:rPr>
            </w:pPr>
            <w:del w:id="188" w:author="svcMRProcess" w:date="2019-01-22T15:14:00Z">
              <w:r>
                <w:rPr>
                  <w:snapToGrid w:val="0"/>
                </w:rPr>
                <w:delText xml:space="preserve">Operative on commencement of the </w:delText>
              </w:r>
              <w:r>
                <w:rPr>
                  <w:i/>
                  <w:snapToGrid w:val="0"/>
                </w:rPr>
                <w:delText>Road Traffic (Administration) Act 2008</w:delText>
              </w:r>
              <w:r>
                <w:rPr>
                  <w:snapToGrid w:val="0"/>
                </w:rPr>
                <w:delText xml:space="preserve"> (see s. 2(d))</w:delText>
              </w:r>
            </w:del>
            <w:ins w:id="189" w:author="svcMRProcess" w:date="2019-01-22T15:14:00Z">
              <w:r>
                <w:rPr>
                  <w:snapToGrid w:val="0"/>
                </w:rPr>
                <w:t xml:space="preserve">27 Apr 2015 (see s. 2(d) and </w:t>
              </w:r>
              <w:r>
                <w:rPr>
                  <w:i/>
                  <w:snapToGrid w:val="0"/>
                </w:rPr>
                <w:t>Gazette</w:t>
              </w:r>
              <w:r>
                <w:rPr>
                  <w:snapToGrid w:val="0"/>
                </w:rPr>
                <w:t xml:space="preserve"> 17 Apr 2015 p. 1371)</w:t>
              </w:r>
            </w:ins>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rPr>
          <w:del w:id="190" w:author="svcMRProcess" w:date="2019-01-22T15:14:00Z"/>
          <w:snapToGrid w:val="0"/>
        </w:rPr>
      </w:pPr>
      <w:del w:id="191" w:author="svcMRProcess" w:date="2019-01-22T15:14: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38 had not come into operation.  It reads as follows:</w:delText>
        </w:r>
      </w:del>
    </w:p>
    <w:p>
      <w:pPr>
        <w:pStyle w:val="BlankOpen"/>
        <w:rPr>
          <w:del w:id="192" w:author="svcMRProcess" w:date="2019-01-22T15:14:00Z"/>
          <w:snapToGrid w:val="0"/>
        </w:rPr>
      </w:pPr>
    </w:p>
    <w:p>
      <w:pPr>
        <w:pStyle w:val="nzHeading3"/>
        <w:rPr>
          <w:del w:id="193" w:author="svcMRProcess" w:date="2019-01-22T15:14:00Z"/>
        </w:rPr>
      </w:pPr>
      <w:del w:id="194" w:author="svcMRProcess" w:date="2019-01-22T15:14:00Z">
        <w:r>
          <w:rPr>
            <w:rStyle w:val="CharDivNo"/>
          </w:rPr>
          <w:delText>Division 38</w:delText>
        </w:r>
        <w:r>
          <w:delText> — </w:delText>
        </w:r>
        <w:r>
          <w:rPr>
            <w:rStyle w:val="CharDivText"/>
            <w:i/>
          </w:rPr>
          <w:delText>Parks and Reserves Act 1895</w:delText>
        </w:r>
        <w:r>
          <w:rPr>
            <w:rStyle w:val="CharDivText"/>
            <w:iCs/>
          </w:rPr>
          <w:delText xml:space="preserve"> amended</w:delText>
        </w:r>
      </w:del>
    </w:p>
    <w:p>
      <w:pPr>
        <w:pStyle w:val="nzHeading5"/>
        <w:rPr>
          <w:del w:id="195" w:author="svcMRProcess" w:date="2019-01-22T15:14:00Z"/>
          <w:snapToGrid w:val="0"/>
        </w:rPr>
      </w:pPr>
      <w:del w:id="196" w:author="svcMRProcess" w:date="2019-01-22T15:14:00Z">
        <w:r>
          <w:rPr>
            <w:rStyle w:val="CharSectno"/>
          </w:rPr>
          <w:delText>152</w:delText>
        </w:r>
        <w:r>
          <w:rPr>
            <w:snapToGrid w:val="0"/>
          </w:rPr>
          <w:delText>.</w:delText>
        </w:r>
        <w:r>
          <w:rPr>
            <w:snapToGrid w:val="0"/>
          </w:rPr>
          <w:tab/>
          <w:delText>Act amended</w:delText>
        </w:r>
      </w:del>
    </w:p>
    <w:p>
      <w:pPr>
        <w:pStyle w:val="nzSubsection"/>
        <w:rPr>
          <w:del w:id="197" w:author="svcMRProcess" w:date="2019-01-22T15:14:00Z"/>
        </w:rPr>
      </w:pPr>
      <w:del w:id="198" w:author="svcMRProcess" w:date="2019-01-22T15:14:00Z">
        <w:r>
          <w:tab/>
        </w:r>
        <w:r>
          <w:tab/>
          <w:delText xml:space="preserve">This Division amends the </w:delText>
        </w:r>
        <w:r>
          <w:rPr>
            <w:i/>
          </w:rPr>
          <w:delText>Parks and Reserves Act 1895</w:delText>
        </w:r>
        <w:r>
          <w:delText>.</w:delText>
        </w:r>
      </w:del>
    </w:p>
    <w:p>
      <w:pPr>
        <w:pStyle w:val="nzHeading5"/>
        <w:rPr>
          <w:del w:id="199" w:author="svcMRProcess" w:date="2019-01-22T15:14:00Z"/>
        </w:rPr>
      </w:pPr>
      <w:del w:id="200" w:author="svcMRProcess" w:date="2019-01-22T15:14:00Z">
        <w:r>
          <w:rPr>
            <w:rStyle w:val="CharSectno"/>
          </w:rPr>
          <w:delText>153</w:delText>
        </w:r>
        <w:r>
          <w:delText>.</w:delText>
        </w:r>
        <w:r>
          <w:tab/>
          <w:delText>Section 2 amended</w:delText>
        </w:r>
      </w:del>
    </w:p>
    <w:p>
      <w:pPr>
        <w:pStyle w:val="nzSubsection"/>
        <w:rPr>
          <w:del w:id="201" w:author="svcMRProcess" w:date="2019-01-22T15:14:00Z"/>
        </w:rPr>
      </w:pPr>
      <w:del w:id="202" w:author="svcMRProcess" w:date="2019-01-22T15:14:00Z">
        <w:r>
          <w:tab/>
          <w:delText>(1)</w:delText>
        </w:r>
        <w:r>
          <w:tab/>
          <w:delText xml:space="preserve">In section 2 in the definition of </w:delText>
        </w:r>
        <w:r>
          <w:rPr>
            <w:b/>
            <w:i/>
          </w:rPr>
          <w:delText>owner</w:delText>
        </w:r>
        <w:r>
          <w:delText xml:space="preserve"> delete “who is the holder of the requisite vehicle licence or permit under the </w:delText>
        </w:r>
        <w:r>
          <w:rPr>
            <w:i/>
            <w:iCs/>
          </w:rPr>
          <w:delText>Road Traffic Act 1974</w:delText>
        </w:r>
        <w:r>
          <w:delText xml:space="preserve"> in respect of that vehicle, or, if the vehicle is not the subject of a licence or permit under that Act,” and insert:</w:delText>
        </w:r>
      </w:del>
    </w:p>
    <w:p>
      <w:pPr>
        <w:pStyle w:val="BlankOpen"/>
        <w:rPr>
          <w:del w:id="203" w:author="svcMRProcess" w:date="2019-01-22T15:14:00Z"/>
        </w:rPr>
      </w:pPr>
    </w:p>
    <w:p>
      <w:pPr>
        <w:pStyle w:val="nzDefstart"/>
        <w:rPr>
          <w:del w:id="204" w:author="svcMRProcess" w:date="2019-01-22T15:14:00Z"/>
        </w:rPr>
      </w:pPr>
      <w:del w:id="205" w:author="svcMRProcess" w:date="2019-01-22T15:14:00Z">
        <w:r>
          <w:tab/>
          <w:delText xml:space="preserve">to whom a licence or permit in respect of the vehicle has been granted under the </w:delText>
        </w:r>
        <w:r>
          <w:rPr>
            <w:i/>
            <w:iCs/>
          </w:rPr>
          <w:delText>Road Traffic (Vehicles) Act 2012</w:delText>
        </w:r>
        <w:r>
          <w:delText>, or if there is not such a person,</w:delText>
        </w:r>
      </w:del>
    </w:p>
    <w:p>
      <w:pPr>
        <w:pStyle w:val="BlankClose"/>
        <w:rPr>
          <w:del w:id="206" w:author="svcMRProcess" w:date="2019-01-22T15:14:00Z"/>
        </w:rPr>
      </w:pPr>
    </w:p>
    <w:p>
      <w:pPr>
        <w:pStyle w:val="nzSubsection"/>
        <w:rPr>
          <w:del w:id="207" w:author="svcMRProcess" w:date="2019-01-22T15:14:00Z"/>
        </w:rPr>
      </w:pPr>
      <w:del w:id="208" w:author="svcMRProcess" w:date="2019-01-22T15:14:00Z">
        <w:r>
          <w:tab/>
          <w:delText>(2)</w:delText>
        </w:r>
        <w:r>
          <w:tab/>
          <w:delText xml:space="preserve">In section 2 in the definition of </w:delText>
        </w:r>
        <w:r>
          <w:rPr>
            <w:b/>
            <w:bCs/>
            <w:i/>
            <w:iCs/>
          </w:rPr>
          <w:delText>vehicle</w:delText>
        </w:r>
        <w:r>
          <w:delText xml:space="preserve"> delete “that comes within the interpretation of that term in the </w:delText>
        </w:r>
        <w:r>
          <w:rPr>
            <w:i/>
            <w:iCs/>
          </w:rPr>
          <w:delText>Road Traffic Act 1974</w:delText>
        </w:r>
        <w:r>
          <w:delText>.” and insert:</w:delText>
        </w:r>
      </w:del>
    </w:p>
    <w:p>
      <w:pPr>
        <w:pStyle w:val="BlankOpen"/>
        <w:rPr>
          <w:del w:id="209" w:author="svcMRProcess" w:date="2019-01-22T15:14:00Z"/>
        </w:rPr>
      </w:pPr>
    </w:p>
    <w:p>
      <w:pPr>
        <w:pStyle w:val="nzDefstart"/>
        <w:rPr>
          <w:del w:id="210" w:author="svcMRProcess" w:date="2019-01-22T15:14:00Z"/>
        </w:rPr>
      </w:pPr>
      <w:del w:id="211" w:author="svcMRProcess" w:date="2019-01-22T15:14:00Z">
        <w:r>
          <w:tab/>
          <w:delText xml:space="preserve">as defined in the </w:delText>
        </w:r>
        <w:r>
          <w:rPr>
            <w:i/>
            <w:iCs/>
          </w:rPr>
          <w:delText>Road Traffic (Administration) Act 2008</w:delText>
        </w:r>
        <w:r>
          <w:delText xml:space="preserve"> section 4.</w:delText>
        </w:r>
      </w:del>
    </w:p>
    <w:p>
      <w:pPr>
        <w:pStyle w:val="BlankClose"/>
        <w:rPr>
          <w:del w:id="212" w:author="svcMRProcess" w:date="2019-01-22T15:14:00Z"/>
        </w:rPr>
      </w:pPr>
    </w:p>
    <w:p>
      <w:pPr>
        <w:pStyle w:val="nzHeading5"/>
        <w:rPr>
          <w:del w:id="213" w:author="svcMRProcess" w:date="2019-01-22T15:14:00Z"/>
        </w:rPr>
      </w:pPr>
      <w:del w:id="214" w:author="svcMRProcess" w:date="2019-01-22T15:14:00Z">
        <w:r>
          <w:rPr>
            <w:rStyle w:val="CharSectno"/>
          </w:rPr>
          <w:delText>154</w:delText>
        </w:r>
        <w:r>
          <w:delText>.</w:delText>
        </w:r>
        <w:r>
          <w:tab/>
          <w:delText>Section 7A amended</w:delText>
        </w:r>
      </w:del>
    </w:p>
    <w:p>
      <w:pPr>
        <w:pStyle w:val="nzSubsection"/>
        <w:rPr>
          <w:del w:id="215" w:author="svcMRProcess" w:date="2019-01-22T15:14:00Z"/>
        </w:rPr>
      </w:pPr>
      <w:del w:id="216" w:author="svcMRProcess" w:date="2019-01-22T15:14:00Z">
        <w:r>
          <w:tab/>
        </w:r>
        <w:r>
          <w:tab/>
          <w:delText>In section 7A(2) delete “</w:delText>
        </w:r>
        <w:r>
          <w:rPr>
            <w:i/>
            <w:iCs/>
          </w:rPr>
          <w:delText>Road Traffic Act 1974</w:delText>
        </w:r>
        <w:r>
          <w:delText>” and insert:</w:delText>
        </w:r>
      </w:del>
    </w:p>
    <w:p>
      <w:pPr>
        <w:pStyle w:val="BlankOpen"/>
        <w:rPr>
          <w:del w:id="217" w:author="svcMRProcess" w:date="2019-01-22T15:14:00Z"/>
        </w:rPr>
      </w:pPr>
    </w:p>
    <w:p>
      <w:pPr>
        <w:pStyle w:val="nzSubsection"/>
        <w:rPr>
          <w:del w:id="218" w:author="svcMRProcess" w:date="2019-01-22T15:14:00Z"/>
        </w:rPr>
      </w:pPr>
      <w:del w:id="219" w:author="svcMRProcess" w:date="2019-01-22T15:14:00Z">
        <w:r>
          <w:tab/>
        </w:r>
        <w:r>
          <w:tab/>
        </w:r>
        <w:r>
          <w:rPr>
            <w:i/>
            <w:iCs/>
          </w:rPr>
          <w:delText>Road Traffic (Vehicles) Act 2012</w:delText>
        </w:r>
      </w:del>
    </w:p>
    <w:p>
      <w:pPr>
        <w:pStyle w:val="BlankClose"/>
        <w:rPr>
          <w:del w:id="220" w:author="svcMRProcess" w:date="2019-01-22T15:14:00Z"/>
        </w:rPr>
      </w:pPr>
    </w:p>
    <w:p>
      <w:pPr>
        <w:pStyle w:val="nzHeading5"/>
        <w:rPr>
          <w:del w:id="221" w:author="svcMRProcess" w:date="2019-01-22T15:14:00Z"/>
        </w:rPr>
      </w:pPr>
      <w:del w:id="222" w:author="svcMRProcess" w:date="2019-01-22T15:14:00Z">
        <w:r>
          <w:rPr>
            <w:rStyle w:val="CharSectno"/>
          </w:rPr>
          <w:delText>155</w:delText>
        </w:r>
        <w:r>
          <w:delText>.</w:delText>
        </w:r>
        <w:r>
          <w:tab/>
          <w:delText>Section 7C amended</w:delText>
        </w:r>
      </w:del>
    </w:p>
    <w:p>
      <w:pPr>
        <w:pStyle w:val="nzSubsection"/>
        <w:rPr>
          <w:del w:id="223" w:author="svcMRProcess" w:date="2019-01-22T15:14:00Z"/>
        </w:rPr>
      </w:pPr>
      <w:del w:id="224" w:author="svcMRProcess" w:date="2019-01-22T15:14:00Z">
        <w:r>
          <w:tab/>
        </w:r>
        <w:r>
          <w:tab/>
          <w:delText xml:space="preserve">In section 7C(1) delete “section 98A(2) of the </w:delText>
        </w:r>
        <w:r>
          <w:rPr>
            <w:i/>
          </w:rPr>
          <w:delText>Road Traffic Act 1974</w:delText>
        </w:r>
        <w:r>
          <w:rPr>
            <w:iCs/>
          </w:rPr>
          <w:delText>.” and insert:</w:delText>
        </w:r>
      </w:del>
    </w:p>
    <w:p>
      <w:pPr>
        <w:pStyle w:val="BlankOpen"/>
        <w:rPr>
          <w:del w:id="225" w:author="svcMRProcess" w:date="2019-01-22T15:14:00Z"/>
        </w:rPr>
      </w:pPr>
    </w:p>
    <w:p>
      <w:pPr>
        <w:pStyle w:val="nzSubsection"/>
        <w:rPr>
          <w:del w:id="226" w:author="svcMRProcess" w:date="2019-01-22T15:14:00Z"/>
        </w:rPr>
      </w:pPr>
      <w:del w:id="227" w:author="svcMRProcess" w:date="2019-01-22T15:14:00Z">
        <w:r>
          <w:tab/>
        </w:r>
        <w:r>
          <w:tab/>
          <w:delText xml:space="preserve">the </w:delText>
        </w:r>
        <w:r>
          <w:rPr>
            <w:i/>
            <w:iCs/>
          </w:rPr>
          <w:delText>Road Traffic (Administration) Act 2008</w:delText>
        </w:r>
        <w:r>
          <w:delText xml:space="preserve"> section 117(2).</w:delText>
        </w:r>
      </w:del>
    </w:p>
    <w:p>
      <w:pPr>
        <w:pStyle w:val="BlankClose"/>
        <w:rPr>
          <w:del w:id="228" w:author="svcMRProcess" w:date="2019-01-22T15:14: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Parks and Reserves Act 1895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63" w:name="Schedule"/>
    <w:bookmarkEnd w:id="1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0" w:name="Coversheet"/>
    <w:bookmarkEnd w:id="2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F0EC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754"/>
    <w:docVar w:name="WAFER_20140122153200" w:val="RemoveTocBookmarks,RemoveUnusedBookmarks,RemoveLanguageTags,UsedStyles,ResetPageSize,UpdateArrangement"/>
    <w:docVar w:name="WAFER_20140122153200_GUID" w:val="02e58491-bc8b-4c74-a272-fb709c04e740"/>
    <w:docVar w:name="WAFER_20140122160842" w:val="RemoveTocBookmarks,RunningHeaders"/>
    <w:docVar w:name="WAFER_20140122160842_GUID" w:val="e39d7a07-eea5-4fc4-a605-1f20ed11bd9f"/>
    <w:docVar w:name="WAFER_20150416145148" w:val="ResetPageSize,UpdateArrangement,UpdateNTable"/>
    <w:docVar w:name="WAFER_20150416145148_GUID" w:val="03d0f8be-a443-4652-8e2f-ec88230ea40a"/>
    <w:docVar w:name="WAFER_20151109111754" w:val="UpdateStyles,UsedStyles"/>
    <w:docVar w:name="WAFER_20151109111754_GUID" w:val="64c51997-7912-4209-b0bc-35efc594ba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6839</Words>
  <Characters>30982</Characters>
  <Application>Microsoft Office Word</Application>
  <DocSecurity>0</DocSecurity>
  <Lines>911</Lines>
  <Paragraphs>466</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37355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05-b0-03 - 05-c0-02</dc:title>
  <dc:subject/>
  <dc:creator/>
  <cp:keywords/>
  <dc:description/>
  <cp:lastModifiedBy>svcMRProcess</cp:lastModifiedBy>
  <cp:revision>2</cp:revision>
  <cp:lastPrinted>2011-07-19T06:22:00Z</cp:lastPrinted>
  <dcterms:created xsi:type="dcterms:W3CDTF">2019-01-22T07:14:00Z</dcterms:created>
  <dcterms:modified xsi:type="dcterms:W3CDTF">2019-01-22T07:14:00Z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568</vt:i4>
  </property>
  <property fmtid="{D5CDD505-2E9C-101B-9397-08002B2CF9AE}" pid="6" name="ReprintNo">
    <vt:lpwstr>5</vt:lpwstr>
  </property>
  <property fmtid="{D5CDD505-2E9C-101B-9397-08002B2CF9AE}" pid="7" name="ReprintedAsAt">
    <vt:filetime>2011-06-30T16:00:00Z</vt:filetime>
  </property>
  <property fmtid="{D5CDD505-2E9C-101B-9397-08002B2CF9AE}" pid="8" name="FromSuffix">
    <vt:lpwstr>05-b0-03</vt:lpwstr>
  </property>
  <property fmtid="{D5CDD505-2E9C-101B-9397-08002B2CF9AE}" pid="9" name="FromAsAtDate">
    <vt:lpwstr>21 May 2012</vt:lpwstr>
  </property>
  <property fmtid="{D5CDD505-2E9C-101B-9397-08002B2CF9AE}" pid="10" name="ToSuffix">
    <vt:lpwstr>05-c0-02</vt:lpwstr>
  </property>
  <property fmtid="{D5CDD505-2E9C-101B-9397-08002B2CF9AE}" pid="11" name="ToAsAtDate">
    <vt:lpwstr>27 Apr 2015</vt:lpwstr>
  </property>
</Properties>
</file>