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2013</w:t>
      </w:r>
      <w:r>
        <w:fldChar w:fldCharType="end"/>
      </w:r>
      <w:r>
        <w:t xml:space="preserve">, </w:t>
      </w:r>
      <w:r>
        <w:fldChar w:fldCharType="begin"/>
      </w:r>
      <w:r>
        <w:instrText xml:space="preserve"> DocProperty FromSuffix </w:instrText>
      </w:r>
      <w:r>
        <w:fldChar w:fldCharType="separate"/>
      </w:r>
      <w:r>
        <w:t>05-b0-05</w:t>
      </w:r>
      <w:r>
        <w:fldChar w:fldCharType="end"/>
      </w:r>
      <w:r>
        <w:t>] and [</w:t>
      </w:r>
      <w:r>
        <w:fldChar w:fldCharType="begin"/>
      </w:r>
      <w:r>
        <w:instrText xml:space="preserve"> DocProperty ToAsAtDate</w:instrText>
      </w:r>
      <w:r>
        <w:fldChar w:fldCharType="separate"/>
      </w:r>
      <w:r>
        <w:t>05 May 2015</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377112065"/>
      <w:bookmarkStart w:id="2" w:name="_Toc418505446"/>
      <w:bookmarkStart w:id="3" w:name="_Toc418581704"/>
      <w:bookmarkStart w:id="4" w:name="_Toc418505922"/>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18581705"/>
      <w:bookmarkStart w:id="9" w:name="_Toc418505923"/>
      <w:r>
        <w:rPr>
          <w:rStyle w:val="CharSectno"/>
        </w:rPr>
        <w:t>2</w:t>
      </w:r>
      <w:r>
        <w:rPr>
          <w:snapToGrid w:val="0"/>
        </w:rPr>
        <w:t>.</w:t>
      </w:r>
      <w:r>
        <w:rPr>
          <w:snapToGrid w:val="0"/>
        </w:rPr>
        <w:tab/>
        <w:t>Prescribed financial entities (Act s. 4A(2)(a))</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0" w:name="_Toc377112067"/>
      <w:bookmarkStart w:id="11" w:name="_Toc418505448"/>
      <w:bookmarkStart w:id="12" w:name="_Toc418581706"/>
      <w:bookmarkStart w:id="13" w:name="_Toc418505924"/>
      <w:r>
        <w:rPr>
          <w:rStyle w:val="CharSectno"/>
        </w:rPr>
        <w:t>3</w:t>
      </w:r>
      <w:r>
        <w:rPr>
          <w:snapToGrid w:val="0"/>
        </w:rPr>
        <w:t>.</w:t>
      </w:r>
      <w:r>
        <w:rPr>
          <w:snapToGrid w:val="0"/>
        </w:rPr>
        <w:tab/>
        <w:t>Prescribed activities by financial entities (Act s. 4A(2)(b))</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4" w:name="_Toc377112068"/>
      <w:bookmarkStart w:id="15" w:name="_Toc418505449"/>
      <w:bookmarkStart w:id="16" w:name="_Toc418581707"/>
      <w:bookmarkStart w:id="17" w:name="_Toc418505925"/>
      <w:r>
        <w:rPr>
          <w:rStyle w:val="CharSectno"/>
        </w:rPr>
        <w:t>4</w:t>
      </w:r>
      <w:r>
        <w:t>.</w:t>
      </w:r>
      <w:r>
        <w:tab/>
        <w:t>Prescribed statutory corporations (Act s. 4B(2))</w:t>
      </w:r>
      <w:bookmarkEnd w:id="14"/>
      <w:bookmarkEnd w:id="15"/>
      <w:bookmarkEnd w:id="16"/>
      <w:bookmarkEnd w:id="17"/>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8" w:name="_Toc377112069"/>
      <w:bookmarkStart w:id="19" w:name="_Toc418505450"/>
      <w:bookmarkStart w:id="20" w:name="_Toc418581708"/>
      <w:bookmarkStart w:id="21" w:name="_Toc418505926"/>
      <w:r>
        <w:rPr>
          <w:rStyle w:val="CharSectno"/>
        </w:rPr>
        <w:t>5</w:t>
      </w:r>
      <w:r>
        <w:t>.</w:t>
      </w:r>
      <w:r>
        <w:tab/>
        <w:t>Prescribed activities by statutory corporations (Act s. 4B(2))</w:t>
      </w:r>
      <w:bookmarkEnd w:id="18"/>
      <w:bookmarkEnd w:id="19"/>
      <w:bookmarkEnd w:id="20"/>
      <w:bookmarkEnd w:id="21"/>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 w:name="_Toc377112070"/>
      <w:bookmarkStart w:id="23" w:name="_Toc418505430"/>
      <w:bookmarkStart w:id="24" w:name="_Toc418505451"/>
      <w:bookmarkStart w:id="25" w:name="_Toc418505914"/>
      <w:bookmarkStart w:id="26" w:name="_Toc418505927"/>
      <w:bookmarkStart w:id="27" w:name="_Toc418581709"/>
      <w:r>
        <w:rPr>
          <w:rStyle w:val="CharSchNo"/>
        </w:rPr>
        <w:t>Schedule 1</w:t>
      </w:r>
      <w:bookmarkEnd w:id="22"/>
      <w:bookmarkEnd w:id="23"/>
      <w:bookmarkEnd w:id="24"/>
      <w:bookmarkEnd w:id="25"/>
      <w:bookmarkEnd w:id="26"/>
      <w:bookmarkEnd w:id="27"/>
      <w:r>
        <w:rPr>
          <w:rStyle w:val="CharSchText"/>
        </w:rPr>
        <w:t xml:space="preserve"> </w:t>
      </w:r>
    </w:p>
    <w:p>
      <w:pPr>
        <w:pStyle w:val="yFootnoteheading"/>
        <w:tabs>
          <w:tab w:val="left" w:pos="600"/>
        </w:tabs>
      </w:pPr>
      <w:r>
        <w:tab/>
        <w:t>[Heading inserted in Gazette 31 Aug 1999 p. 4241.]</w:t>
      </w:r>
    </w:p>
    <w:p>
      <w:pPr>
        <w:pStyle w:val="yHeading3"/>
      </w:pPr>
      <w:bookmarkStart w:id="28" w:name="_Toc377112071"/>
      <w:bookmarkStart w:id="29" w:name="_Toc418505431"/>
      <w:bookmarkStart w:id="30" w:name="_Toc418505452"/>
      <w:bookmarkStart w:id="31" w:name="_Toc418505915"/>
      <w:bookmarkStart w:id="32" w:name="_Toc418505928"/>
      <w:bookmarkStart w:id="33" w:name="_Toc418581710"/>
      <w:r>
        <w:rPr>
          <w:rStyle w:val="CharSDivNo"/>
        </w:rPr>
        <w:t>Part 1</w:t>
      </w:r>
      <w:r>
        <w:t xml:space="preserve"> — </w:t>
      </w:r>
      <w:r>
        <w:rPr>
          <w:rStyle w:val="CharSDivText"/>
        </w:rPr>
        <w:t>Prescribed financial entities (regulation 2)</w:t>
      </w:r>
      <w:bookmarkEnd w:id="28"/>
      <w:bookmarkEnd w:id="29"/>
      <w:bookmarkEnd w:id="30"/>
      <w:bookmarkEnd w:id="31"/>
      <w:bookmarkEnd w:id="32"/>
      <w:bookmarkEnd w:id="33"/>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w:t>
      </w:r>
    </w:p>
    <w:p>
      <w:pPr>
        <w:pStyle w:val="yHeading3"/>
      </w:pPr>
      <w:bookmarkStart w:id="34" w:name="_Toc377112072"/>
      <w:bookmarkStart w:id="35" w:name="_Toc418505432"/>
      <w:bookmarkStart w:id="36" w:name="_Toc418505453"/>
      <w:bookmarkStart w:id="37" w:name="_Toc418505916"/>
      <w:bookmarkStart w:id="38" w:name="_Toc418505929"/>
      <w:bookmarkStart w:id="39" w:name="_Toc418581711"/>
      <w:r>
        <w:rPr>
          <w:rStyle w:val="CharSDivNo"/>
        </w:rPr>
        <w:t>Part 2</w:t>
      </w:r>
      <w:r>
        <w:t xml:space="preserve"> — </w:t>
      </w:r>
      <w:r>
        <w:rPr>
          <w:rStyle w:val="CharSDivText"/>
        </w:rPr>
        <w:t>Prescribed activities (regulation 3)</w:t>
      </w:r>
      <w:bookmarkEnd w:id="34"/>
      <w:bookmarkEnd w:id="35"/>
      <w:bookmarkEnd w:id="36"/>
      <w:bookmarkEnd w:id="37"/>
      <w:bookmarkEnd w:id="38"/>
      <w:bookmarkEnd w:id="39"/>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w:t>
      </w:r>
    </w:p>
    <w:p>
      <w:pPr>
        <w:pStyle w:val="yScheduleHeading"/>
      </w:pPr>
      <w:bookmarkStart w:id="40" w:name="_Toc377112073"/>
      <w:bookmarkStart w:id="41" w:name="_Toc418505433"/>
      <w:bookmarkStart w:id="42" w:name="_Toc418505454"/>
      <w:bookmarkStart w:id="43" w:name="_Toc418505917"/>
      <w:bookmarkStart w:id="44" w:name="_Toc418505930"/>
      <w:bookmarkStart w:id="45" w:name="_Toc418581712"/>
      <w:r>
        <w:rPr>
          <w:rStyle w:val="CharSchNo"/>
        </w:rPr>
        <w:t>Schedule 2</w:t>
      </w:r>
      <w:bookmarkEnd w:id="40"/>
      <w:bookmarkEnd w:id="41"/>
      <w:bookmarkEnd w:id="42"/>
      <w:bookmarkEnd w:id="43"/>
      <w:bookmarkEnd w:id="44"/>
      <w:bookmarkEnd w:id="45"/>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46" w:name="_Toc377112074"/>
      <w:bookmarkStart w:id="47" w:name="_Toc418505434"/>
      <w:bookmarkStart w:id="48" w:name="_Toc418505455"/>
      <w:bookmarkStart w:id="49" w:name="_Toc418505918"/>
      <w:bookmarkStart w:id="50" w:name="_Toc418505931"/>
      <w:bookmarkStart w:id="51" w:name="_Toc418581713"/>
      <w:r>
        <w:rPr>
          <w:rStyle w:val="CharSDivNo"/>
        </w:rPr>
        <w:t>Part 1</w:t>
      </w:r>
      <w:r>
        <w:t xml:space="preserve"> — </w:t>
      </w:r>
      <w:r>
        <w:rPr>
          <w:rStyle w:val="CharSDivText"/>
        </w:rPr>
        <w:t>Prescribed statutory corporations (regulation 4)</w:t>
      </w:r>
      <w:bookmarkEnd w:id="46"/>
      <w:bookmarkEnd w:id="47"/>
      <w:bookmarkEnd w:id="48"/>
      <w:bookmarkEnd w:id="49"/>
      <w:bookmarkEnd w:id="50"/>
      <w:bookmarkEnd w:id="51"/>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w:t>
      </w:r>
    </w:p>
    <w:p>
      <w:pPr>
        <w:pStyle w:val="yHeading3"/>
      </w:pPr>
      <w:bookmarkStart w:id="52" w:name="_Toc377112075"/>
      <w:bookmarkStart w:id="53" w:name="_Toc418505435"/>
      <w:bookmarkStart w:id="54" w:name="_Toc418505456"/>
      <w:bookmarkStart w:id="55" w:name="_Toc418505919"/>
      <w:bookmarkStart w:id="56" w:name="_Toc418505932"/>
      <w:bookmarkStart w:id="57" w:name="_Toc418581714"/>
      <w:r>
        <w:rPr>
          <w:rStyle w:val="CharSDivNo"/>
        </w:rPr>
        <w:t>Part 2</w:t>
      </w:r>
      <w:r>
        <w:t xml:space="preserve"> — </w:t>
      </w:r>
      <w:r>
        <w:rPr>
          <w:rStyle w:val="CharSDivText"/>
        </w:rPr>
        <w:t>Prescribed activities (regulation 5)</w:t>
      </w:r>
      <w:bookmarkEnd w:id="52"/>
      <w:bookmarkEnd w:id="53"/>
      <w:bookmarkEnd w:id="54"/>
      <w:bookmarkEnd w:id="55"/>
      <w:bookmarkEnd w:id="56"/>
      <w:bookmarkEnd w:id="57"/>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8" w:name="_Toc377112076"/>
      <w:bookmarkStart w:id="59" w:name="_Toc418505436"/>
      <w:bookmarkStart w:id="60" w:name="_Toc418505457"/>
      <w:bookmarkStart w:id="61" w:name="_Toc418505920"/>
      <w:bookmarkStart w:id="62" w:name="_Toc418505933"/>
      <w:bookmarkStart w:id="63" w:name="_Toc418581715"/>
      <w:r>
        <w:t>Notes</w:t>
      </w:r>
      <w:bookmarkEnd w:id="58"/>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w:t>
      </w:r>
      <w:ins w:id="64" w:author="Master Repository Process" w:date="2021-09-18T02:1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65" w:name="_Toc377112077"/>
      <w:bookmarkStart w:id="66" w:name="_Toc418505458"/>
      <w:bookmarkStart w:id="67" w:name="_Toc418581716"/>
      <w:bookmarkStart w:id="68" w:name="_Toc418505934"/>
      <w:r>
        <w:rPr>
          <w:snapToGrid w:val="0"/>
        </w:rPr>
        <w:t>Compilation table</w:t>
      </w:r>
      <w:bookmarkEnd w:id="65"/>
      <w:bookmarkEnd w:id="66"/>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Borders>
              <w:bottom w:val="single" w:sz="4" w:space="0" w:color="auto"/>
            </w:tcBorders>
          </w:tcPr>
          <w:p>
            <w:pPr>
              <w:pStyle w:val="nTable"/>
              <w:spacing w:after="40"/>
              <w:rPr>
                <w:i/>
              </w:rPr>
            </w:pPr>
            <w:r>
              <w:rPr>
                <w:i/>
              </w:rPr>
              <w:t>State Trading Concerns (Authorisation) Amendment Regulations 2013</w:t>
            </w:r>
          </w:p>
        </w:tc>
        <w:tc>
          <w:tcPr>
            <w:tcW w:w="1276" w:type="dxa"/>
            <w:tcBorders>
              <w:bottom w:val="single" w:sz="4" w:space="0" w:color="auto"/>
            </w:tcBorders>
          </w:tcPr>
          <w:p>
            <w:pPr>
              <w:pStyle w:val="nTable"/>
              <w:spacing w:after="40"/>
              <w:rPr>
                <w:rFonts w:ascii="Arial" w:hAnsi="Arial"/>
              </w:rPr>
            </w:pPr>
            <w:r>
              <w:t>10 May 2013 p. 1938</w:t>
            </w:r>
            <w:r>
              <w:noBreakHyphen/>
              <w:t>9</w:t>
            </w:r>
          </w:p>
        </w:tc>
        <w:tc>
          <w:tcPr>
            <w:tcW w:w="2693" w:type="dxa"/>
            <w:tcBorders>
              <w:bottom w:val="single" w:sz="4" w:space="0" w:color="auto"/>
            </w:tcBorders>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bl>
    <w:p>
      <w:pPr>
        <w:pStyle w:val="nSubsection"/>
        <w:spacing w:before="280"/>
        <w:ind w:left="482" w:hanging="482"/>
        <w:rPr>
          <w:ins w:id="69" w:author="Master Repository Process" w:date="2021-09-18T02:14:00Z"/>
        </w:rPr>
      </w:pPr>
      <w:ins w:id="70" w:author="Master Repository Process" w:date="2021-09-18T02:1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71" w:author="Master Repository Process" w:date="2021-09-18T02:14:00Z"/>
        </w:rPr>
      </w:pPr>
      <w:bookmarkStart w:id="72" w:name="_Toc404007775"/>
      <w:bookmarkStart w:id="73" w:name="_Toc413142799"/>
      <w:bookmarkStart w:id="74" w:name="_Toc418581717"/>
      <w:ins w:id="75" w:author="Master Repository Process" w:date="2021-09-18T02:14:00Z">
        <w:r>
          <w:t>Provisions that have not come into operation</w:t>
        </w:r>
        <w:bookmarkEnd w:id="72"/>
        <w:bookmarkEnd w:id="73"/>
        <w:bookmarkEnd w:id="7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6" w:author="Master Repository Process" w:date="2021-09-18T02:14:00Z"/>
        </w:trPr>
        <w:tc>
          <w:tcPr>
            <w:tcW w:w="3118" w:type="dxa"/>
            <w:tcBorders>
              <w:bottom w:val="single" w:sz="8" w:space="0" w:color="auto"/>
            </w:tcBorders>
            <w:shd w:val="clear" w:color="auto" w:fill="auto"/>
          </w:tcPr>
          <w:p>
            <w:pPr>
              <w:pStyle w:val="nTable"/>
              <w:spacing w:after="40"/>
              <w:rPr>
                <w:ins w:id="77" w:author="Master Repository Process" w:date="2021-09-18T02:14:00Z"/>
                <w:b/>
              </w:rPr>
            </w:pPr>
            <w:ins w:id="78" w:author="Master Repository Process" w:date="2021-09-18T02:14:00Z">
              <w:r>
                <w:rPr>
                  <w:b/>
                </w:rPr>
                <w:t>Citation</w:t>
              </w:r>
            </w:ins>
          </w:p>
        </w:tc>
        <w:tc>
          <w:tcPr>
            <w:tcW w:w="1276" w:type="dxa"/>
            <w:tcBorders>
              <w:bottom w:val="single" w:sz="8" w:space="0" w:color="auto"/>
            </w:tcBorders>
            <w:shd w:val="clear" w:color="auto" w:fill="auto"/>
          </w:tcPr>
          <w:p>
            <w:pPr>
              <w:pStyle w:val="nTable"/>
              <w:spacing w:after="40"/>
              <w:rPr>
                <w:ins w:id="79" w:author="Master Repository Process" w:date="2021-09-18T02:14:00Z"/>
                <w:b/>
              </w:rPr>
            </w:pPr>
            <w:ins w:id="80" w:author="Master Repository Process" w:date="2021-09-18T02:14:00Z">
              <w:r>
                <w:rPr>
                  <w:b/>
                </w:rPr>
                <w:t>Gazettal</w:t>
              </w:r>
            </w:ins>
          </w:p>
        </w:tc>
        <w:tc>
          <w:tcPr>
            <w:tcW w:w="2693" w:type="dxa"/>
            <w:tcBorders>
              <w:bottom w:val="single" w:sz="8" w:space="0" w:color="auto"/>
            </w:tcBorders>
            <w:shd w:val="clear" w:color="auto" w:fill="auto"/>
          </w:tcPr>
          <w:p>
            <w:pPr>
              <w:pStyle w:val="nTable"/>
              <w:spacing w:after="40"/>
              <w:rPr>
                <w:ins w:id="81" w:author="Master Repository Process" w:date="2021-09-18T02:14:00Z"/>
                <w:b/>
              </w:rPr>
            </w:pPr>
            <w:ins w:id="82" w:author="Master Repository Process" w:date="2021-09-18T02:14:00Z">
              <w:r>
                <w:rPr>
                  <w:b/>
                </w:rPr>
                <w:t>Commencement</w:t>
              </w:r>
            </w:ins>
          </w:p>
        </w:tc>
      </w:tr>
      <w:tr>
        <w:trPr>
          <w:ins w:id="83" w:author="Master Repository Process" w:date="2021-09-18T02:14:00Z"/>
        </w:trPr>
        <w:tc>
          <w:tcPr>
            <w:tcW w:w="3118" w:type="dxa"/>
            <w:tcBorders>
              <w:top w:val="single" w:sz="8" w:space="0" w:color="auto"/>
              <w:bottom w:val="single" w:sz="4" w:space="0" w:color="auto"/>
            </w:tcBorders>
          </w:tcPr>
          <w:p>
            <w:pPr>
              <w:pStyle w:val="nTable"/>
              <w:spacing w:after="40"/>
              <w:rPr>
                <w:ins w:id="84" w:author="Master Repository Process" w:date="2021-09-18T02:14:00Z"/>
                <w:vertAlign w:val="superscript"/>
              </w:rPr>
            </w:pPr>
            <w:ins w:id="85" w:author="Master Repository Process" w:date="2021-09-18T02:14:00Z">
              <w:r>
                <w:rPr>
                  <w:i/>
                </w:rPr>
                <w:t xml:space="preserve">State Trading Concerns (Authorisation) Amendment Regulations 2015 </w:t>
              </w:r>
              <w:r>
                <w:t>r. 3 and 4 </w:t>
              </w:r>
              <w:r>
                <w:rPr>
                  <w:vertAlign w:val="superscript"/>
                </w:rPr>
                <w:t>8</w:t>
              </w:r>
            </w:ins>
          </w:p>
        </w:tc>
        <w:tc>
          <w:tcPr>
            <w:tcW w:w="1276" w:type="dxa"/>
            <w:tcBorders>
              <w:top w:val="single" w:sz="8" w:space="0" w:color="auto"/>
              <w:bottom w:val="single" w:sz="4" w:space="0" w:color="auto"/>
            </w:tcBorders>
          </w:tcPr>
          <w:p>
            <w:pPr>
              <w:pStyle w:val="nTable"/>
              <w:spacing w:after="40"/>
              <w:rPr>
                <w:ins w:id="86" w:author="Master Repository Process" w:date="2021-09-18T02:14:00Z"/>
              </w:rPr>
            </w:pPr>
            <w:ins w:id="87" w:author="Master Repository Process" w:date="2021-09-18T02:14:00Z">
              <w:r>
                <w:t>5 May 2015 p. 1597</w:t>
              </w:r>
            </w:ins>
          </w:p>
        </w:tc>
        <w:tc>
          <w:tcPr>
            <w:tcW w:w="2693" w:type="dxa"/>
            <w:tcBorders>
              <w:top w:val="single" w:sz="8" w:space="0" w:color="auto"/>
              <w:bottom w:val="single" w:sz="4" w:space="0" w:color="auto"/>
            </w:tcBorders>
          </w:tcPr>
          <w:p>
            <w:pPr>
              <w:pStyle w:val="nTable"/>
              <w:spacing w:after="40"/>
              <w:rPr>
                <w:ins w:id="88" w:author="Master Repository Process" w:date="2021-09-18T02:14:00Z"/>
                <w:i/>
              </w:rPr>
            </w:pPr>
            <w:ins w:id="89" w:author="Master Repository Process" w:date="2021-09-18T02:14:00Z">
              <w:r>
                <w:t xml:space="preserve">1 Jul 2015 (see r. 2(b) and </w:t>
              </w:r>
              <w:r>
                <w:rPr>
                  <w:i/>
                </w:rPr>
                <w:t>Gazette </w:t>
              </w:r>
              <w:r>
                <w:t>10 Apr 2015 p. 1249)</w:t>
              </w:r>
            </w:ins>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pStyle w:val="nSubsection"/>
        <w:rPr>
          <w:ins w:id="90" w:author="Master Repository Process" w:date="2021-09-18T02:14:00Z"/>
          <w:snapToGrid w:val="0"/>
        </w:rPr>
      </w:pPr>
      <w:ins w:id="91" w:author="Master Repository Process" w:date="2021-09-18T02:14:00Z">
        <w:r>
          <w:rPr>
            <w:snapToGrid w:val="0"/>
            <w:vertAlign w:val="superscript"/>
          </w:rPr>
          <w:t>8</w:t>
        </w:r>
        <w:r>
          <w:rPr>
            <w:snapToGrid w:val="0"/>
          </w:rPr>
          <w:tab/>
        </w:r>
        <w:r>
          <w:t xml:space="preserve">On the date as at which this compilation was prepared, </w:t>
        </w:r>
        <w:r>
          <w:rPr>
            <w:snapToGrid w:val="0"/>
          </w:rPr>
          <w:t xml:space="preserve">the </w:t>
        </w:r>
        <w:r>
          <w:rPr>
            <w:i/>
          </w:rPr>
          <w:t xml:space="preserve">State Trading Concerns (Authorisation) Amendment Regulations 2015 </w:t>
        </w:r>
        <w:r>
          <w:t>r. 3 and 4</w:t>
        </w:r>
        <w:r>
          <w:rPr>
            <w:snapToGrid w:val="0"/>
          </w:rPr>
          <w:t xml:space="preserve"> had not come into operation.  They read as follows:</w:t>
        </w:r>
      </w:ins>
    </w:p>
    <w:p>
      <w:pPr>
        <w:pStyle w:val="BlankOpen"/>
        <w:rPr>
          <w:ins w:id="92" w:author="Master Repository Process" w:date="2021-09-18T02:14:00Z"/>
        </w:rPr>
      </w:pPr>
    </w:p>
    <w:p>
      <w:pPr>
        <w:pStyle w:val="nzHeading5"/>
        <w:rPr>
          <w:ins w:id="93" w:author="Master Repository Process" w:date="2021-09-18T02:14:00Z"/>
          <w:snapToGrid w:val="0"/>
        </w:rPr>
      </w:pPr>
      <w:ins w:id="94" w:author="Master Repository Process" w:date="2021-09-18T02:14:00Z">
        <w:r>
          <w:rPr>
            <w:rStyle w:val="CharSectno"/>
          </w:rPr>
          <w:t>3</w:t>
        </w:r>
        <w:r>
          <w:rPr>
            <w:snapToGrid w:val="0"/>
          </w:rPr>
          <w:t>.</w:t>
        </w:r>
        <w:r>
          <w:rPr>
            <w:snapToGrid w:val="0"/>
          </w:rPr>
          <w:tab/>
          <w:t>Regulations amended</w:t>
        </w:r>
      </w:ins>
    </w:p>
    <w:p>
      <w:pPr>
        <w:pStyle w:val="nzSubsection"/>
        <w:rPr>
          <w:ins w:id="95" w:author="Master Repository Process" w:date="2021-09-18T02:14:00Z"/>
        </w:rPr>
      </w:pPr>
      <w:ins w:id="96" w:author="Master Repository Process" w:date="2021-09-18T02:14:00Z">
        <w:r>
          <w:tab/>
        </w:r>
        <w:r>
          <w:tab/>
        </w:r>
        <w:r>
          <w:rPr>
            <w:spacing w:val="-2"/>
          </w:rPr>
          <w:t>These</w:t>
        </w:r>
        <w:r>
          <w:t xml:space="preserve"> regulations amend the </w:t>
        </w:r>
        <w:r>
          <w:rPr>
            <w:i/>
          </w:rPr>
          <w:t>State Trading Concerns (Authorisation) Regulations 1998</w:t>
        </w:r>
        <w:r>
          <w:t>.</w:t>
        </w:r>
      </w:ins>
    </w:p>
    <w:p>
      <w:pPr>
        <w:pStyle w:val="nzHeading5"/>
        <w:rPr>
          <w:ins w:id="97" w:author="Master Repository Process" w:date="2021-09-18T02:14:00Z"/>
        </w:rPr>
      </w:pPr>
      <w:ins w:id="98" w:author="Master Repository Process" w:date="2021-09-18T02:14:00Z">
        <w:r>
          <w:rPr>
            <w:rStyle w:val="CharSectno"/>
          </w:rPr>
          <w:t>4</w:t>
        </w:r>
        <w:r>
          <w:t>.</w:t>
        </w:r>
        <w:r>
          <w:tab/>
          <w:t>Schedule 2 amended</w:t>
        </w:r>
      </w:ins>
    </w:p>
    <w:p>
      <w:pPr>
        <w:pStyle w:val="nzSubsection"/>
        <w:rPr>
          <w:ins w:id="99" w:author="Master Repository Process" w:date="2021-09-18T02:14:00Z"/>
        </w:rPr>
      </w:pPr>
      <w:ins w:id="100" w:author="Master Repository Process" w:date="2021-09-18T02:14:00Z">
        <w:r>
          <w:tab/>
          <w:t>(1)</w:t>
        </w:r>
        <w:r>
          <w:tab/>
          <w:t>In Schedule 2 Part 1 delete “</w:t>
        </w:r>
        <w:r>
          <w:rPr>
            <w:sz w:val="22"/>
            <w:szCs w:val="22"/>
          </w:rPr>
          <w:t>Western Australian Alcohol and Drug Authority</w:t>
        </w:r>
        <w:r>
          <w:t>”.</w:t>
        </w:r>
      </w:ins>
    </w:p>
    <w:p>
      <w:pPr>
        <w:pStyle w:val="nzSubsection"/>
        <w:rPr>
          <w:ins w:id="101" w:author="Master Repository Process" w:date="2021-09-18T02:14:00Z"/>
        </w:rPr>
      </w:pPr>
      <w:ins w:id="102" w:author="Master Repository Process" w:date="2021-09-18T02:14:00Z">
        <w:r>
          <w:tab/>
          <w:t>(2)</w:t>
        </w:r>
        <w:r>
          <w:tab/>
          <w:t>In Schedule 2 Part 2 delete the item relating to the Western Australian Alcohol and Drug Authority.</w:t>
        </w:r>
      </w:ins>
    </w:p>
    <w:p>
      <w:pPr>
        <w:pStyle w:val="BlankClose"/>
        <w:rPr>
          <w:ins w:id="103" w:author="Master Repository Process" w:date="2021-09-18T02:14:00Z"/>
        </w:rPr>
      </w:pPr>
    </w:p>
    <w:p>
      <w:pPr>
        <w:pStyle w:val="BlankClose"/>
      </w:pPr>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 w:numId="27">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126"/>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210154126" w:val="RemoveTrackChanges"/>
    <w:docVar w:name="WAFER_20151210154126_GUID" w:val="ea1300f4-169e-4357-ab3e-36c31d9411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BF65AFC-D000-44F6-AE85-70118C7D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DBDCF-2F59-4118-9C85-473929B32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4362</Words>
  <Characters>23255</Characters>
  <Application>Microsoft Office Word</Application>
  <DocSecurity>0</DocSecurity>
  <Lines>775</Lines>
  <Paragraphs>445</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05-b0-05 - 05-c0-01</dc:title>
  <dc:subject/>
  <dc:creator/>
  <cp:keywords/>
  <dc:description/>
  <cp:lastModifiedBy>Master Repository Process</cp:lastModifiedBy>
  <cp:revision>2</cp:revision>
  <cp:lastPrinted>2013-03-27T01:20:00Z</cp:lastPrinted>
  <dcterms:created xsi:type="dcterms:W3CDTF">2021-09-17T18:14:00Z</dcterms:created>
  <dcterms:modified xsi:type="dcterms:W3CDTF">2021-09-17T18:14:00Z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20150505</vt:lpwstr>
  </property>
  <property fmtid="{D5CDD505-2E9C-101B-9397-08002B2CF9AE}" pid="4" name="DocumentType">
    <vt:lpwstr>Reg</vt:lpwstr>
  </property>
  <property fmtid="{D5CDD505-2E9C-101B-9397-08002B2CF9AE}" pid="5" name="OwlsUID">
    <vt:i4>89</vt:i4>
  </property>
  <property fmtid="{D5CDD505-2E9C-101B-9397-08002B2CF9AE}" pid="6" name="ReprintNo">
    <vt:lpwstr>5</vt:lpwstr>
  </property>
  <property fmtid="{D5CDD505-2E9C-101B-9397-08002B2CF9AE}" pid="7" name="ReprintedAsAt">
    <vt:filetime>2013-04-04T16:00:00Z</vt:filetime>
  </property>
  <property fmtid="{D5CDD505-2E9C-101B-9397-08002B2CF9AE}" pid="8" name="FromSuffix">
    <vt:lpwstr>05-b0-05</vt:lpwstr>
  </property>
  <property fmtid="{D5CDD505-2E9C-101B-9397-08002B2CF9AE}" pid="9" name="FromAsAtDate">
    <vt:lpwstr>11 May 2013</vt:lpwstr>
  </property>
  <property fmtid="{D5CDD505-2E9C-101B-9397-08002B2CF9AE}" pid="10" name="ToSuffix">
    <vt:lpwstr>05-c0-01</vt:lpwstr>
  </property>
  <property fmtid="{D5CDD505-2E9C-101B-9397-08002B2CF9AE}" pid="11" name="ToAsAtDate">
    <vt:lpwstr>05 May 2015</vt:lpwstr>
  </property>
</Properties>
</file>