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05-e0-05</w:t>
      </w:r>
      <w:r>
        <w:fldChar w:fldCharType="end"/>
      </w:r>
      <w:r>
        <w:t>] and [</w:t>
      </w:r>
      <w:r>
        <w:fldChar w:fldCharType="begin"/>
      </w:r>
      <w:r>
        <w:instrText xml:space="preserve"> DocProperty ToAsAtDate</w:instrText>
      </w:r>
      <w:r>
        <w:fldChar w:fldCharType="separate"/>
      </w:r>
      <w:r>
        <w:t>09 May 2015</w:t>
      </w:r>
      <w:r>
        <w:fldChar w:fldCharType="end"/>
      </w:r>
      <w:r>
        <w:t xml:space="preserve">, </w:t>
      </w:r>
      <w:r>
        <w:fldChar w:fldCharType="begin"/>
      </w:r>
      <w:r>
        <w:instrText xml:space="preserve"> DocProperty ToSuffix</w:instrText>
      </w:r>
      <w:r>
        <w:fldChar w:fldCharType="separate"/>
      </w:r>
      <w:r>
        <w:t>05-f0-03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Country Areas Water Supply Act 1947 </w:t>
      </w:r>
      <w:r>
        <w:rPr>
          <w:vertAlign w:val="superscript"/>
        </w:rPr>
        <w:t>2</w:t>
      </w:r>
    </w:p>
    <w:p>
      <w:pPr>
        <w:pStyle w:val="NameofActReg"/>
        <w:spacing w:before="680" w:after="800"/>
      </w:pPr>
      <w:r>
        <w:t>Country Areas Water Supply By</w:t>
      </w:r>
      <w:r>
        <w:noBreakHyphen/>
        <w:t>laws 1957</w:t>
      </w:r>
    </w:p>
    <w:p>
      <w:pPr>
        <w:pStyle w:val="Heading3"/>
      </w:pPr>
      <w:bookmarkStart w:id="1" w:name="_Toc378152364"/>
      <w:bookmarkStart w:id="2" w:name="_Toc415668347"/>
      <w:bookmarkStart w:id="3" w:name="_Toc415668396"/>
      <w:bookmarkStart w:id="4" w:name="_Toc415668446"/>
      <w:bookmarkStart w:id="5" w:name="_Toc418764257"/>
      <w:r>
        <w:rPr>
          <w:rStyle w:val="CharPartNo"/>
        </w:rPr>
        <w:t>D</w:t>
      </w:r>
      <w:bookmarkStart w:id="6" w:name="_GoBack"/>
      <w:bookmarkEnd w:id="6"/>
      <w:r>
        <w:rPr>
          <w:rStyle w:val="CharPartNo"/>
        </w:rPr>
        <w:t>ivision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7" w:name="_Toc378152365"/>
      <w:bookmarkStart w:id="8" w:name="_Toc418764258"/>
      <w:bookmarkStart w:id="9" w:name="_Toc415668447"/>
      <w:r>
        <w:rPr>
          <w:rStyle w:val="CharSectno"/>
        </w:rPr>
        <w:t>1</w:t>
      </w:r>
      <w:r>
        <w:rPr>
          <w:snapToGrid w:val="0"/>
        </w:rPr>
        <w:t>.</w:t>
      </w:r>
      <w:r>
        <w:rPr>
          <w:snapToGrid w:val="0"/>
        </w:rPr>
        <w:tab/>
        <w:t>Citation, commencement and application</w:t>
      </w:r>
      <w:bookmarkEnd w:id="7"/>
      <w:bookmarkEnd w:id="8"/>
      <w:bookmarkEnd w:id="9"/>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 xml:space="preserve">laws shall take effect and have the force of law on and after 1 July 1957, in every catchment area and water reserve constituted under </w:t>
      </w:r>
      <w:r>
        <w:t xml:space="preserve">section 9 </w:t>
      </w:r>
      <w:r>
        <w:rPr>
          <w:snapToGrid w:val="0"/>
        </w:rPr>
        <w:t>of the principal Act.</w:t>
      </w:r>
    </w:p>
    <w:p>
      <w:pPr>
        <w:pStyle w:val="Ednotesubsection"/>
        <w:rPr>
          <w:del w:id="10" w:author="Master Repository Process" w:date="2021-07-31T19:44:00Z"/>
        </w:rPr>
      </w:pPr>
      <w:del w:id="11" w:author="Master Repository Process" w:date="2021-07-31T19:44:00Z">
        <w:r>
          <w:tab/>
          <w:delText>[(2)</w:delText>
        </w:r>
        <w:r>
          <w:tab/>
          <w:delText>Omitted under the Reprints Act 1984 s. 7(4)(f).]</w:delText>
        </w:r>
      </w:del>
    </w:p>
    <w:p>
      <w:pPr>
        <w:pStyle w:val="Subsection"/>
        <w:rPr>
          <w:ins w:id="12" w:author="Master Repository Process" w:date="2021-07-31T19:44:00Z"/>
        </w:rPr>
      </w:pPr>
      <w:r>
        <w:tab/>
        <w:t>(2)</w:t>
      </w:r>
      <w:r>
        <w:tab/>
        <w:t>Despite sub</w:t>
      </w:r>
      <w:r>
        <w:noBreakHyphen/>
        <w:t>bylaw (1), these by</w:t>
      </w:r>
      <w:r>
        <w:noBreakHyphen/>
        <w:t>laws do not apply to</w:t>
      </w:r>
      <w:del w:id="13" w:author="Master Repository Process" w:date="2021-07-31T19:44:00Z">
        <w:r>
          <w:delText xml:space="preserve"> </w:delText>
        </w:r>
      </w:del>
      <w:ins w:id="14" w:author="Master Repository Process" w:date="2021-07-31T19:44:00Z">
        <w:r>
          <w:t xml:space="preserve"> — </w:t>
        </w:r>
      </w:ins>
    </w:p>
    <w:p>
      <w:pPr>
        <w:pStyle w:val="Indenta"/>
        <w:rPr>
          <w:ins w:id="15" w:author="Master Repository Process" w:date="2021-07-31T19:44:00Z"/>
        </w:rPr>
      </w:pPr>
      <w:ins w:id="16" w:author="Master Repository Process" w:date="2021-07-31T19:44:00Z">
        <w:r>
          <w:tab/>
          <w:t>(a)</w:t>
        </w:r>
        <w:r>
          <w:tab/>
        </w:r>
      </w:ins>
      <w:r>
        <w:t>the Wellington Dam Catchment Area</w:t>
      </w:r>
      <w:ins w:id="17" w:author="Master Repository Process" w:date="2021-07-31T19:44:00Z">
        <w:r>
          <w:t>,</w:t>
        </w:r>
      </w:ins>
      <w:r>
        <w:t xml:space="preserve"> except for the Mungalup Dam Catchment</w:t>
      </w:r>
      <w:ins w:id="18" w:author="Master Repository Process" w:date="2021-07-31T19:44:00Z">
        <w:r>
          <w:t>; or</w:t>
        </w:r>
      </w:ins>
    </w:p>
    <w:p>
      <w:pPr>
        <w:pStyle w:val="Indenta"/>
        <w:rPr>
          <w:ins w:id="19" w:author="Master Repository Process" w:date="2021-07-31T19:44:00Z"/>
        </w:rPr>
      </w:pPr>
      <w:ins w:id="20" w:author="Master Repository Process" w:date="2021-07-31T19:44:00Z">
        <w:r>
          <w:tab/>
          <w:t>(b)</w:t>
        </w:r>
        <w:r>
          <w:tab/>
          <w:t>the Kent River Water Reserve; or</w:t>
        </w:r>
      </w:ins>
    </w:p>
    <w:p>
      <w:pPr>
        <w:pStyle w:val="Indenta"/>
      </w:pPr>
      <w:ins w:id="21" w:author="Master Repository Process" w:date="2021-07-31T19:44:00Z">
        <w:r>
          <w:tab/>
          <w:t>(c)</w:t>
        </w:r>
        <w:r>
          <w:tab/>
          <w:t>the Warren River Water Reserve, except for those parts of the reserve that are also catchment areas</w:t>
        </w:r>
      </w:ins>
      <w:r>
        <w:t>.</w:t>
      </w:r>
    </w:p>
    <w:p>
      <w:pPr>
        <w:pStyle w:val="Subsection"/>
      </w:pPr>
      <w:r>
        <w:tab/>
        <w:t>(3)</w:t>
      </w:r>
      <w:r>
        <w:tab/>
        <w:t>The boundaries of the Mungalup Dam Catchment are, for the purposes of sub</w:t>
      </w:r>
      <w:r>
        <w:noBreakHyphen/>
        <w:t xml:space="preserve">bylaw (2) — </w:t>
      </w:r>
    </w:p>
    <w:p>
      <w:pPr>
        <w:pStyle w:val="Indenta"/>
      </w:pPr>
      <w:r>
        <w:tab/>
        <w:t>(a)</w:t>
      </w:r>
      <w:r>
        <w:tab/>
        <w:t>defined by reference to the coordinates annexed to the Department of Water Plan WT 6564 titled “Mungalup Dam Catchment” and dated 3/09/2013; and</w:t>
      </w:r>
    </w:p>
    <w:p>
      <w:pPr>
        <w:pStyle w:val="Indenta"/>
      </w:pPr>
      <w:r>
        <w:lastRenderedPageBreak/>
        <w:tab/>
        <w:t>(b)</w:t>
      </w:r>
      <w:r>
        <w:tab/>
        <w:t>shown, for information, on the maps in Schedule 4.</w:t>
      </w:r>
    </w:p>
    <w:p>
      <w:pPr>
        <w:pStyle w:val="PermNoteHeading"/>
        <w:rPr>
          <w:ins w:id="22" w:author="Master Repository Process" w:date="2021-07-31T19:44:00Z"/>
        </w:rPr>
      </w:pPr>
      <w:r>
        <w:tab/>
        <w:t>Note</w:t>
      </w:r>
      <w:del w:id="23" w:author="Master Repository Process" w:date="2021-07-31T19:44:00Z">
        <w:r>
          <w:delText>:</w:delText>
        </w:r>
      </w:del>
      <w:ins w:id="24" w:author="Master Repository Process" w:date="2021-07-31T19:44:00Z">
        <w:r>
          <w:t xml:space="preserve"> for this sub</w:t>
        </w:r>
        <w:r>
          <w:noBreakHyphen/>
          <w:t>bylaw:</w:t>
        </w:r>
      </w:ins>
    </w:p>
    <w:p>
      <w:pPr>
        <w:pStyle w:val="PermNoteText"/>
      </w:pPr>
      <w:ins w:id="25" w:author="Master Repository Process" w:date="2021-07-31T19:44:00Z">
        <w:r>
          <w:tab/>
        </w:r>
      </w:ins>
      <w:r>
        <w:tab/>
        <w:t>The map referred to in sub</w:t>
      </w:r>
      <w:r>
        <w:noBreakHyphen/>
        <w:t>bylaw (3)(a) is available for inspection at the Head Office of the Department of Water and on the Department’s website.</w:t>
      </w:r>
    </w:p>
    <w:p>
      <w:pPr>
        <w:pStyle w:val="Subsection"/>
      </w:pPr>
      <w:r>
        <w:tab/>
        <w:t>(4)</w:t>
      </w:r>
      <w:r>
        <w:tab/>
        <w:t>In sub</w:t>
      </w:r>
      <w:r>
        <w:noBreakHyphen/>
        <w:t xml:space="preserve">bylaw (3) — </w:t>
      </w:r>
    </w:p>
    <w:p>
      <w:pPr>
        <w:pStyle w:val="Defstart"/>
      </w:pPr>
      <w:r>
        <w:tab/>
      </w:r>
      <w:r>
        <w:rPr>
          <w:rStyle w:val="CharDefText"/>
        </w:rPr>
        <w:t>coordinates</w:t>
      </w:r>
      <w:r>
        <w:t xml:space="preserve"> means Map Grid of Australia 1994 grid coordinates in Zone 50 of the Universal Transverse Mercator Grid System based on the Geocentric Datum of Australia.</w:t>
      </w:r>
    </w:p>
    <w:p>
      <w:pPr>
        <w:pStyle w:val="Footnotesection"/>
      </w:pPr>
      <w:r>
        <w:tab/>
        <w:t>[By</w:t>
      </w:r>
      <w:r>
        <w:noBreakHyphen/>
        <w:t>law 1 amended in Gazette 11 Nov 1983 p. 4525; 14 Nov 2013 p. 5033; 15 Nov 2013 p. 5267-8</w:t>
      </w:r>
      <w:ins w:id="26" w:author="Master Repository Process" w:date="2021-07-31T19:44:00Z">
        <w:r>
          <w:t>; 8 May 2015 p. 1622</w:t>
        </w:r>
      </w:ins>
      <w:r>
        <w:t>.]</w:t>
      </w:r>
    </w:p>
    <w:p>
      <w:pPr>
        <w:pStyle w:val="Ednotedivision"/>
      </w:pPr>
      <w:r>
        <w:t>[Heading deleted in Gazette 29 May 2001 p. 2708.]</w:t>
      </w:r>
    </w:p>
    <w:p>
      <w:pPr>
        <w:pStyle w:val="Heading5"/>
        <w:rPr>
          <w:snapToGrid w:val="0"/>
        </w:rPr>
      </w:pPr>
      <w:bookmarkStart w:id="27" w:name="_Toc378152366"/>
      <w:bookmarkStart w:id="28" w:name="_Toc418764259"/>
      <w:bookmarkStart w:id="29" w:name="_Toc415668448"/>
      <w:r>
        <w:rPr>
          <w:rStyle w:val="CharSectno"/>
        </w:rPr>
        <w:t>1A</w:t>
      </w:r>
      <w:r>
        <w:rPr>
          <w:snapToGrid w:val="0"/>
        </w:rPr>
        <w:t>.</w:t>
      </w:r>
      <w:r>
        <w:rPr>
          <w:snapToGrid w:val="0"/>
        </w:rPr>
        <w:tab/>
        <w:t>Terms used</w:t>
      </w:r>
      <w:bookmarkEnd w:id="27"/>
      <w:bookmarkEnd w:id="28"/>
      <w:bookmarkEnd w:id="29"/>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tab/>
      </w:r>
      <w:r>
        <w:rPr>
          <w:rStyle w:val="CharDefText"/>
        </w:rPr>
        <w:t>liquid waste</w:t>
      </w:r>
      <w:r>
        <w:t xml:space="preserve"> means liquid wastes as defined in the </w:t>
      </w:r>
      <w:r>
        <w:rPr>
          <w:i/>
        </w:rPr>
        <w:t>Health (Treatment of Sewage and Disposal of Effluent and Liquid Waste) Regulations 1974</w:t>
      </w:r>
      <w:r>
        <w:t xml:space="preserve"> regulation 3;</w:t>
      </w:r>
    </w:p>
    <w:p>
      <w:pPr>
        <w:pStyle w:val="Defstart"/>
      </w:pPr>
      <w:r>
        <w:rPr>
          <w:b/>
        </w:rPr>
        <w:tab/>
      </w:r>
      <w:r>
        <w:rPr>
          <w:rStyle w:val="CharDefText"/>
        </w:rPr>
        <w:t>principal Act</w:t>
      </w:r>
      <w:r>
        <w:t xml:space="preserve"> means the </w:t>
      </w:r>
      <w:r>
        <w:rPr>
          <w:i/>
        </w:rPr>
        <w:t>Country Areas Water Supply Act 1947</w:t>
      </w:r>
      <w:r>
        <w:t>, as amended.</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 14 Nov 2013 p. 5034.]</w:t>
      </w:r>
    </w:p>
    <w:p>
      <w:pPr>
        <w:pStyle w:val="Heading3"/>
        <w:keepNext w:val="0"/>
        <w:pageBreakBefore/>
        <w:spacing w:before="0"/>
      </w:pPr>
      <w:bookmarkStart w:id="30" w:name="_Toc378152367"/>
      <w:bookmarkStart w:id="31" w:name="_Toc415668350"/>
      <w:bookmarkStart w:id="32" w:name="_Toc415668399"/>
      <w:bookmarkStart w:id="33" w:name="_Toc415668449"/>
      <w:bookmarkStart w:id="34" w:name="_Toc418764260"/>
      <w:r>
        <w:rPr>
          <w:rStyle w:val="CharPartNo"/>
        </w:rPr>
        <w:t>Division 2</w:t>
      </w:r>
      <w:r>
        <w:rPr>
          <w:rStyle w:val="CharDivNo"/>
        </w:rPr>
        <w:t> </w:t>
      </w:r>
      <w:r>
        <w:t>—</w:t>
      </w:r>
      <w:r>
        <w:rPr>
          <w:rStyle w:val="CharDivText"/>
        </w:rPr>
        <w:t> </w:t>
      </w:r>
      <w:r>
        <w:rPr>
          <w:rStyle w:val="CharPartText"/>
        </w:rPr>
        <w:t>Prevention of pollution in water reserves and catchment areas</w:t>
      </w:r>
      <w:bookmarkEnd w:id="30"/>
      <w:bookmarkEnd w:id="31"/>
      <w:bookmarkEnd w:id="32"/>
      <w:bookmarkEnd w:id="33"/>
      <w:bookmarkEnd w:id="34"/>
    </w:p>
    <w:p>
      <w:pPr>
        <w:pStyle w:val="Footnoteheading"/>
        <w:keepNext/>
        <w:keepLines/>
        <w:spacing w:before="100"/>
      </w:pPr>
      <w:r>
        <w:tab/>
        <w:t>[Heading inserted in Gazette 29 May 2001 p. 2707.]</w:t>
      </w:r>
    </w:p>
    <w:p>
      <w:pPr>
        <w:pStyle w:val="Ednotedivision"/>
      </w:pPr>
      <w:r>
        <w:t>[Heading deleted in Gazette 29 May 2001 p. 2708.]</w:t>
      </w:r>
    </w:p>
    <w:p>
      <w:pPr>
        <w:pStyle w:val="Heading5"/>
        <w:rPr>
          <w:snapToGrid w:val="0"/>
        </w:rPr>
      </w:pPr>
      <w:bookmarkStart w:id="35" w:name="_Toc378152368"/>
      <w:bookmarkStart w:id="36" w:name="_Toc418764261"/>
      <w:bookmarkStart w:id="37" w:name="_Toc415668450"/>
      <w:r>
        <w:rPr>
          <w:rStyle w:val="CharSectno"/>
        </w:rPr>
        <w:t>2</w:t>
      </w:r>
      <w:r>
        <w:rPr>
          <w:snapToGrid w:val="0"/>
        </w:rPr>
        <w:t>.</w:t>
      </w:r>
      <w:r>
        <w:rPr>
          <w:snapToGrid w:val="0"/>
        </w:rPr>
        <w:tab/>
        <w:t>Application of Division</w:t>
      </w:r>
      <w:bookmarkEnd w:id="35"/>
      <w:bookmarkEnd w:id="36"/>
      <w:bookmarkEnd w:id="37"/>
    </w:p>
    <w:p>
      <w:pPr>
        <w:pStyle w:val="Subsection"/>
        <w:rPr>
          <w:snapToGrid w:val="0"/>
        </w:rPr>
      </w:pPr>
      <w:r>
        <w:rPr>
          <w:snapToGrid w:val="0"/>
        </w:rPr>
        <w:tab/>
      </w:r>
      <w:r>
        <w:rPr>
          <w:snapToGrid w:val="0"/>
        </w:rPr>
        <w:tab/>
      </w:r>
      <w:r>
        <w:t>Subject to by</w:t>
      </w:r>
      <w:r>
        <w:noBreakHyphen/>
        <w:t>law 1(2), the by</w:t>
      </w:r>
      <w:r>
        <w:noBreakHyphen/>
        <w:t>laws</w:t>
      </w:r>
      <w:r>
        <w:rPr>
          <w:snapToGrid w:val="0"/>
        </w:rPr>
        <w:t xml:space="preserve"> in this Division apply to all water reserves and catchment areas constituted for the purpose of the principal or any amending Act.</w:t>
      </w:r>
    </w:p>
    <w:p>
      <w:pPr>
        <w:pStyle w:val="Footnotesection"/>
      </w:pPr>
      <w:r>
        <w:tab/>
        <w:t>[By</w:t>
      </w:r>
      <w:r>
        <w:noBreakHyphen/>
        <w:t>law 2 amended in Gazette 15 Nov 2013 p. 5268.]</w:t>
      </w:r>
    </w:p>
    <w:p>
      <w:pPr>
        <w:pStyle w:val="Ednotedivision"/>
      </w:pPr>
      <w:r>
        <w:t>[Heading deleted in Gazette 29 May 2001 p. 2708.]</w:t>
      </w:r>
    </w:p>
    <w:p>
      <w:pPr>
        <w:pStyle w:val="Heading5"/>
        <w:rPr>
          <w:snapToGrid w:val="0"/>
        </w:rPr>
      </w:pPr>
      <w:bookmarkStart w:id="38" w:name="_Toc378152369"/>
      <w:bookmarkStart w:id="39" w:name="_Toc418764262"/>
      <w:bookmarkStart w:id="40" w:name="_Toc415668451"/>
      <w:r>
        <w:rPr>
          <w:rStyle w:val="CharSectno"/>
        </w:rPr>
        <w:t>3</w:t>
      </w:r>
      <w:r>
        <w:rPr>
          <w:snapToGrid w:val="0"/>
        </w:rPr>
        <w:t>.</w:t>
      </w:r>
      <w:r>
        <w:rPr>
          <w:snapToGrid w:val="0"/>
        </w:rPr>
        <w:tab/>
        <w:t>Cesspools to be filled in on notice from CEO</w:t>
      </w:r>
      <w:bookmarkEnd w:id="38"/>
      <w:bookmarkEnd w:id="39"/>
      <w:bookmarkEnd w:id="40"/>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spacing w:before="100"/>
        <w:ind w:left="890" w:hanging="890"/>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41" w:name="_Toc378152370"/>
      <w:bookmarkStart w:id="42" w:name="_Toc418764263"/>
      <w:bookmarkStart w:id="43" w:name="_Toc415668452"/>
      <w:r>
        <w:rPr>
          <w:rStyle w:val="CharSectno"/>
        </w:rPr>
        <w:t>4</w:t>
      </w:r>
      <w:r>
        <w:rPr>
          <w:snapToGrid w:val="0"/>
        </w:rPr>
        <w:t>.</w:t>
      </w:r>
      <w:r>
        <w:rPr>
          <w:snapToGrid w:val="0"/>
        </w:rPr>
        <w:tab/>
        <w:t>Closets, situation of, removal on notice from CEO etc.</w:t>
      </w:r>
      <w:bookmarkEnd w:id="41"/>
      <w:bookmarkEnd w:id="42"/>
      <w:bookmarkEnd w:id="43"/>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spacing w:before="100"/>
        <w:ind w:left="890" w:hanging="890"/>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44" w:name="_Toc378152371"/>
      <w:bookmarkStart w:id="45" w:name="_Toc418764264"/>
      <w:bookmarkStart w:id="46" w:name="_Toc415668453"/>
      <w:r>
        <w:rPr>
          <w:rStyle w:val="CharSectno"/>
        </w:rPr>
        <w:t>5</w:t>
      </w:r>
      <w:r>
        <w:rPr>
          <w:snapToGrid w:val="0"/>
        </w:rPr>
        <w:t>.</w:t>
      </w:r>
      <w:r>
        <w:rPr>
          <w:snapToGrid w:val="0"/>
        </w:rPr>
        <w:tab/>
        <w:t>Houses to have approved sanitary conveniences</w:t>
      </w:r>
      <w:bookmarkEnd w:id="44"/>
      <w:bookmarkEnd w:id="45"/>
      <w:bookmarkEnd w:id="46"/>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47" w:name="_Toc378152372"/>
      <w:bookmarkStart w:id="48" w:name="_Toc418764265"/>
      <w:bookmarkStart w:id="49" w:name="_Toc415668454"/>
      <w:r>
        <w:rPr>
          <w:rStyle w:val="CharSectno"/>
        </w:rPr>
        <w:t>6</w:t>
      </w:r>
      <w:r>
        <w:rPr>
          <w:snapToGrid w:val="0"/>
        </w:rPr>
        <w:t>.</w:t>
      </w:r>
      <w:r>
        <w:rPr>
          <w:snapToGrid w:val="0"/>
        </w:rPr>
        <w:tab/>
        <w:t>Earth closets and privies, construction of</w:t>
      </w:r>
      <w:bookmarkEnd w:id="47"/>
      <w:bookmarkEnd w:id="48"/>
      <w:bookmarkEnd w:id="49"/>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50" w:name="_Toc378152373"/>
      <w:bookmarkStart w:id="51" w:name="_Toc418764266"/>
      <w:bookmarkStart w:id="52" w:name="_Toc415668455"/>
      <w:r>
        <w:rPr>
          <w:rStyle w:val="CharSectno"/>
        </w:rPr>
        <w:t>6A</w:t>
      </w:r>
      <w:r>
        <w:rPr>
          <w:snapToGrid w:val="0"/>
        </w:rPr>
        <w:t>.</w:t>
      </w:r>
      <w:r>
        <w:rPr>
          <w:snapToGrid w:val="0"/>
        </w:rPr>
        <w:tab/>
        <w:t>Sanitary conveniences, number required in houses etc.</w:t>
      </w:r>
      <w:bookmarkEnd w:id="50"/>
      <w:bookmarkEnd w:id="51"/>
      <w:bookmarkEnd w:id="52"/>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53" w:name="_Toc378152374"/>
      <w:bookmarkStart w:id="54" w:name="_Toc418764267"/>
      <w:bookmarkStart w:id="55" w:name="_Toc415668456"/>
      <w:r>
        <w:rPr>
          <w:rStyle w:val="CharSectno"/>
        </w:rPr>
        <w:t>6B</w:t>
      </w:r>
      <w:r>
        <w:rPr>
          <w:snapToGrid w:val="0"/>
        </w:rPr>
        <w:t>.</w:t>
      </w:r>
      <w:r>
        <w:rPr>
          <w:snapToGrid w:val="0"/>
        </w:rPr>
        <w:tab/>
        <w:t>Sanitary conveniences to be kept clean</w:t>
      </w:r>
      <w:bookmarkEnd w:id="53"/>
      <w:bookmarkEnd w:id="54"/>
      <w:bookmarkEnd w:id="55"/>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56" w:name="_Toc378152375"/>
      <w:bookmarkStart w:id="57" w:name="_Toc418764268"/>
      <w:bookmarkStart w:id="58" w:name="_Toc415668457"/>
      <w:r>
        <w:rPr>
          <w:rStyle w:val="CharSectno"/>
        </w:rPr>
        <w:t>7</w:t>
      </w:r>
      <w:r>
        <w:rPr>
          <w:snapToGrid w:val="0"/>
        </w:rPr>
        <w:t>.</w:t>
      </w:r>
      <w:r>
        <w:rPr>
          <w:snapToGrid w:val="0"/>
        </w:rPr>
        <w:tab/>
        <w:t>Closets and urinals to be replaced on notice from inspector</w:t>
      </w:r>
      <w:bookmarkEnd w:id="56"/>
      <w:bookmarkEnd w:id="57"/>
      <w:bookmarkEnd w:id="58"/>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59" w:name="_Toc378152376"/>
      <w:bookmarkStart w:id="60" w:name="_Toc418764269"/>
      <w:bookmarkStart w:id="61" w:name="_Toc415668458"/>
      <w:r>
        <w:rPr>
          <w:rStyle w:val="CharSectno"/>
        </w:rPr>
        <w:t>8</w:t>
      </w:r>
      <w:r>
        <w:rPr>
          <w:snapToGrid w:val="0"/>
        </w:rPr>
        <w:t>.</w:t>
      </w:r>
      <w:r>
        <w:rPr>
          <w:snapToGrid w:val="0"/>
        </w:rPr>
        <w:tab/>
        <w:t>Closets not to cause nuisances</w:t>
      </w:r>
      <w:bookmarkEnd w:id="59"/>
      <w:bookmarkEnd w:id="60"/>
      <w:bookmarkEnd w:id="61"/>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62" w:name="_Toc378152377"/>
      <w:bookmarkStart w:id="63" w:name="_Toc418764270"/>
      <w:bookmarkStart w:id="64" w:name="_Toc415668459"/>
      <w:r>
        <w:rPr>
          <w:rStyle w:val="CharSectno"/>
        </w:rPr>
        <w:t>9</w:t>
      </w:r>
      <w:r>
        <w:rPr>
          <w:snapToGrid w:val="0"/>
        </w:rPr>
        <w:t>.</w:t>
      </w:r>
      <w:r>
        <w:rPr>
          <w:snapToGrid w:val="0"/>
        </w:rPr>
        <w:tab/>
        <w:t>Nightsoil etc., disposal of</w:t>
      </w:r>
      <w:bookmarkEnd w:id="62"/>
      <w:bookmarkEnd w:id="63"/>
      <w:bookmarkEnd w:id="64"/>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65" w:name="_Toc378152378"/>
      <w:bookmarkStart w:id="66" w:name="_Toc418764271"/>
      <w:bookmarkStart w:id="67" w:name="_Toc415668460"/>
      <w:r>
        <w:rPr>
          <w:rStyle w:val="CharSectno"/>
        </w:rPr>
        <w:t>10</w:t>
      </w:r>
      <w:r>
        <w:rPr>
          <w:snapToGrid w:val="0"/>
        </w:rPr>
        <w:t>.</w:t>
      </w:r>
      <w:r>
        <w:rPr>
          <w:snapToGrid w:val="0"/>
        </w:rPr>
        <w:tab/>
        <w:t>Manure etc., disposal of near water</w:t>
      </w:r>
      <w:bookmarkEnd w:id="65"/>
      <w:bookmarkEnd w:id="66"/>
      <w:bookmarkEnd w:id="67"/>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68" w:name="_Toc378152379"/>
      <w:bookmarkStart w:id="69" w:name="_Toc418764272"/>
      <w:bookmarkStart w:id="70" w:name="_Toc415668461"/>
      <w:r>
        <w:rPr>
          <w:rStyle w:val="CharSectno"/>
        </w:rPr>
        <w:t>11</w:t>
      </w:r>
      <w:r>
        <w:rPr>
          <w:snapToGrid w:val="0"/>
        </w:rPr>
        <w:t>.</w:t>
      </w:r>
      <w:r>
        <w:rPr>
          <w:snapToGrid w:val="0"/>
        </w:rPr>
        <w:tab/>
        <w:t>Fertiliser and poisons, use of</w:t>
      </w:r>
      <w:bookmarkEnd w:id="68"/>
      <w:bookmarkEnd w:id="69"/>
      <w:bookmarkEnd w:id="70"/>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71" w:name="_Toc378152380"/>
      <w:bookmarkStart w:id="72" w:name="_Toc418764273"/>
      <w:bookmarkStart w:id="73" w:name="_Toc415668462"/>
      <w:r>
        <w:rPr>
          <w:rStyle w:val="CharSectno"/>
        </w:rPr>
        <w:t>12</w:t>
      </w:r>
      <w:r>
        <w:rPr>
          <w:snapToGrid w:val="0"/>
        </w:rPr>
        <w:t>.</w:t>
      </w:r>
      <w:r>
        <w:rPr>
          <w:snapToGrid w:val="0"/>
        </w:rPr>
        <w:tab/>
        <w:t>Stables etc., construction of near water</w:t>
      </w:r>
      <w:bookmarkEnd w:id="71"/>
      <w:bookmarkEnd w:id="72"/>
      <w:bookmarkEnd w:id="73"/>
    </w:p>
    <w:p>
      <w:pPr>
        <w:pStyle w:val="Subsection"/>
        <w:spacing w:before="150"/>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spacing w:before="150"/>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spacing w:before="150"/>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spacing w:before="150"/>
        <w:rPr>
          <w:snapToGrid w:val="0"/>
        </w:rPr>
      </w:pPr>
      <w:r>
        <w:rPr>
          <w:snapToGrid w:val="0"/>
        </w:rPr>
        <w:tab/>
        <w:t>(b)</w:t>
      </w:r>
      <w:r>
        <w:rPr>
          <w:snapToGrid w:val="0"/>
        </w:rPr>
        <w:tab/>
        <w:t>Such work shall be done by and at the expense of the owner or occupier of such premises.</w:t>
      </w:r>
    </w:p>
    <w:p>
      <w:pPr>
        <w:pStyle w:val="Footnotesection"/>
        <w:spacing w:before="100"/>
        <w:ind w:left="890" w:hanging="890"/>
      </w:pPr>
      <w:r>
        <w:tab/>
        <w:t>[By</w:t>
      </w:r>
      <w:r>
        <w:noBreakHyphen/>
        <w:t>law 12 amended in Gazette 29 May 2001 p. 2707.]</w:t>
      </w:r>
    </w:p>
    <w:p>
      <w:pPr>
        <w:pStyle w:val="Ednotedivision"/>
      </w:pPr>
      <w:r>
        <w:t>[Heading deleted in Gazette 29 May 2001 p. 2708.]</w:t>
      </w:r>
    </w:p>
    <w:p>
      <w:pPr>
        <w:pStyle w:val="Heading5"/>
        <w:rPr>
          <w:snapToGrid w:val="0"/>
        </w:rPr>
      </w:pPr>
      <w:bookmarkStart w:id="74" w:name="_Toc378152381"/>
      <w:bookmarkStart w:id="75" w:name="_Toc418764274"/>
      <w:bookmarkStart w:id="76" w:name="_Toc415668463"/>
      <w:r>
        <w:rPr>
          <w:rStyle w:val="CharSectno"/>
        </w:rPr>
        <w:t>13</w:t>
      </w:r>
      <w:r>
        <w:rPr>
          <w:snapToGrid w:val="0"/>
        </w:rPr>
        <w:t>.</w:t>
      </w:r>
      <w:r>
        <w:rPr>
          <w:snapToGrid w:val="0"/>
        </w:rPr>
        <w:tab/>
        <w:t>Stables etc. to be kept clean</w:t>
      </w:r>
      <w:bookmarkEnd w:id="74"/>
      <w:bookmarkEnd w:id="75"/>
      <w:bookmarkEnd w:id="76"/>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77" w:name="_Toc378152382"/>
      <w:bookmarkStart w:id="78" w:name="_Toc418764275"/>
      <w:bookmarkStart w:id="79" w:name="_Toc415668464"/>
      <w:r>
        <w:rPr>
          <w:rStyle w:val="CharSectno"/>
        </w:rPr>
        <w:t>14</w:t>
      </w:r>
      <w:r>
        <w:rPr>
          <w:snapToGrid w:val="0"/>
        </w:rPr>
        <w:t>.</w:t>
      </w:r>
      <w:r>
        <w:rPr>
          <w:snapToGrid w:val="0"/>
        </w:rPr>
        <w:tab/>
        <w:t>Closets to be disinfected on notice from CEO</w:t>
      </w:r>
      <w:bookmarkEnd w:id="77"/>
      <w:bookmarkEnd w:id="78"/>
      <w:bookmarkEnd w:id="79"/>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80" w:name="_Toc378152383"/>
      <w:bookmarkStart w:id="81" w:name="_Toc418764276"/>
      <w:bookmarkStart w:id="82" w:name="_Toc415668465"/>
      <w:r>
        <w:rPr>
          <w:rStyle w:val="CharSectno"/>
        </w:rPr>
        <w:t>15</w:t>
      </w:r>
      <w:r>
        <w:rPr>
          <w:snapToGrid w:val="0"/>
        </w:rPr>
        <w:t>.</w:t>
      </w:r>
      <w:r>
        <w:rPr>
          <w:snapToGrid w:val="0"/>
        </w:rPr>
        <w:tab/>
        <w:t>Nightsoil to be treated etc.</w:t>
      </w:r>
      <w:bookmarkEnd w:id="80"/>
      <w:bookmarkEnd w:id="81"/>
      <w:bookmarkEnd w:id="82"/>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83" w:name="_Toc378152384"/>
      <w:bookmarkStart w:id="84" w:name="_Toc418764277"/>
      <w:bookmarkStart w:id="85" w:name="_Toc415668466"/>
      <w:r>
        <w:rPr>
          <w:rStyle w:val="CharSectno"/>
        </w:rPr>
        <w:t>16</w:t>
      </w:r>
      <w:r>
        <w:rPr>
          <w:snapToGrid w:val="0"/>
        </w:rPr>
        <w:t>.</w:t>
      </w:r>
      <w:r>
        <w:rPr>
          <w:snapToGrid w:val="0"/>
        </w:rPr>
        <w:tab/>
        <w:t>Closet pans, procedure for removing and cleaning</w:t>
      </w:r>
      <w:bookmarkEnd w:id="83"/>
      <w:bookmarkEnd w:id="84"/>
      <w:bookmarkEnd w:id="85"/>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86" w:name="_Toc378152385"/>
      <w:bookmarkStart w:id="87" w:name="_Toc418764278"/>
      <w:bookmarkStart w:id="88" w:name="_Toc415668467"/>
      <w:r>
        <w:rPr>
          <w:rStyle w:val="CharSectno"/>
        </w:rPr>
        <w:t>17</w:t>
      </w:r>
      <w:r>
        <w:rPr>
          <w:snapToGrid w:val="0"/>
        </w:rPr>
        <w:t>.</w:t>
      </w:r>
      <w:r>
        <w:rPr>
          <w:snapToGrid w:val="0"/>
        </w:rPr>
        <w:tab/>
        <w:t>Nightsoil, charges for removal of</w:t>
      </w:r>
      <w:bookmarkEnd w:id="86"/>
      <w:bookmarkEnd w:id="87"/>
      <w:bookmarkEnd w:id="88"/>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89" w:name="_Toc378152386"/>
      <w:bookmarkStart w:id="90" w:name="_Toc418764279"/>
      <w:bookmarkStart w:id="91" w:name="_Toc415668468"/>
      <w:r>
        <w:rPr>
          <w:rStyle w:val="CharSectno"/>
        </w:rPr>
        <w:t>19A</w:t>
      </w:r>
      <w:r>
        <w:rPr>
          <w:snapToGrid w:val="0"/>
        </w:rPr>
        <w:t>.</w:t>
      </w:r>
      <w:r>
        <w:rPr>
          <w:snapToGrid w:val="0"/>
        </w:rPr>
        <w:tab/>
        <w:t>Pigs, keeping of</w:t>
      </w:r>
      <w:bookmarkEnd w:id="89"/>
      <w:bookmarkEnd w:id="90"/>
      <w:bookmarkEnd w:id="91"/>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92" w:name="_Toc378152387"/>
      <w:bookmarkStart w:id="93" w:name="_Toc418764280"/>
      <w:bookmarkStart w:id="94" w:name="_Toc415668469"/>
      <w:r>
        <w:rPr>
          <w:rStyle w:val="CharSectno"/>
        </w:rPr>
        <w:t>20</w:t>
      </w:r>
      <w:r>
        <w:rPr>
          <w:snapToGrid w:val="0"/>
        </w:rPr>
        <w:t>.</w:t>
      </w:r>
      <w:r>
        <w:rPr>
          <w:snapToGrid w:val="0"/>
        </w:rPr>
        <w:tab/>
        <w:t>Animals not to be allowed to stray etc.</w:t>
      </w:r>
      <w:bookmarkEnd w:id="92"/>
      <w:bookmarkEnd w:id="93"/>
      <w:bookmarkEnd w:id="94"/>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95" w:name="_Toc378152388"/>
      <w:bookmarkStart w:id="96" w:name="_Toc418764281"/>
      <w:bookmarkStart w:id="97" w:name="_Toc415668470"/>
      <w:r>
        <w:rPr>
          <w:rStyle w:val="CharSectno"/>
        </w:rPr>
        <w:t>21</w:t>
      </w:r>
      <w:r>
        <w:rPr>
          <w:snapToGrid w:val="0"/>
        </w:rPr>
        <w:t>.</w:t>
      </w:r>
      <w:r>
        <w:rPr>
          <w:snapToGrid w:val="0"/>
        </w:rPr>
        <w:tab/>
        <w:t>Abattoirs etc., establishment of</w:t>
      </w:r>
      <w:bookmarkEnd w:id="95"/>
      <w:bookmarkEnd w:id="96"/>
      <w:bookmarkEnd w:id="97"/>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spacing w:before="100"/>
        <w:ind w:left="890" w:hanging="890"/>
      </w:pPr>
      <w:r>
        <w:tab/>
        <w:t>[By</w:t>
      </w:r>
      <w:r>
        <w:noBreakHyphen/>
        <w:t>law 21 amended in Gazette 25 Jul 1958 p. 1689</w:t>
      </w:r>
      <w:r>
        <w:noBreakHyphen/>
        <w:t>90; 29 Dec 1995 p. 6309; 21 Apr 2011 p. 1472.]</w:t>
      </w:r>
    </w:p>
    <w:p>
      <w:pPr>
        <w:pStyle w:val="Ednotedivision"/>
        <w:spacing w:before="210"/>
      </w:pPr>
      <w:r>
        <w:t>[Heading deleted in Gazette 29 May 2001 p. 2708.]</w:t>
      </w:r>
    </w:p>
    <w:p>
      <w:pPr>
        <w:pStyle w:val="Heading5"/>
        <w:spacing w:before="210"/>
        <w:rPr>
          <w:snapToGrid w:val="0"/>
        </w:rPr>
      </w:pPr>
      <w:bookmarkStart w:id="98" w:name="_Toc378152389"/>
      <w:bookmarkStart w:id="99" w:name="_Toc418764282"/>
      <w:bookmarkStart w:id="100" w:name="_Toc415668471"/>
      <w:r>
        <w:rPr>
          <w:rStyle w:val="CharSectno"/>
        </w:rPr>
        <w:t>22</w:t>
      </w:r>
      <w:r>
        <w:rPr>
          <w:snapToGrid w:val="0"/>
        </w:rPr>
        <w:t>.</w:t>
      </w:r>
      <w:r>
        <w:rPr>
          <w:snapToGrid w:val="0"/>
        </w:rPr>
        <w:tab/>
        <w:t>Carcasses to be removed from near water</w:t>
      </w:r>
      <w:bookmarkEnd w:id="98"/>
      <w:bookmarkEnd w:id="99"/>
      <w:bookmarkEnd w:id="100"/>
    </w:p>
    <w:p>
      <w:pPr>
        <w:pStyle w:val="Subsection"/>
        <w:spacing w:before="140"/>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01" w:name="_Toc378152390"/>
      <w:bookmarkStart w:id="102" w:name="_Toc418764283"/>
      <w:bookmarkStart w:id="103" w:name="_Toc415668472"/>
      <w:r>
        <w:rPr>
          <w:rStyle w:val="CharSectno"/>
        </w:rPr>
        <w:t>23</w:t>
      </w:r>
      <w:r>
        <w:rPr>
          <w:snapToGrid w:val="0"/>
        </w:rPr>
        <w:t>.</w:t>
      </w:r>
      <w:r>
        <w:rPr>
          <w:snapToGrid w:val="0"/>
        </w:rPr>
        <w:tab/>
        <w:t>Human burials to be in approved places</w:t>
      </w:r>
      <w:bookmarkEnd w:id="101"/>
      <w:bookmarkEnd w:id="102"/>
      <w:bookmarkEnd w:id="103"/>
    </w:p>
    <w:p>
      <w:pPr>
        <w:pStyle w:val="Subsection"/>
        <w:spacing w:before="140"/>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spacing w:before="140"/>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spacing w:before="100"/>
        <w:ind w:left="890" w:hanging="890"/>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104" w:name="_Toc378152391"/>
      <w:bookmarkStart w:id="105" w:name="_Toc418764284"/>
      <w:bookmarkStart w:id="106" w:name="_Toc415668473"/>
      <w:r>
        <w:rPr>
          <w:rStyle w:val="CharSectno"/>
        </w:rPr>
        <w:t>24</w:t>
      </w:r>
      <w:r>
        <w:rPr>
          <w:snapToGrid w:val="0"/>
        </w:rPr>
        <w:t>.</w:t>
      </w:r>
      <w:r>
        <w:rPr>
          <w:snapToGrid w:val="0"/>
        </w:rPr>
        <w:tab/>
        <w:t>Household refuse, receptacles for</w:t>
      </w:r>
      <w:bookmarkEnd w:id="104"/>
      <w:bookmarkEnd w:id="105"/>
      <w:bookmarkEnd w:id="106"/>
    </w:p>
    <w:p>
      <w:pPr>
        <w:pStyle w:val="Subsection"/>
        <w:spacing w:before="14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rPr>
          <w:snapToGrid w:val="0"/>
        </w:rPr>
      </w:pPr>
      <w:r>
        <w:rPr>
          <w:snapToGrid w:val="0"/>
        </w:rPr>
        <w:tab/>
        <w:t>(2)</w:t>
      </w:r>
      <w:r>
        <w:rPr>
          <w:snapToGrid w:val="0"/>
          <w:spacing w:val="-4"/>
        </w:rPr>
        <w:tab/>
      </w:r>
      <w:r>
        <w:rPr>
          <w:snapToGrid w:val="0"/>
        </w:rPr>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107" w:name="_Toc378152392"/>
      <w:bookmarkStart w:id="108" w:name="_Toc418764285"/>
      <w:bookmarkStart w:id="109" w:name="_Toc415668474"/>
      <w:r>
        <w:rPr>
          <w:rStyle w:val="CharSectno"/>
        </w:rPr>
        <w:t>25</w:t>
      </w:r>
      <w:r>
        <w:rPr>
          <w:snapToGrid w:val="0"/>
        </w:rPr>
        <w:t>.</w:t>
      </w:r>
      <w:r>
        <w:rPr>
          <w:snapToGrid w:val="0"/>
        </w:rPr>
        <w:tab/>
        <w:t>Household refuse, disposal of</w:t>
      </w:r>
      <w:bookmarkEnd w:id="107"/>
      <w:bookmarkEnd w:id="108"/>
      <w:bookmarkEnd w:id="109"/>
    </w:p>
    <w:p>
      <w:pPr>
        <w:pStyle w:val="Subsection"/>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rPr>
          <w:snapToGrid w:val="0"/>
        </w:rPr>
      </w:pPr>
      <w:bookmarkStart w:id="110" w:name="_Toc378152393"/>
      <w:bookmarkStart w:id="111" w:name="_Toc418764286"/>
      <w:bookmarkStart w:id="112" w:name="_Toc415668475"/>
      <w:r>
        <w:rPr>
          <w:rStyle w:val="CharSectno"/>
        </w:rPr>
        <w:t>26</w:t>
      </w:r>
      <w:r>
        <w:rPr>
          <w:snapToGrid w:val="0"/>
        </w:rPr>
        <w:t>.</w:t>
      </w:r>
      <w:r>
        <w:rPr>
          <w:snapToGrid w:val="0"/>
        </w:rPr>
        <w:tab/>
        <w:t>Refuse etc. not to be deposited in catchment area</w:t>
      </w:r>
      <w:bookmarkEnd w:id="110"/>
      <w:bookmarkEnd w:id="111"/>
      <w:bookmarkEnd w:id="112"/>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113" w:name="_Toc378152394"/>
      <w:bookmarkStart w:id="114" w:name="_Toc418764287"/>
      <w:bookmarkStart w:id="115" w:name="_Toc415668476"/>
      <w:r>
        <w:rPr>
          <w:rStyle w:val="CharSectno"/>
        </w:rPr>
        <w:t>27</w:t>
      </w:r>
      <w:r>
        <w:rPr>
          <w:snapToGrid w:val="0"/>
        </w:rPr>
        <w:t>.</w:t>
      </w:r>
      <w:r>
        <w:rPr>
          <w:snapToGrid w:val="0"/>
        </w:rPr>
        <w:tab/>
        <w:t>Refuse bins etc., position and cleaning of</w:t>
      </w:r>
      <w:bookmarkEnd w:id="113"/>
      <w:bookmarkEnd w:id="114"/>
      <w:bookmarkEnd w:id="115"/>
    </w:p>
    <w:p>
      <w:pPr>
        <w:pStyle w:val="Subsection"/>
        <w:rPr>
          <w:snapToGrid w:val="0"/>
        </w:rPr>
      </w:pPr>
      <w:r>
        <w:rPr>
          <w:snapToGrid w:val="0"/>
        </w:rPr>
        <w:tab/>
      </w:r>
      <w:r>
        <w:rPr>
          <w:snapToGrid w:val="0"/>
          <w:spacing w:val="-2"/>
        </w:rPr>
        <w:tab/>
      </w:r>
      <w:r>
        <w:rPr>
          <w:snapToGrid w:val="0"/>
        </w:rPr>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116" w:name="_Toc378152395"/>
      <w:bookmarkStart w:id="117" w:name="_Toc418764288"/>
      <w:bookmarkStart w:id="118" w:name="_Toc415668477"/>
      <w:r>
        <w:rPr>
          <w:rStyle w:val="CharSectno"/>
        </w:rPr>
        <w:t>28</w:t>
      </w:r>
      <w:r>
        <w:rPr>
          <w:snapToGrid w:val="0"/>
        </w:rPr>
        <w:t>.</w:t>
      </w:r>
      <w:r>
        <w:rPr>
          <w:snapToGrid w:val="0"/>
        </w:rPr>
        <w:tab/>
        <w:t>Refuse etc. to be deposited only at approved sites</w:t>
      </w:r>
      <w:bookmarkEnd w:id="116"/>
      <w:bookmarkEnd w:id="117"/>
      <w:bookmarkEnd w:id="118"/>
    </w:p>
    <w:p>
      <w:pPr>
        <w:pStyle w:val="Subsection"/>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119" w:name="_Toc378152396"/>
      <w:bookmarkStart w:id="120" w:name="_Toc418764289"/>
      <w:bookmarkStart w:id="121" w:name="_Toc415668478"/>
      <w:r>
        <w:rPr>
          <w:rStyle w:val="CharSectno"/>
        </w:rPr>
        <w:t>29</w:t>
      </w:r>
      <w:r>
        <w:rPr>
          <w:snapToGrid w:val="0"/>
        </w:rPr>
        <w:t>.</w:t>
      </w:r>
      <w:r>
        <w:rPr>
          <w:snapToGrid w:val="0"/>
        </w:rPr>
        <w:tab/>
        <w:t>Industrial wastes, discharge of</w:t>
      </w:r>
      <w:bookmarkEnd w:id="119"/>
      <w:bookmarkEnd w:id="120"/>
      <w:bookmarkEnd w:id="121"/>
    </w:p>
    <w:p>
      <w:pPr>
        <w:pStyle w:val="Subsection"/>
        <w:spacing w:before="120"/>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spacing w:before="120"/>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122" w:name="_Toc378152397"/>
      <w:bookmarkStart w:id="123" w:name="_Toc418764290"/>
      <w:bookmarkStart w:id="124" w:name="_Toc415668479"/>
      <w:r>
        <w:rPr>
          <w:rStyle w:val="CharSectno"/>
        </w:rPr>
        <w:t>30</w:t>
      </w:r>
      <w:r>
        <w:rPr>
          <w:snapToGrid w:val="0"/>
        </w:rPr>
        <w:t>.</w:t>
      </w:r>
      <w:r>
        <w:rPr>
          <w:snapToGrid w:val="0"/>
        </w:rPr>
        <w:tab/>
      </w:r>
      <w:smartTag w:uri="urn:schemas-microsoft-com:office:smarttags" w:element="PlaceName">
        <w:r>
          <w:rPr>
            <w:snapToGrid w:val="0"/>
          </w:rPr>
          <w:t>Po</w:t>
        </w:r>
      </w:smartTag>
      <w:r>
        <w:rPr>
          <w:snapToGrid w:val="0"/>
        </w:rPr>
        <w:t>lluting activities prohibited</w:t>
      </w:r>
      <w:bookmarkEnd w:id="122"/>
      <w:bookmarkEnd w:id="123"/>
      <w:bookmarkEnd w:id="124"/>
    </w:p>
    <w:p>
      <w:pPr>
        <w:pStyle w:val="Subsection"/>
        <w:spacing w:before="120"/>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spacing w:before="200"/>
      </w:pPr>
      <w:r>
        <w:t>[Heading deleted in Gazette 29 May 2001 p. 2708.]</w:t>
      </w:r>
    </w:p>
    <w:p>
      <w:pPr>
        <w:pStyle w:val="Heading5"/>
        <w:spacing w:before="200"/>
        <w:rPr>
          <w:snapToGrid w:val="0"/>
        </w:rPr>
      </w:pPr>
      <w:bookmarkStart w:id="125" w:name="_Toc378152398"/>
      <w:bookmarkStart w:id="126" w:name="_Toc418764291"/>
      <w:bookmarkStart w:id="127" w:name="_Toc415668480"/>
      <w:r>
        <w:rPr>
          <w:rStyle w:val="CharSectno"/>
        </w:rPr>
        <w:t>31</w:t>
      </w:r>
      <w:r>
        <w:rPr>
          <w:snapToGrid w:val="0"/>
        </w:rPr>
        <w:t>.</w:t>
      </w:r>
      <w:r>
        <w:rPr>
          <w:snapToGrid w:val="0"/>
        </w:rPr>
        <w:tab/>
        <w:t>Bathing prohibited except in approved places</w:t>
      </w:r>
      <w:bookmarkEnd w:id="125"/>
      <w:bookmarkEnd w:id="126"/>
      <w:bookmarkEnd w:id="127"/>
    </w:p>
    <w:p>
      <w:pPr>
        <w:pStyle w:val="Subsection"/>
        <w:spacing w:before="120"/>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spacing w:before="200"/>
      </w:pPr>
      <w:r>
        <w:t>[Heading deleted in Gazette 29 May 2001 p. 2708.]</w:t>
      </w:r>
    </w:p>
    <w:p>
      <w:pPr>
        <w:pStyle w:val="Heading5"/>
        <w:spacing w:before="200"/>
        <w:rPr>
          <w:snapToGrid w:val="0"/>
        </w:rPr>
      </w:pPr>
      <w:bookmarkStart w:id="128" w:name="_Toc378152399"/>
      <w:bookmarkStart w:id="129" w:name="_Toc418764292"/>
      <w:bookmarkStart w:id="130" w:name="_Toc415668481"/>
      <w:r>
        <w:rPr>
          <w:rStyle w:val="CharSectno"/>
        </w:rPr>
        <w:t>32</w:t>
      </w:r>
      <w:r>
        <w:rPr>
          <w:snapToGrid w:val="0"/>
        </w:rPr>
        <w:t>.</w:t>
      </w:r>
      <w:r>
        <w:rPr>
          <w:snapToGrid w:val="0"/>
        </w:rPr>
        <w:tab/>
        <w:t>Inspectors etc., powers of entry</w:t>
      </w:r>
      <w:bookmarkEnd w:id="128"/>
      <w:bookmarkEnd w:id="129"/>
      <w:bookmarkEnd w:id="130"/>
    </w:p>
    <w:p>
      <w:pPr>
        <w:pStyle w:val="Subsection"/>
        <w:spacing w:before="120"/>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131" w:name="_Toc378152400"/>
      <w:bookmarkStart w:id="132" w:name="_Toc418764293"/>
      <w:bookmarkStart w:id="133" w:name="_Toc415668482"/>
      <w:r>
        <w:rPr>
          <w:rStyle w:val="CharSectno"/>
        </w:rPr>
        <w:t>33</w:t>
      </w:r>
      <w:r>
        <w:rPr>
          <w:snapToGrid w:val="0"/>
        </w:rPr>
        <w:t>.</w:t>
      </w:r>
      <w:r>
        <w:rPr>
          <w:snapToGrid w:val="0"/>
        </w:rPr>
        <w:tab/>
        <w:t xml:space="preserve">Compliance, </w:t>
      </w:r>
      <w:r>
        <w:t>CEO</w:t>
      </w:r>
      <w:r>
        <w:rPr>
          <w:snapToGrid w:val="0"/>
        </w:rPr>
        <w:t xml:space="preserve"> to fix time for</w:t>
      </w:r>
      <w:bookmarkEnd w:id="131"/>
      <w:bookmarkEnd w:id="132"/>
      <w:bookmarkEnd w:id="133"/>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134" w:name="_Toc378152401"/>
      <w:bookmarkStart w:id="135" w:name="_Toc418764294"/>
      <w:bookmarkStart w:id="136" w:name="_Toc415668483"/>
      <w:r>
        <w:rPr>
          <w:rStyle w:val="CharSectno"/>
        </w:rPr>
        <w:t>34</w:t>
      </w:r>
      <w:r>
        <w:rPr>
          <w:snapToGrid w:val="0"/>
        </w:rPr>
        <w:t>.</w:t>
      </w:r>
      <w:r>
        <w:rPr>
          <w:snapToGrid w:val="0"/>
        </w:rPr>
        <w:tab/>
        <w:t>Timber cutting and clearing without permission</w:t>
      </w:r>
      <w:bookmarkEnd w:id="134"/>
      <w:bookmarkEnd w:id="135"/>
      <w:bookmarkEnd w:id="136"/>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137" w:name="_Toc378152402"/>
      <w:bookmarkStart w:id="138" w:name="_Toc418764295"/>
      <w:bookmarkStart w:id="139" w:name="_Toc415668484"/>
      <w:r>
        <w:rPr>
          <w:rStyle w:val="CharSectno"/>
        </w:rPr>
        <w:t>35</w:t>
      </w:r>
      <w:r>
        <w:rPr>
          <w:snapToGrid w:val="0"/>
        </w:rPr>
        <w:t>.</w:t>
      </w:r>
      <w:r>
        <w:rPr>
          <w:snapToGrid w:val="0"/>
        </w:rPr>
        <w:tab/>
        <w:t xml:space="preserve">Hunting, shooting and fishing, </w:t>
      </w:r>
      <w:r>
        <w:t>CEO</w:t>
      </w:r>
      <w:r>
        <w:rPr>
          <w:snapToGrid w:val="0"/>
        </w:rPr>
        <w:t xml:space="preserve"> may restrict</w:t>
      </w:r>
      <w:bookmarkEnd w:id="137"/>
      <w:bookmarkEnd w:id="138"/>
      <w:bookmarkEnd w:id="139"/>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140" w:name="_Toc378152403"/>
      <w:bookmarkStart w:id="141" w:name="_Toc418764296"/>
      <w:bookmarkStart w:id="142" w:name="_Toc415668485"/>
      <w:r>
        <w:rPr>
          <w:rStyle w:val="CharSectno"/>
        </w:rPr>
        <w:t>36</w:t>
      </w:r>
      <w:r>
        <w:rPr>
          <w:snapToGrid w:val="0"/>
        </w:rPr>
        <w:t>.</w:t>
      </w:r>
      <w:r>
        <w:rPr>
          <w:snapToGrid w:val="0"/>
        </w:rPr>
        <w:tab/>
        <w:t>Camping and picnicking restricted</w:t>
      </w:r>
      <w:bookmarkEnd w:id="140"/>
      <w:bookmarkEnd w:id="141"/>
      <w:bookmarkEnd w:id="142"/>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143" w:name="_Toc378152404"/>
      <w:bookmarkStart w:id="144" w:name="_Toc415668387"/>
      <w:bookmarkStart w:id="145" w:name="_Toc415668436"/>
      <w:bookmarkStart w:id="146" w:name="_Toc415668486"/>
      <w:bookmarkStart w:id="147" w:name="_Toc418764297"/>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143"/>
      <w:bookmarkEnd w:id="144"/>
      <w:bookmarkEnd w:id="145"/>
      <w:bookmarkEnd w:id="146"/>
      <w:bookmarkEnd w:id="147"/>
    </w:p>
    <w:p>
      <w:pPr>
        <w:pStyle w:val="Footnoteheading"/>
      </w:pPr>
      <w:r>
        <w:tab/>
        <w:t>[Heading inserted in Gazette 29 May 2001 p. 2707; amended in Gazette 21 Apr 2011 p. 1471.]</w:t>
      </w:r>
    </w:p>
    <w:p>
      <w:pPr>
        <w:pStyle w:val="Ednotedivision"/>
      </w:pPr>
      <w:r>
        <w:t>[Heading deleted in Gazette 29 May 2001 p. 2708.]</w:t>
      </w:r>
    </w:p>
    <w:p>
      <w:pPr>
        <w:pStyle w:val="Ednotesection"/>
      </w:pPr>
      <w:r>
        <w:t>[</w:t>
      </w:r>
      <w:r>
        <w:rPr>
          <w:b/>
        </w:rPr>
        <w:t>37, 38.</w:t>
      </w:r>
      <w:r>
        <w:tab/>
        <w:t>Deleted in Gazette 14 Nov 2013 p. 5035.]</w:t>
      </w:r>
    </w:p>
    <w:p>
      <w:pPr>
        <w:pStyle w:val="Ednotedivision"/>
      </w:pPr>
      <w:r>
        <w:t>[Heading deleted in Gazette 29 May 2001 p. 2708.]</w:t>
      </w:r>
    </w:p>
    <w:p>
      <w:pPr>
        <w:pStyle w:val="Ednotesection"/>
      </w:pPr>
      <w:r>
        <w:t>[</w:t>
      </w:r>
      <w:r>
        <w:rPr>
          <w:b/>
        </w:rPr>
        <w:t>39.</w:t>
      </w:r>
      <w:r>
        <w:tab/>
        <w:t>Deleted in Gazette 14 Nov 2013 p. 5035.]</w:t>
      </w:r>
    </w:p>
    <w:p>
      <w:pPr>
        <w:pStyle w:val="Ednotedivision"/>
      </w:pPr>
      <w:r>
        <w:t>[Heading deleted in Gazette 29 May 2001 p. 2708.]</w:t>
      </w:r>
    </w:p>
    <w:p>
      <w:pPr>
        <w:pStyle w:val="Heading5"/>
        <w:rPr>
          <w:snapToGrid w:val="0"/>
        </w:rPr>
      </w:pPr>
      <w:bookmarkStart w:id="148" w:name="_Toc378152405"/>
      <w:bookmarkStart w:id="149" w:name="_Toc418764298"/>
      <w:bookmarkStart w:id="150" w:name="_Toc415668487"/>
      <w:r>
        <w:rPr>
          <w:rStyle w:val="CharSectno"/>
        </w:rPr>
        <w:t>40</w:t>
      </w:r>
      <w:r>
        <w:rPr>
          <w:snapToGrid w:val="0"/>
        </w:rPr>
        <w:t>.</w:t>
      </w:r>
      <w:r>
        <w:rPr>
          <w:snapToGrid w:val="0"/>
        </w:rPr>
        <w:tab/>
        <w:t>Flora protected</w:t>
      </w:r>
      <w:bookmarkEnd w:id="148"/>
      <w:bookmarkEnd w:id="149"/>
      <w:bookmarkEnd w:id="150"/>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Ednotesection"/>
      </w:pPr>
      <w:r>
        <w:t>[</w:t>
      </w:r>
      <w:r>
        <w:rPr>
          <w:b/>
        </w:rPr>
        <w:t>41.</w:t>
      </w:r>
      <w:r>
        <w:tab/>
        <w:t>Deleted in Gazette 14 Nov 2013 p. 5035.]</w:t>
      </w:r>
    </w:p>
    <w:p>
      <w:pPr>
        <w:pStyle w:val="Ednotedivision"/>
      </w:pPr>
      <w:r>
        <w:t>[Heading deleted in Gazette 29 May 2001 p. 2708.]</w:t>
      </w:r>
    </w:p>
    <w:p>
      <w:pPr>
        <w:pStyle w:val="Ednotesection"/>
      </w:pPr>
      <w:r>
        <w:t>[</w:t>
      </w:r>
      <w:r>
        <w:rPr>
          <w:b/>
        </w:rPr>
        <w:t>42.</w:t>
      </w:r>
      <w:r>
        <w:tab/>
        <w:t>Deleted in Gazette 14 Nov 2013 p. 5035.]</w:t>
      </w:r>
    </w:p>
    <w:p>
      <w:pPr>
        <w:pStyle w:val="Ednotedivision"/>
      </w:pPr>
      <w:r>
        <w:t>[Heading deleted in Gazette 29 May 2001 p. 2708.]</w:t>
      </w:r>
    </w:p>
    <w:p>
      <w:pPr>
        <w:pStyle w:val="Ednotesection"/>
      </w:pPr>
      <w:r>
        <w:t>[</w:t>
      </w:r>
      <w:r>
        <w:rPr>
          <w:b/>
        </w:rPr>
        <w:t>43.</w:t>
      </w:r>
      <w:r>
        <w:tab/>
        <w:t>Deleted in Gazette 14 Nov 2013 p. 5035.]</w:t>
      </w:r>
    </w:p>
    <w:p>
      <w:pPr>
        <w:pStyle w:val="Ednotedivision"/>
      </w:pPr>
      <w:r>
        <w:t>[Heading deleted in Gazette 29 May 2001 p. 2708.]</w:t>
      </w:r>
    </w:p>
    <w:p>
      <w:pPr>
        <w:pStyle w:val="Ednotesection"/>
      </w:pPr>
      <w:r>
        <w:t>[</w:t>
      </w:r>
      <w:r>
        <w:rPr>
          <w:b/>
        </w:rPr>
        <w:t>44.</w:t>
      </w:r>
      <w:r>
        <w:tab/>
        <w:t>Deleted in Gazette 14 Nov 2013 p. 5035.]</w:t>
      </w:r>
    </w:p>
    <w:p>
      <w:pPr>
        <w:pStyle w:val="Ednotedivision"/>
      </w:pPr>
      <w:r>
        <w:t>[Heading deleted in Gazette 29 May 2001 p. 2708.]</w:t>
      </w:r>
    </w:p>
    <w:p>
      <w:pPr>
        <w:pStyle w:val="Ednotesection"/>
      </w:pPr>
      <w:r>
        <w:t>[</w:t>
      </w:r>
      <w:r>
        <w:rPr>
          <w:b/>
        </w:rPr>
        <w:t>45.</w:t>
      </w:r>
      <w:r>
        <w:tab/>
        <w:t>Deleted in Gazette 14 Nov 2013 p. 5035.]</w:t>
      </w:r>
    </w:p>
    <w:p>
      <w:pPr>
        <w:pStyle w:val="Ednotedivision"/>
      </w:pPr>
      <w:r>
        <w:t>[Heading deleted in Gazette 29 May 2001 p. 2708.]</w:t>
      </w:r>
    </w:p>
    <w:p>
      <w:pPr>
        <w:pStyle w:val="Ednotesection"/>
      </w:pPr>
      <w:r>
        <w:t>[</w:t>
      </w:r>
      <w:r>
        <w:rPr>
          <w:b/>
        </w:rPr>
        <w:t>46.</w:t>
      </w:r>
      <w:r>
        <w:tab/>
        <w:t>Deleted in Gazette 14 Nov 2013 p. 5035.]</w:t>
      </w:r>
    </w:p>
    <w:p>
      <w:pPr>
        <w:pStyle w:val="Footnoteheading"/>
        <w:tabs>
          <w:tab w:val="clear" w:pos="879"/>
          <w:tab w:val="left" w:pos="1470"/>
        </w:tabs>
        <w:ind w:left="1470" w:hanging="1470"/>
      </w:pPr>
      <w:r>
        <w:t>[Division 4:</w:t>
      </w:r>
      <w:r>
        <w:tab/>
        <w:t>Heading deleted in Gazette 14 Nov 2013 p. 5035;</w:t>
      </w:r>
      <w:r>
        <w:br/>
        <w:t>Heading deleted in Gazette 16 Jun 2000 p. 2962;</w:t>
      </w:r>
      <w:r>
        <w:br/>
        <w:t>bl. 47 deleted in Gazette 16 Jun 2000 p. 2962;</w:t>
      </w:r>
      <w:r>
        <w:br/>
        <w:t>Heading deleted in Gazette 16 Jun 2000 p. 2962;</w:t>
      </w:r>
      <w:r>
        <w:br/>
        <w:t>bl. 48 deleted in Gazette 16 Jun 2000 p. 2962;</w:t>
      </w:r>
      <w:r>
        <w:br/>
        <w:t>Heading deleted in Gazette 29 May 2001 p. 2708;</w:t>
      </w:r>
      <w:r>
        <w:br/>
        <w:t>bl. 49 deleted in Gazette 16 Jun 2000 p. 2962;</w:t>
      </w:r>
      <w:r>
        <w:br/>
        <w:t>Heading deleted in Gazette 16 Jun 2000 p. 2962;</w:t>
      </w:r>
      <w:r>
        <w:br/>
        <w:t>bl. 50 deleted in Gazette 16 Jun 2000 p. 2962;</w:t>
      </w:r>
      <w:r>
        <w:br/>
        <w:t>Heading deleted in Gazette 16 Jun 2000 p. 2962;</w:t>
      </w:r>
      <w:r>
        <w:br/>
        <w:t>bl. 51 deleted in Gazette 16 Jun 2000 p. 2962;</w:t>
      </w:r>
      <w:r>
        <w:br/>
        <w:t>Heading deleted in Gazette 29 May 2001 p. 2708;</w:t>
      </w:r>
      <w:r>
        <w:br/>
        <w:t>bl. 52 deleted in Gazette 14 Nov 2013 p. 5035;</w:t>
      </w:r>
      <w:r>
        <w:br/>
        <w:t>Heading deleted in Gazette 29 May 2001 p. 2708;</w:t>
      </w:r>
      <w:r>
        <w:br/>
        <w:t>bl. 53 deleted in Gazette 28 Jun 2004 p. 2391;</w:t>
      </w:r>
      <w:r>
        <w:br/>
        <w:t>Heading deleted in Gazette 29 May 2001 p. 2708;</w:t>
      </w:r>
      <w:r>
        <w:br/>
        <w:t>bl. 54, 54A deleted in Gazette 14 Nov 2013 p. 5035;</w:t>
      </w:r>
      <w:r>
        <w:br/>
        <w:t>Heading deleted in Gazette 16 Jun 2000 p. 2962;</w:t>
      </w:r>
      <w:r>
        <w:br/>
        <w:t>bl. 55 deleted in Gazette 16 Jun 2000 p. 2962;</w:t>
      </w:r>
      <w:r>
        <w:br/>
        <w:t>Heading deleted in Gazette 29 May 2001 p. 2708;</w:t>
      </w:r>
      <w:r>
        <w:br/>
        <w:t>bl. 56 deleted in Gazette 30 Jun 1960 p. 1953;</w:t>
      </w:r>
      <w:r>
        <w:br/>
        <w:t>Heading deleted in Gazette 16 Jun 2000 p. 2962;</w:t>
      </w:r>
      <w:r>
        <w:br/>
        <w:t>bl. 57 deleted in Gazette 16 Jun 2000 p. 2962.]</w:t>
      </w:r>
    </w:p>
    <w:p>
      <w:pPr>
        <w:pStyle w:val="Footnoteheading"/>
        <w:tabs>
          <w:tab w:val="clear" w:pos="879"/>
          <w:tab w:val="left" w:pos="1470"/>
        </w:tabs>
        <w:ind w:left="1470" w:hanging="1470"/>
      </w:pPr>
      <w:r>
        <w:t xml:space="preserve">[Division 5: </w:t>
      </w:r>
      <w:r>
        <w:tab/>
        <w:t>Heading deleted in Gazette 14 Nov 2013 p. 5035;</w:t>
      </w:r>
      <w:r>
        <w:br/>
        <w:t>Heading deleted in Gazette 29 May 2001 p. 2708;</w:t>
      </w:r>
      <w:r>
        <w:br/>
        <w:t>bl. 58 deleted in Gazette 28 Jun 2004 p. 2391;</w:t>
      </w:r>
      <w:r>
        <w:br/>
        <w:t>bl. 58AA deleted in Gazette 25 Aug 1998 p. 4737;</w:t>
      </w:r>
      <w:r>
        <w:br/>
        <w:t>bl. 58A deleted in Gazette 14 Nov 2013 p. 5035;</w:t>
      </w:r>
      <w:r>
        <w:br/>
        <w:t>Heading deleted in Gazette 29 May 2001 p. 2708;</w:t>
      </w:r>
      <w:r>
        <w:br/>
        <w:t>bl. 59 deleted in Gazette 14 Nov 2013 p. 5035;</w:t>
      </w:r>
      <w:r>
        <w:br/>
        <w:t>Heading deleted in Gazette 29 May 2001 p. 2708;</w:t>
      </w:r>
      <w:r>
        <w:br/>
        <w:t>bl. 60</w:t>
      </w:r>
      <w:r>
        <w:noBreakHyphen/>
        <w:t>62  deleted in Gazette 14 Nov 2013 p. 5035.]</w:t>
      </w:r>
    </w:p>
    <w:p>
      <w:pPr>
        <w:pStyle w:val="Footnoteheading"/>
        <w:tabs>
          <w:tab w:val="clear" w:pos="879"/>
          <w:tab w:val="left" w:pos="1470"/>
        </w:tabs>
        <w:ind w:left="1470" w:hanging="1470"/>
      </w:pPr>
      <w:r>
        <w:t xml:space="preserve">[Division 6: </w:t>
      </w:r>
      <w:r>
        <w:tab/>
        <w:t>Heading deleted in Gazette 14 Nov 2013 p. 5035;</w:t>
      </w:r>
      <w:r>
        <w:br/>
        <w:t>Heading deleted in Gazette 29 May 2001 p. 2708;</w:t>
      </w:r>
      <w:r>
        <w:br/>
        <w:t>Heading deleted in Gazette 29 May 2001 p. 2708;</w:t>
      </w:r>
      <w:r>
        <w:br/>
        <w:t>Heading deleted in Gazette 29 May 2001 p. 2708;</w:t>
      </w:r>
      <w:r>
        <w:br/>
        <w:t>bl. 63 deleted in Gazette 14 Jul 1987 p. 2658;</w:t>
      </w:r>
      <w:r>
        <w:br/>
        <w:t>Heading deleted in Gazette 29 May 2001 p. 2708;</w:t>
      </w:r>
      <w:r>
        <w:br/>
        <w:t>bl. 64 deleted in Gazette 14 Nov 2013 p. 5035;</w:t>
      </w:r>
      <w:r>
        <w:br/>
        <w:t>Heading deleted in Gazette 29 May 2001 p. 2708;</w:t>
      </w:r>
      <w:r>
        <w:br/>
        <w:t>bl. 65 deleted in Gazette 14 Nov 2013 p. 5035;</w:t>
      </w:r>
      <w:r>
        <w:br/>
        <w:t>Heading deleted in Gazette 29 May 2001 p. 2708;</w:t>
      </w:r>
      <w:r>
        <w:br/>
        <w:t>bl. 66, 66A deleted in Gazette 14 Nov 2013 p. 5035;</w:t>
      </w:r>
      <w:r>
        <w:br/>
        <w:t>Heading deleted in Gazette 29 May 2001 p. 2708;</w:t>
      </w:r>
      <w:r>
        <w:br/>
        <w:t>bl. 67 deleted in Gazette 14 Nov 2013 p. 5035;</w:t>
      </w:r>
      <w:r>
        <w:br/>
        <w:t>Heading deleted in Gazette 29 May 2001 p. 2708;</w:t>
      </w:r>
      <w:r>
        <w:br/>
        <w:t>bl. 68, 69 deleted in Gazette 14 Nov 2013 p. 5035;</w:t>
      </w:r>
      <w:r>
        <w:br/>
        <w:t>Heading deleted in Gazette 29 May 2001 p. 2708;</w:t>
      </w:r>
      <w:r>
        <w:br/>
        <w:t>bl. 70 deleted in Gazette 14 Nov 2013 p. 5035;</w:t>
      </w:r>
      <w:r>
        <w:br/>
        <w:t>Heading deleted in Gazette 29 May 2001 p. 2708;</w:t>
      </w:r>
      <w:r>
        <w:br/>
        <w:t>bl. 71 deleted in Gazette 26 Apr 2005 p. 1398;</w:t>
      </w:r>
      <w:r>
        <w:br/>
        <w:t>Heading deleted in Gazette 29 May 2001 p. 2708;</w:t>
      </w:r>
      <w:r>
        <w:br/>
        <w:t>bl. 72 deleted in Gazette 14 Nov 2013 p. 5035;</w:t>
      </w:r>
      <w:r>
        <w:br/>
        <w:t>Heading deleted in Gazette 29 May 2001 p. 2708;</w:t>
      </w:r>
      <w:r>
        <w:br/>
        <w:t>bl. 73 deleted in Gazette 14 Nov 2013 p. 5035;</w:t>
      </w:r>
      <w:r>
        <w:br/>
        <w:t>Heading deleted in Gazette 29 May 2001 p. 2708;</w:t>
      </w:r>
      <w:r>
        <w:br/>
        <w:t>bl. 74 deleted in Gazette 14 Nov 2013 p. 5035;</w:t>
      </w:r>
      <w:r>
        <w:br/>
        <w:t>Heading deleted in Gazette 29 May 2001 p. 2708;</w:t>
      </w:r>
      <w:r>
        <w:br/>
        <w:t>bl. 75 deleted in Gazette 14 Nov 2013 p. 5035;</w:t>
      </w:r>
      <w:r>
        <w:br/>
        <w:t>Heading deleted in Gazette 16 Jun 2000 p. 2962;</w:t>
      </w:r>
      <w:r>
        <w:br/>
        <w:t>bl. 76 deleted in Gazette 29 Sep 1998 p. 5406;</w:t>
      </w:r>
      <w:r>
        <w:br/>
        <w:t>Heading deleted in Gazette 29 May 2001 p. 2708;</w:t>
      </w:r>
      <w:r>
        <w:br/>
        <w:t>bl. 77, 77A, 77B, 78 deleted in Gazette 14 Nov 2013 p. 5035;</w:t>
      </w:r>
      <w:r>
        <w:br/>
        <w:t>Heading deleted in Gazette 29 May 2001 p. 2708;</w:t>
      </w:r>
      <w:r>
        <w:br/>
        <w:t>bl. 79 deleted in Gazette 14 Nov 2013 p. 5035;</w:t>
      </w:r>
      <w:r>
        <w:br/>
        <w:t>Heading deleted in Gazette 29 May 2001 p. 2708;</w:t>
      </w:r>
      <w:r>
        <w:br/>
        <w:t>bl. 80 deleted in Gazette 14 Nov 2013 p. 5035;</w:t>
      </w:r>
      <w:r>
        <w:br/>
        <w:t>bl. 81 deleted in Gazette 1 Jul 1977 p. 2011;</w:t>
      </w:r>
      <w:r>
        <w:br/>
        <w:t>Heading deleted in Gazette 29 May 2001 p. 2708;</w:t>
      </w:r>
      <w:r>
        <w:br/>
        <w:t>bl. 82 deleted in Gazette 14 Jul 1987 p. 2658;</w:t>
      </w:r>
      <w:r>
        <w:br/>
        <w:t>Heading deleted in Gazette 29 May 2001 p. 2708;</w:t>
      </w:r>
      <w:r>
        <w:tab/>
        <w:t>bl. 83 deleted in Gazette 14 Nov 2013 p. 5035;</w:t>
      </w:r>
      <w:r>
        <w:br/>
        <w:t>Heading deleted in Gazette 29 May 2001 p. 2708;</w:t>
      </w:r>
      <w:r>
        <w:br/>
        <w:t>bl. 84 deleted in Gazette 14 Nov 2013 p. 5035;</w:t>
      </w:r>
      <w:r>
        <w:br/>
        <w:t>Heading deleted in Gazette 29 May 2001 p. 2708;</w:t>
      </w:r>
      <w:r>
        <w:br/>
        <w:t>bl. 85 deleted in Gazette 14 Nov 2013 p. 5035;</w:t>
      </w:r>
      <w:r>
        <w:br/>
        <w:t>Heading deleted in Gazette 29 May 2001 p. 2708;</w:t>
      </w:r>
      <w:r>
        <w:br/>
        <w:t>bl. 86 deleted in Gazette 22 Dec 1989 p. 4635;</w:t>
      </w:r>
      <w:r>
        <w:br/>
        <w:t>Heading deleted in Gazette 29 May 2001 p. 2708;</w:t>
      </w:r>
      <w:r>
        <w:br/>
        <w:t>bl. 87 deleted in Gazette 14 Nov 2013 p. 5035;</w:t>
      </w:r>
      <w:r>
        <w:br/>
        <w:t>bl. 87A-87J</w:t>
      </w:r>
      <w:r>
        <w:rPr>
          <w:b/>
        </w:rPr>
        <w:t xml:space="preserve"> </w:t>
      </w:r>
      <w:r>
        <w:t>deleted in Gazette 28 Jun 2004 p. 2391;</w:t>
      </w:r>
      <w:r>
        <w:br/>
        <w:t>bl. 88 deleted in Gazette 28 Jun 2004 p. 2391.]</w:t>
      </w:r>
    </w:p>
    <w:p>
      <w:pPr>
        <w:pStyle w:val="Heading3"/>
        <w:keepNext w:val="0"/>
        <w:pageBreakBefore/>
        <w:spacing w:before="0"/>
      </w:pPr>
      <w:bookmarkStart w:id="151" w:name="_Toc378152406"/>
      <w:bookmarkStart w:id="152" w:name="_Toc415668389"/>
      <w:bookmarkStart w:id="153" w:name="_Toc415668438"/>
      <w:bookmarkStart w:id="154" w:name="_Toc415668488"/>
      <w:bookmarkStart w:id="155" w:name="_Toc418764299"/>
      <w:r>
        <w:rPr>
          <w:rStyle w:val="CharPartNo"/>
        </w:rPr>
        <w:t>Division 7</w:t>
      </w:r>
      <w:r>
        <w:rPr>
          <w:rStyle w:val="CharDivNo"/>
        </w:rPr>
        <w:t> </w:t>
      </w:r>
      <w:r>
        <w:t>—</w:t>
      </w:r>
      <w:r>
        <w:rPr>
          <w:rStyle w:val="CharDivText"/>
        </w:rPr>
        <w:t> </w:t>
      </w:r>
      <w:r>
        <w:rPr>
          <w:rStyle w:val="CharPartText"/>
        </w:rPr>
        <w:t>Miscellaneous</w:t>
      </w:r>
      <w:bookmarkEnd w:id="151"/>
      <w:bookmarkEnd w:id="152"/>
      <w:bookmarkEnd w:id="153"/>
      <w:bookmarkEnd w:id="154"/>
      <w:bookmarkEnd w:id="155"/>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Ednotesection"/>
      </w:pPr>
      <w:r>
        <w:t>[</w:t>
      </w:r>
      <w:r>
        <w:rPr>
          <w:b/>
        </w:rPr>
        <w:t>95.</w:t>
      </w:r>
      <w:r>
        <w:tab/>
        <w:t>Deleted in Gazette 14 Nov 2013 p. 5035.]</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Ednotesection"/>
      </w:pPr>
      <w:r>
        <w:t>[</w:t>
      </w:r>
      <w:r>
        <w:rPr>
          <w:b/>
        </w:rPr>
        <w:t>96.</w:t>
      </w:r>
      <w:r>
        <w:tab/>
        <w:t>Deleted in Gazette 14 Nov 2013 p. 5035.]</w:t>
      </w:r>
    </w:p>
    <w:p>
      <w:pPr>
        <w:pStyle w:val="Ednotedivision"/>
      </w:pPr>
      <w:r>
        <w:t>[Heading deleted in Gazette 29 May 2001 p. 2708.]</w:t>
      </w:r>
    </w:p>
    <w:p>
      <w:pPr>
        <w:pStyle w:val="Ednotesection"/>
      </w:pPr>
      <w:r>
        <w:t>[</w:t>
      </w:r>
      <w:r>
        <w:rPr>
          <w:b/>
        </w:rPr>
        <w:t>97.</w:t>
      </w:r>
      <w:r>
        <w:tab/>
        <w:t>Deleted in Gazette 14 Nov 2013 p. 5035.]</w:t>
      </w:r>
    </w:p>
    <w:p>
      <w:pPr>
        <w:pStyle w:val="Ednotedivision"/>
      </w:pPr>
      <w:r>
        <w:t>[Heading deleted in Gazette 29 May 2001 p. 2708.]</w:t>
      </w:r>
    </w:p>
    <w:p>
      <w:pPr>
        <w:pStyle w:val="Ednotesection"/>
      </w:pPr>
      <w:r>
        <w:t>[</w:t>
      </w:r>
      <w:r>
        <w:rPr>
          <w:b/>
        </w:rPr>
        <w:t>98.</w:t>
      </w:r>
      <w:r>
        <w:tab/>
        <w:t>Deleted in Gazette 14 Nov 2013 p. 5035.]</w:t>
      </w:r>
    </w:p>
    <w:p>
      <w:pPr>
        <w:pStyle w:val="Ednotedivision"/>
        <w:spacing w:before="240"/>
      </w:pPr>
      <w:r>
        <w:t>[Heading deleted in Gazette 29 May 2001 p. 2708.]</w:t>
      </w:r>
    </w:p>
    <w:p>
      <w:pPr>
        <w:pStyle w:val="Ednotesection"/>
      </w:pPr>
      <w:r>
        <w:t>[</w:t>
      </w:r>
      <w:r>
        <w:rPr>
          <w:b/>
        </w:rPr>
        <w:t>99-101.</w:t>
      </w:r>
      <w:r>
        <w:tab/>
        <w:t>Deleted in Gazette 14 Nov 2013 p. 5035.]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Ednotesection"/>
      </w:pPr>
      <w:r>
        <w:t>[</w:t>
      </w:r>
      <w:r>
        <w:rPr>
          <w:b/>
        </w:rPr>
        <w:t>104C.</w:t>
      </w:r>
      <w:r>
        <w:tab/>
        <w:t>Deleted in Gazette 14 Nov 2013 p. 5035.]</w:t>
      </w:r>
    </w:p>
    <w:p>
      <w:pPr>
        <w:pStyle w:val="Ednotesection"/>
        <w:ind w:left="890" w:hanging="890"/>
      </w:pPr>
      <w:r>
        <w:t>[</w:t>
      </w:r>
      <w:r>
        <w:rPr>
          <w:b/>
        </w:rPr>
        <w:t>104D.</w:t>
      </w:r>
      <w:r>
        <w:rPr>
          <w:b/>
        </w:rPr>
        <w:tab/>
      </w:r>
      <w:r>
        <w:t>Deleted in Gazette 19 Jun 2013 p. 2335.]</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Lines w:val="0"/>
        <w:spacing w:before="280"/>
        <w:rPr>
          <w:snapToGrid w:val="0"/>
        </w:rPr>
      </w:pPr>
      <w:bookmarkStart w:id="156" w:name="_Toc378152407"/>
      <w:bookmarkStart w:id="157" w:name="_Toc418764300"/>
      <w:bookmarkStart w:id="158" w:name="_Toc415668489"/>
      <w:r>
        <w:rPr>
          <w:rStyle w:val="CharSectno"/>
        </w:rPr>
        <w:t>105</w:t>
      </w:r>
      <w:r>
        <w:rPr>
          <w:snapToGrid w:val="0"/>
        </w:rPr>
        <w:t>.</w:t>
      </w:r>
      <w:r>
        <w:rPr>
          <w:snapToGrid w:val="0"/>
        </w:rPr>
        <w:tab/>
        <w:t>Penalties</w:t>
      </w:r>
      <w:bookmarkEnd w:id="156"/>
      <w:bookmarkEnd w:id="157"/>
      <w:bookmarkEnd w:id="158"/>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pStyle w:val="yEdnoteschedule"/>
      </w:pPr>
      <w:r>
        <w:t>[Schedules 1-3 deleted in Gazette 14 Nov 2013 p. 5035.]</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59" w:name="_Toc378152408"/>
      <w:bookmarkStart w:id="160" w:name="_Toc415668391"/>
      <w:bookmarkStart w:id="161" w:name="_Toc415668440"/>
      <w:bookmarkStart w:id="162" w:name="_Toc415668490"/>
      <w:bookmarkStart w:id="163" w:name="_Toc418764301"/>
      <w:r>
        <w:rPr>
          <w:rStyle w:val="CharSchNo"/>
        </w:rPr>
        <w:t>Schedule 4</w:t>
      </w:r>
      <w:r>
        <w:rPr>
          <w:rStyle w:val="CharSDivNo"/>
        </w:rPr>
        <w:t> </w:t>
      </w:r>
      <w:r>
        <w:t>—</w:t>
      </w:r>
      <w:r>
        <w:rPr>
          <w:rStyle w:val="CharSDivText"/>
        </w:rPr>
        <w:t> </w:t>
      </w:r>
      <w:r>
        <w:rPr>
          <w:rStyle w:val="CharSchText"/>
        </w:rPr>
        <w:t>Mungalup Dam Catchment</w:t>
      </w:r>
      <w:bookmarkEnd w:id="159"/>
      <w:bookmarkEnd w:id="160"/>
      <w:bookmarkEnd w:id="161"/>
      <w:bookmarkEnd w:id="162"/>
      <w:bookmarkEnd w:id="163"/>
    </w:p>
    <w:p>
      <w:pPr>
        <w:pStyle w:val="yShoulderClause"/>
      </w:pPr>
      <w:r>
        <w:t>[bl. 1(3)]</w:t>
      </w:r>
    </w:p>
    <w:p>
      <w:pPr>
        <w:pStyle w:val="yFootnoteheading"/>
      </w:pPr>
      <w:r>
        <w:tab/>
        <w:t>[Heading inserted in Gazette 15 Nov 2013 p. 5268.]</w:t>
      </w:r>
    </w:p>
    <w:p>
      <w:pPr>
        <w:pStyle w:val="yHeading3"/>
      </w:pPr>
      <w:bookmarkStart w:id="164" w:name="_Toc378152409"/>
      <w:bookmarkStart w:id="165" w:name="_Toc415668392"/>
      <w:bookmarkStart w:id="166" w:name="_Toc415668441"/>
      <w:bookmarkStart w:id="167" w:name="_Toc415668491"/>
      <w:bookmarkStart w:id="168" w:name="_Toc418764302"/>
      <w:r>
        <w:t>Map of Wellington Dam Catchment Area showing Mungalup Dam Catchment</w:t>
      </w:r>
      <w:bookmarkEnd w:id="164"/>
      <w:bookmarkEnd w:id="165"/>
      <w:bookmarkEnd w:id="166"/>
      <w:bookmarkEnd w:id="167"/>
      <w:bookmarkEnd w:id="168"/>
    </w:p>
    <w:p>
      <w:pPr>
        <w:pStyle w:val="Subsection"/>
      </w:pPr>
      <w:r>
        <w:rPr>
          <w:noProof/>
        </w:rPr>
        <w:drawing>
          <wp:inline distT="0" distB="0" distL="0" distR="0">
            <wp:extent cx="4499057" cy="5978770"/>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llington_Dam_CA_A4_2.9.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99610" cy="5979504"/>
                    </a:xfrm>
                    <a:prstGeom prst="rect">
                      <a:avLst/>
                    </a:prstGeom>
                  </pic:spPr>
                </pic:pic>
              </a:graphicData>
            </a:graphic>
          </wp:inline>
        </w:drawing>
      </w:r>
    </w:p>
    <w:p>
      <w:pPr>
        <w:pStyle w:val="yHeading3"/>
      </w:pPr>
      <w:bookmarkStart w:id="169" w:name="_Toc378152410"/>
      <w:bookmarkStart w:id="170" w:name="_Toc415668393"/>
      <w:bookmarkStart w:id="171" w:name="_Toc415668442"/>
      <w:bookmarkStart w:id="172" w:name="_Toc415668492"/>
      <w:bookmarkStart w:id="173" w:name="_Toc418764303"/>
      <w:r>
        <w:t>Map of Mungalup Dam Catchment</w:t>
      </w:r>
      <w:bookmarkEnd w:id="169"/>
      <w:bookmarkEnd w:id="170"/>
      <w:bookmarkEnd w:id="171"/>
      <w:bookmarkEnd w:id="172"/>
      <w:bookmarkEnd w:id="173"/>
    </w:p>
    <w:p>
      <w:pPr>
        <w:pStyle w:val="zySubsection"/>
        <w:keepLines/>
        <w:widowControl w:val="0"/>
        <w:ind w:hanging="1162"/>
      </w:pPr>
      <w:r>
        <w:rPr>
          <w:noProof/>
        </w:rPr>
        <w:drawing>
          <wp:inline distT="0" distB="0" distL="0" distR="0">
            <wp:extent cx="4333455" cy="5920199"/>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ngalup_CA_A4_2.9.jpg"/>
                    <pic:cNvPicPr/>
                  </pic:nvPicPr>
                  <pic:blipFill>
                    <a:blip r:embed="rId21">
                      <a:extLst>
                        <a:ext uri="{28A0092B-C50C-407E-A947-70E740481C1C}">
                          <a14:useLocalDpi xmlns:a14="http://schemas.microsoft.com/office/drawing/2010/main" val="0"/>
                        </a:ext>
                      </a:extLst>
                    </a:blip>
                    <a:stretch>
                      <a:fillRect/>
                    </a:stretch>
                  </pic:blipFill>
                  <pic:spPr>
                    <a:xfrm>
                      <a:off x="0" y="0"/>
                      <a:ext cx="4332556" cy="5918971"/>
                    </a:xfrm>
                    <a:prstGeom prst="rect">
                      <a:avLst/>
                    </a:prstGeom>
                  </pic:spPr>
                </pic:pic>
              </a:graphicData>
            </a:graphic>
          </wp:inline>
        </w:drawing>
      </w:r>
    </w:p>
    <w:p>
      <w:pPr>
        <w:pStyle w:val="yFootnotesection"/>
      </w:pPr>
      <w:r>
        <w:tab/>
        <w:t>[Schedule 4 inserted in Gazette 15 Nov 2013 p. 5268-9.]</w:t>
      </w:r>
    </w:p>
    <w:p>
      <w:pPr>
        <w:pStyle w:val="yEdnoteschedule"/>
      </w:pPr>
      <w:r>
        <w:t>[Schedules 5, 6 deleted in Gazette 14 Jul 1987 p. 2650.]</w:t>
      </w:r>
    </w:p>
    <w:p>
      <w:pPr>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rPr>
          <w:del w:id="174" w:author="Master Repository Process" w:date="2021-07-31T19:44:00Z"/>
        </w:rPr>
      </w:pPr>
    </w:p>
    <w:p>
      <w:pPr>
        <w:sectPr>
          <w:headerReference w:type="even" r:id="rId23"/>
          <w:headerReference w:type="default" r:id="rId24"/>
          <w:footerReference w:type="even" r:id="rId25"/>
          <w:footerReference w:type="default" r:id="rId26"/>
          <w:headerReference w:type="first" r:id="rId27"/>
          <w:footerReference w:type="first" r:id="rId28"/>
          <w:pgSz w:w="11907" w:h="16840" w:code="9"/>
          <w:pgMar w:top="2381" w:right="2409" w:bottom="3543" w:left="2409" w:header="720" w:footer="3380" w:gutter="0"/>
          <w:cols w:space="720"/>
          <w:noEndnote/>
          <w:docGrid w:linePitch="326"/>
        </w:sectPr>
      </w:pPr>
    </w:p>
    <w:p>
      <w:pPr>
        <w:pStyle w:val="nHeading2"/>
      </w:pPr>
      <w:bookmarkStart w:id="175" w:name="_Toc378152411"/>
      <w:bookmarkStart w:id="176" w:name="_Toc415668394"/>
      <w:bookmarkStart w:id="177" w:name="_Toc415668443"/>
      <w:bookmarkStart w:id="178" w:name="_Toc415668493"/>
      <w:bookmarkStart w:id="179" w:name="_Toc418764304"/>
      <w:r>
        <w:t>Notes</w:t>
      </w:r>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0" w:name="_Toc378152412"/>
      <w:bookmarkStart w:id="181" w:name="_Toc418764305"/>
      <w:bookmarkStart w:id="182" w:name="_Toc415668494"/>
      <w:r>
        <w:rPr>
          <w:snapToGrid w:val="0"/>
        </w:rPr>
        <w:t>Compilation table</w:t>
      </w:r>
      <w:bookmarkEnd w:id="180"/>
      <w:bookmarkEnd w:id="181"/>
      <w:bookmarkEnd w:id="182"/>
    </w:p>
    <w:tbl>
      <w:tblPr>
        <w:tblW w:w="0" w:type="auto"/>
        <w:tblLayout w:type="fixed"/>
        <w:tblCellMar>
          <w:left w:w="56" w:type="dxa"/>
          <w:right w:w="56" w:type="dxa"/>
        </w:tblCellMar>
        <w:tblLook w:val="0000" w:firstRow="0" w:lastRow="0" w:firstColumn="0" w:lastColumn="0" w:noHBand="0" w:noVBand="0"/>
      </w:tblPr>
      <w:tblGrid>
        <w:gridCol w:w="28"/>
        <w:gridCol w:w="3090"/>
        <w:gridCol w:w="32"/>
        <w:gridCol w:w="1246"/>
        <w:gridCol w:w="32"/>
        <w:gridCol w:w="2699"/>
        <w:gridCol w:w="12"/>
      </w:tblGrid>
      <w:tr>
        <w:trPr>
          <w:gridBefore w:val="1"/>
          <w:gridAfter w:val="1"/>
          <w:wBefore w:w="28" w:type="dxa"/>
          <w:wAfter w:w="12" w:type="dxa"/>
          <w:cantSplit/>
          <w:trHeight w:val="40"/>
          <w:tblHeader/>
        </w:trPr>
        <w:tc>
          <w:tcPr>
            <w:tcW w:w="3122"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8"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Height w:val="40"/>
        </w:trPr>
        <w:tc>
          <w:tcPr>
            <w:tcW w:w="3122" w:type="dxa"/>
            <w:gridSpan w:val="2"/>
            <w:tcBorders>
              <w:top w:val="single" w:sz="8" w:space="0" w:color="auto"/>
            </w:tcBorders>
          </w:tcPr>
          <w:p>
            <w:pPr>
              <w:pStyle w:val="nTable"/>
              <w:spacing w:after="40"/>
              <w:ind w:right="113"/>
            </w:pPr>
            <w:r>
              <w:t>Untitled by</w:t>
            </w:r>
            <w:r>
              <w:noBreakHyphen/>
              <w:t>laws</w:t>
            </w:r>
            <w:r>
              <w:rPr>
                <w:vertAlign w:val="superscript"/>
              </w:rPr>
              <w:t> 5</w:t>
            </w:r>
          </w:p>
        </w:tc>
        <w:tc>
          <w:tcPr>
            <w:tcW w:w="1278" w:type="dxa"/>
            <w:gridSpan w:val="2"/>
            <w:tcBorders>
              <w:top w:val="single" w:sz="8" w:space="0" w:color="auto"/>
            </w:tcBorders>
          </w:tcPr>
          <w:p>
            <w:pPr>
              <w:pStyle w:val="nTable"/>
              <w:spacing w:after="40"/>
            </w:pPr>
            <w:r>
              <w:t>20 Jun 1957 p. 1947</w:t>
            </w:r>
            <w:r>
              <w:noBreakHyphen/>
              <w:t>78</w:t>
            </w:r>
          </w:p>
        </w:tc>
        <w:tc>
          <w:tcPr>
            <w:tcW w:w="2711" w:type="dxa"/>
            <w:gridSpan w:val="2"/>
            <w:tcBorders>
              <w:top w:val="single" w:sz="8" w:space="0" w:color="auto"/>
            </w:tcBorders>
          </w:tcPr>
          <w:p>
            <w:pPr>
              <w:pStyle w:val="nTable"/>
              <w:spacing w:after="40"/>
            </w:pPr>
            <w:r>
              <w:t>1 Jul 1957 (see bl. 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11 Dec 1959 p. 3025</w:t>
            </w:r>
            <w:r>
              <w:noBreakHyphen/>
              <w:t>6</w:t>
            </w:r>
          </w:p>
        </w:tc>
        <w:tc>
          <w:tcPr>
            <w:tcW w:w="2711" w:type="dxa"/>
            <w:gridSpan w:val="2"/>
          </w:tcPr>
          <w:p>
            <w:pPr>
              <w:pStyle w:val="nTable"/>
              <w:spacing w:after="40"/>
            </w:pPr>
            <w:r>
              <w:t>11 Dec 1959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1960 p. 1953</w:t>
            </w:r>
          </w:p>
        </w:tc>
        <w:tc>
          <w:tcPr>
            <w:tcW w:w="2711" w:type="dxa"/>
            <w:gridSpan w:val="2"/>
          </w:tcPr>
          <w:p>
            <w:pPr>
              <w:pStyle w:val="nTable"/>
              <w:spacing w:after="40"/>
            </w:pPr>
            <w:r>
              <w:t>30 Jun 1960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22 Dec 1964 p. 4067</w:t>
            </w:r>
            <w:r>
              <w:noBreakHyphen/>
              <w:t>74</w:t>
            </w:r>
          </w:p>
        </w:tc>
        <w:tc>
          <w:tcPr>
            <w:tcW w:w="2711" w:type="dxa"/>
            <w:gridSpan w:val="2"/>
          </w:tcPr>
          <w:p>
            <w:pPr>
              <w:pStyle w:val="nTable"/>
              <w:spacing w:after="40"/>
            </w:pPr>
            <w:r>
              <w:t>1 Jan 1965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Jul 1966 p. 2082</w:t>
            </w:r>
          </w:p>
        </w:tc>
        <w:tc>
          <w:tcPr>
            <w:tcW w:w="2711" w:type="dxa"/>
            <w:gridSpan w:val="2"/>
          </w:tcPr>
          <w:p>
            <w:pPr>
              <w:pStyle w:val="nTable"/>
              <w:spacing w:after="40"/>
            </w:pPr>
            <w:r>
              <w:t>26 Jul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15 Dec 1966 p. 3305</w:t>
            </w:r>
            <w:r>
              <w:noBreakHyphen/>
              <w:t>6</w:t>
            </w:r>
          </w:p>
        </w:tc>
        <w:tc>
          <w:tcPr>
            <w:tcW w:w="2711" w:type="dxa"/>
            <w:gridSpan w:val="2"/>
          </w:tcPr>
          <w:p>
            <w:pPr>
              <w:pStyle w:val="nTable"/>
              <w:spacing w:after="40"/>
            </w:pPr>
            <w:r>
              <w:t>15 Dec 1966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30 Jun 1967 p. 1718</w:t>
            </w:r>
          </w:p>
        </w:tc>
        <w:tc>
          <w:tcPr>
            <w:tcW w:w="2711" w:type="dxa"/>
            <w:gridSpan w:val="2"/>
          </w:tcPr>
          <w:p>
            <w:pPr>
              <w:pStyle w:val="nTable"/>
              <w:spacing w:after="40"/>
            </w:pPr>
            <w:r>
              <w:t>1 Jul 1967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Sep 1967 p. 2213</w:t>
            </w:r>
          </w:p>
        </w:tc>
        <w:tc>
          <w:tcPr>
            <w:tcW w:w="2711" w:type="dxa"/>
            <w:gridSpan w:val="2"/>
          </w:tcPr>
          <w:p>
            <w:pPr>
              <w:pStyle w:val="nTable"/>
              <w:spacing w:after="40"/>
            </w:pPr>
            <w:r>
              <w:t>6 Sep 1967</w:t>
            </w:r>
          </w:p>
        </w:tc>
      </w:tr>
      <w:tr>
        <w:trPr>
          <w:gridBefore w:val="1"/>
          <w:wBefore w:w="28" w:type="dxa"/>
          <w:cantSplit/>
          <w:trHeight w:val="40"/>
        </w:trPr>
        <w:tc>
          <w:tcPr>
            <w:tcW w:w="7111" w:type="dxa"/>
            <w:gridSpan w:val="6"/>
          </w:tcPr>
          <w:p>
            <w:pPr>
              <w:pStyle w:val="nTable"/>
              <w:spacing w:after="40"/>
            </w:pPr>
            <w:r>
              <w:rPr>
                <w:b/>
              </w:rPr>
              <w:t xml:space="preserve">Reprint </w:t>
            </w:r>
            <w:r>
              <w:rPr>
                <w:b/>
                <w:iCs/>
              </w:rPr>
              <w:t xml:space="preserve">authorised 26 Apr 1968 </w:t>
            </w:r>
            <w:r>
              <w:rPr>
                <w:b/>
              </w:rPr>
              <w:t>in</w:t>
            </w:r>
            <w:r>
              <w:t xml:space="preserve"> </w:t>
            </w:r>
            <w:r>
              <w:rPr>
                <w:b/>
                <w:i/>
              </w:rPr>
              <w:t xml:space="preserve">Gazette </w:t>
            </w:r>
            <w:r>
              <w:rPr>
                <w:b/>
              </w:rPr>
              <w:t>1 May 1968 p. 1219</w:t>
            </w:r>
            <w:r>
              <w:rPr>
                <w:b/>
              </w:rPr>
              <w:noBreakHyphen/>
              <w:t>42</w:t>
            </w:r>
            <w:r>
              <w:t xml:space="preserve"> (including amendments listed above)</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24 Jul 1968 </w:t>
            </w:r>
            <w:r>
              <w:br/>
              <w:t>p. 2111</w:t>
            </w:r>
          </w:p>
        </w:tc>
        <w:tc>
          <w:tcPr>
            <w:tcW w:w="2711" w:type="dxa"/>
            <w:gridSpan w:val="2"/>
          </w:tcPr>
          <w:p>
            <w:pPr>
              <w:pStyle w:val="nTable"/>
              <w:spacing w:after="40"/>
            </w:pPr>
            <w:r>
              <w:t>24 Jul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5 Sep 1968 p. 2686</w:t>
            </w:r>
          </w:p>
        </w:tc>
        <w:tc>
          <w:tcPr>
            <w:tcW w:w="2711" w:type="dxa"/>
            <w:gridSpan w:val="2"/>
          </w:tcPr>
          <w:p>
            <w:pPr>
              <w:pStyle w:val="nTable"/>
              <w:spacing w:after="40"/>
            </w:pPr>
            <w:r>
              <w:t>5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Sep 1968 p. 2858</w:t>
            </w:r>
          </w:p>
        </w:tc>
        <w:tc>
          <w:tcPr>
            <w:tcW w:w="2711" w:type="dxa"/>
            <w:gridSpan w:val="2"/>
          </w:tcPr>
          <w:p>
            <w:pPr>
              <w:pStyle w:val="nTable"/>
              <w:spacing w:after="40"/>
            </w:pPr>
            <w:r>
              <w:t>26 Sep 1968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Feb 1969 p. 453</w:t>
            </w:r>
          </w:p>
        </w:tc>
        <w:tc>
          <w:tcPr>
            <w:tcW w:w="2711" w:type="dxa"/>
            <w:gridSpan w:val="2"/>
          </w:tcPr>
          <w:p>
            <w:pPr>
              <w:pStyle w:val="nTable"/>
              <w:spacing w:after="40"/>
            </w:pPr>
            <w:r>
              <w:t>6 Feb 1969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9 Feb 1970 p. 376</w:t>
            </w:r>
            <w:r>
              <w:noBreakHyphen/>
              <w:t>7</w:t>
            </w:r>
          </w:p>
        </w:tc>
        <w:tc>
          <w:tcPr>
            <w:tcW w:w="2711" w:type="dxa"/>
            <w:gridSpan w:val="2"/>
          </w:tcPr>
          <w:p>
            <w:pPr>
              <w:pStyle w:val="nTable"/>
              <w:spacing w:after="40"/>
            </w:pPr>
            <w:r>
              <w:t>9 Feb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25 Sep 1970 p. 3049</w:t>
            </w:r>
            <w:r>
              <w:noBreakHyphen/>
              <w:t>50</w:t>
            </w:r>
          </w:p>
        </w:tc>
        <w:tc>
          <w:tcPr>
            <w:tcW w:w="2711" w:type="dxa"/>
            <w:gridSpan w:val="2"/>
          </w:tcPr>
          <w:p>
            <w:pPr>
              <w:pStyle w:val="nTable"/>
              <w:spacing w:after="40"/>
            </w:pPr>
            <w:r>
              <w:t>25 Sep 1970</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4 May 1971 </w:t>
            </w:r>
            <w:r>
              <w:br/>
              <w:t>p. 1325</w:t>
            </w:r>
          </w:p>
        </w:tc>
        <w:tc>
          <w:tcPr>
            <w:tcW w:w="2711" w:type="dxa"/>
            <w:gridSpan w:val="2"/>
          </w:tcPr>
          <w:p>
            <w:pPr>
              <w:pStyle w:val="nTable"/>
              <w:spacing w:after="40"/>
            </w:pPr>
            <w:r>
              <w:t>4 May 1971</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Dec 1972 p. 4593</w:t>
            </w:r>
          </w:p>
        </w:tc>
        <w:tc>
          <w:tcPr>
            <w:tcW w:w="2711" w:type="dxa"/>
            <w:gridSpan w:val="2"/>
          </w:tcPr>
          <w:p>
            <w:pPr>
              <w:pStyle w:val="nTable"/>
              <w:spacing w:after="40"/>
            </w:pPr>
            <w:r>
              <w:t>1 Dec 1972</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29 Jun 1973 </w:t>
            </w:r>
            <w:r>
              <w:br/>
              <w:t>p. 2510</w:t>
            </w:r>
          </w:p>
        </w:tc>
        <w:tc>
          <w:tcPr>
            <w:tcW w:w="2711" w:type="dxa"/>
            <w:gridSpan w:val="2"/>
          </w:tcPr>
          <w:p>
            <w:pPr>
              <w:pStyle w:val="nTable"/>
              <w:spacing w:after="40"/>
            </w:pPr>
            <w:r>
              <w:t>29 Jun 1973</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26 Apr 1974</w:t>
            </w:r>
            <w:r>
              <w:br/>
              <w:t>p. 1394</w:t>
            </w:r>
          </w:p>
        </w:tc>
        <w:tc>
          <w:tcPr>
            <w:tcW w:w="2711" w:type="dxa"/>
            <w:gridSpan w:val="2"/>
          </w:tcPr>
          <w:p>
            <w:pPr>
              <w:pStyle w:val="nTable"/>
              <w:spacing w:after="40"/>
            </w:pPr>
            <w:r>
              <w:t>26 Apr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8 Nov 1974 p. 5012</w:t>
            </w:r>
            <w:r>
              <w:noBreakHyphen/>
              <w:t>14</w:t>
            </w:r>
          </w:p>
        </w:tc>
        <w:tc>
          <w:tcPr>
            <w:tcW w:w="2711" w:type="dxa"/>
            <w:gridSpan w:val="2"/>
          </w:tcPr>
          <w:p>
            <w:pPr>
              <w:pStyle w:val="nTable"/>
              <w:spacing w:after="40"/>
            </w:pPr>
            <w:r>
              <w:t>8 Nov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6 Dec 1974 p. 5246</w:t>
            </w:r>
            <w:r>
              <w:noBreakHyphen/>
              <w:t>7</w:t>
            </w:r>
          </w:p>
        </w:tc>
        <w:tc>
          <w:tcPr>
            <w:tcW w:w="2711" w:type="dxa"/>
            <w:gridSpan w:val="2"/>
          </w:tcPr>
          <w:p>
            <w:pPr>
              <w:pStyle w:val="nTable"/>
              <w:spacing w:after="40"/>
            </w:pPr>
            <w:r>
              <w:t>6 Dec 1974</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keepNext/>
              <w:spacing w:after="40"/>
            </w:pPr>
            <w:r>
              <w:t xml:space="preserve">21 Mar 1975 </w:t>
            </w:r>
            <w:r>
              <w:br/>
              <w:t>p. 964</w:t>
            </w:r>
          </w:p>
        </w:tc>
        <w:tc>
          <w:tcPr>
            <w:tcW w:w="2711" w:type="dxa"/>
            <w:gridSpan w:val="2"/>
          </w:tcPr>
          <w:p>
            <w:pPr>
              <w:pStyle w:val="nTable"/>
              <w:keepNext/>
              <w:spacing w:after="40"/>
            </w:pPr>
            <w:r>
              <w:t>21 Mar 1975</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Dec 1976 p. 4995</w:t>
            </w:r>
          </w:p>
        </w:tc>
        <w:tc>
          <w:tcPr>
            <w:tcW w:w="2711" w:type="dxa"/>
            <w:gridSpan w:val="2"/>
          </w:tcPr>
          <w:p>
            <w:pPr>
              <w:pStyle w:val="nTable"/>
              <w:spacing w:after="40"/>
            </w:pPr>
            <w:r>
              <w:t>17 Dec 1976</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 Jul 1977 p. 2011</w:t>
            </w:r>
            <w:r>
              <w:noBreakHyphen/>
              <w:t>13</w:t>
            </w:r>
          </w:p>
        </w:tc>
        <w:tc>
          <w:tcPr>
            <w:tcW w:w="2711" w:type="dxa"/>
            <w:gridSpan w:val="2"/>
          </w:tcPr>
          <w:p>
            <w:pPr>
              <w:pStyle w:val="nTable"/>
              <w:spacing w:after="40"/>
            </w:pPr>
            <w:r>
              <w:t>1 Jul 1977</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23 Mar 1978 </w:t>
            </w:r>
            <w:r>
              <w:br/>
              <w:t>p. 864</w:t>
            </w:r>
          </w:p>
        </w:tc>
        <w:tc>
          <w:tcPr>
            <w:tcW w:w="2711" w:type="dxa"/>
            <w:gridSpan w:val="2"/>
          </w:tcPr>
          <w:p>
            <w:pPr>
              <w:pStyle w:val="nTable"/>
              <w:spacing w:after="40"/>
            </w:pPr>
            <w:r>
              <w:t>23 Mar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 xml:space="preserve">30 Jun 1978 </w:t>
            </w:r>
            <w:r>
              <w:br/>
              <w:t>p. 2156-9</w:t>
            </w:r>
          </w:p>
        </w:tc>
        <w:tc>
          <w:tcPr>
            <w:tcW w:w="2711" w:type="dxa"/>
            <w:gridSpan w:val="2"/>
          </w:tcPr>
          <w:p>
            <w:pPr>
              <w:pStyle w:val="nTable"/>
              <w:spacing w:after="40"/>
            </w:pPr>
            <w:r>
              <w:t>30 Jun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17 Nov 1978 p. 4310-11</w:t>
            </w:r>
          </w:p>
        </w:tc>
        <w:tc>
          <w:tcPr>
            <w:tcW w:w="2711" w:type="dxa"/>
            <w:gridSpan w:val="2"/>
          </w:tcPr>
          <w:p>
            <w:pPr>
              <w:pStyle w:val="nTable"/>
              <w:spacing w:after="40"/>
            </w:pPr>
            <w:r>
              <w:t>17 Nov 1978</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29 Jun 1979 p. 1792</w:t>
            </w:r>
            <w:r>
              <w:noBreakHyphen/>
              <w:t>4</w:t>
            </w:r>
          </w:p>
        </w:tc>
        <w:tc>
          <w:tcPr>
            <w:tcW w:w="2711" w:type="dxa"/>
            <w:gridSpan w:val="2"/>
          </w:tcPr>
          <w:p>
            <w:pPr>
              <w:pStyle w:val="nTable"/>
              <w:spacing w:after="40"/>
            </w:pPr>
            <w:r>
              <w:t>29 Jun 1979</w:t>
            </w:r>
          </w:p>
        </w:tc>
      </w:tr>
      <w:tr>
        <w:trPr>
          <w:gridBefore w:val="1"/>
          <w:wBefore w:w="28" w:type="dxa"/>
          <w:cantSplit/>
          <w:trHeight w:val="40"/>
        </w:trPr>
        <w:tc>
          <w:tcPr>
            <w:tcW w:w="3122" w:type="dxa"/>
            <w:gridSpan w:val="2"/>
          </w:tcPr>
          <w:p>
            <w:pPr>
              <w:pStyle w:val="nTable"/>
              <w:spacing w:after="40"/>
              <w:ind w:right="113"/>
            </w:pPr>
            <w:r>
              <w:t>Untitled by</w:t>
            </w:r>
            <w:r>
              <w:noBreakHyphen/>
              <w:t>laws</w:t>
            </w:r>
          </w:p>
        </w:tc>
        <w:tc>
          <w:tcPr>
            <w:tcW w:w="1278" w:type="dxa"/>
            <w:gridSpan w:val="2"/>
          </w:tcPr>
          <w:p>
            <w:pPr>
              <w:pStyle w:val="nTable"/>
              <w:spacing w:after="40"/>
            </w:pPr>
            <w:r>
              <w:t>27 Jun 1980 p. 1965</w:t>
            </w:r>
            <w:r>
              <w:noBreakHyphen/>
              <w:t>7</w:t>
            </w:r>
          </w:p>
        </w:tc>
        <w:tc>
          <w:tcPr>
            <w:tcW w:w="2711" w:type="dxa"/>
            <w:gridSpan w:val="2"/>
          </w:tcPr>
          <w:p>
            <w:pPr>
              <w:pStyle w:val="nTable"/>
              <w:spacing w:after="40"/>
            </w:pPr>
            <w:r>
              <w:t>1 Jul 1980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Act Amendment By</w:t>
            </w:r>
            <w:r>
              <w:rPr>
                <w:i/>
              </w:rPr>
              <w:noBreakHyphen/>
              <w:t>laws 1981</w:t>
            </w:r>
          </w:p>
        </w:tc>
        <w:tc>
          <w:tcPr>
            <w:tcW w:w="1278" w:type="dxa"/>
            <w:gridSpan w:val="2"/>
          </w:tcPr>
          <w:p>
            <w:pPr>
              <w:pStyle w:val="nTable"/>
              <w:spacing w:after="40"/>
            </w:pPr>
            <w:r>
              <w:t>26 Jun 1981 p. 2318</w:t>
            </w:r>
            <w:r>
              <w:noBreakHyphen/>
              <w:t>20</w:t>
            </w:r>
          </w:p>
        </w:tc>
        <w:tc>
          <w:tcPr>
            <w:tcW w:w="2711" w:type="dxa"/>
            <w:gridSpan w:val="2"/>
          </w:tcPr>
          <w:p>
            <w:pPr>
              <w:pStyle w:val="nTable"/>
              <w:spacing w:after="40"/>
            </w:pPr>
            <w:r>
              <w:t>1 Jul 1981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1982</w:t>
            </w:r>
          </w:p>
        </w:tc>
        <w:tc>
          <w:tcPr>
            <w:tcW w:w="1278" w:type="dxa"/>
            <w:gridSpan w:val="2"/>
          </w:tcPr>
          <w:p>
            <w:pPr>
              <w:pStyle w:val="nTable"/>
              <w:spacing w:after="40"/>
            </w:pPr>
            <w:r>
              <w:t>25 Jun 1982 p. 2127</w:t>
            </w:r>
            <w:r>
              <w:noBreakHyphen/>
              <w:t>9</w:t>
            </w:r>
          </w:p>
        </w:tc>
        <w:tc>
          <w:tcPr>
            <w:tcW w:w="2711" w:type="dxa"/>
            <w:gridSpan w:val="2"/>
          </w:tcPr>
          <w:p>
            <w:pPr>
              <w:pStyle w:val="nTable"/>
              <w:spacing w:after="40"/>
            </w:pPr>
            <w:r>
              <w:t>1 Jul 1982 (see bl. 2)</w:t>
            </w:r>
          </w:p>
        </w:tc>
      </w:tr>
      <w:tr>
        <w:trPr>
          <w:gridBefore w:val="1"/>
          <w:wBefore w:w="28" w:type="dxa"/>
          <w:cantSplit/>
          <w:trHeight w:val="40"/>
        </w:trPr>
        <w:tc>
          <w:tcPr>
            <w:tcW w:w="3122" w:type="dxa"/>
            <w:gridSpan w:val="2"/>
          </w:tcPr>
          <w:p>
            <w:pPr>
              <w:pStyle w:val="nTable"/>
              <w:spacing w:after="40"/>
              <w:ind w:right="113"/>
            </w:pPr>
            <w:r>
              <w:rPr>
                <w:i/>
              </w:rPr>
              <w:t>Country Areas Water Supply Act Amendment By</w:t>
            </w:r>
            <w:r>
              <w:rPr>
                <w:i/>
              </w:rPr>
              <w:noBreakHyphen/>
              <w:t>laws (No. 2) 1982</w:t>
            </w:r>
          </w:p>
        </w:tc>
        <w:tc>
          <w:tcPr>
            <w:tcW w:w="1278" w:type="dxa"/>
            <w:gridSpan w:val="2"/>
          </w:tcPr>
          <w:p>
            <w:pPr>
              <w:pStyle w:val="nTable"/>
              <w:spacing w:after="40"/>
            </w:pPr>
            <w:r>
              <w:t>20 Aug 1982 p. 3318</w:t>
            </w:r>
            <w:r>
              <w:noBreakHyphen/>
              <w:t>19</w:t>
            </w:r>
          </w:p>
        </w:tc>
        <w:tc>
          <w:tcPr>
            <w:tcW w:w="2711" w:type="dxa"/>
            <w:gridSpan w:val="2"/>
          </w:tcPr>
          <w:p>
            <w:pPr>
              <w:pStyle w:val="nTable"/>
              <w:spacing w:after="40"/>
            </w:pPr>
            <w:r>
              <w:t>20 Aug 1982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1983</w:t>
            </w:r>
          </w:p>
        </w:tc>
        <w:tc>
          <w:tcPr>
            <w:tcW w:w="1278" w:type="dxa"/>
            <w:gridSpan w:val="2"/>
          </w:tcPr>
          <w:p>
            <w:pPr>
              <w:pStyle w:val="nTable"/>
              <w:spacing w:after="40"/>
            </w:pPr>
            <w:r>
              <w:t>1 Jul 1983 p. 2138</w:t>
            </w:r>
            <w:r>
              <w:noBreakHyphen/>
              <w:t>40</w:t>
            </w:r>
          </w:p>
        </w:tc>
        <w:tc>
          <w:tcPr>
            <w:tcW w:w="2711" w:type="dxa"/>
            <w:gridSpan w:val="2"/>
          </w:tcPr>
          <w:p>
            <w:pPr>
              <w:pStyle w:val="nTable"/>
              <w:spacing w:after="40"/>
            </w:pPr>
            <w:r>
              <w:t>1 Jul 1983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1983</w:t>
            </w:r>
          </w:p>
        </w:tc>
        <w:tc>
          <w:tcPr>
            <w:tcW w:w="1278" w:type="dxa"/>
            <w:gridSpan w:val="2"/>
          </w:tcPr>
          <w:p>
            <w:pPr>
              <w:pStyle w:val="nTable"/>
              <w:spacing w:after="40"/>
            </w:pPr>
            <w:r>
              <w:t>11 Nov 1983 p. 4525</w:t>
            </w:r>
            <w:r>
              <w:noBreakHyphen/>
              <w:t>6</w:t>
            </w:r>
          </w:p>
        </w:tc>
        <w:tc>
          <w:tcPr>
            <w:tcW w:w="2711" w:type="dxa"/>
            <w:gridSpan w:val="2"/>
          </w:tcPr>
          <w:p>
            <w:pPr>
              <w:pStyle w:val="nTable"/>
              <w:spacing w:after="40"/>
            </w:pPr>
            <w:r>
              <w:t>11 Nov 1983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1984</w:t>
            </w:r>
          </w:p>
        </w:tc>
        <w:tc>
          <w:tcPr>
            <w:tcW w:w="1278" w:type="dxa"/>
            <w:gridSpan w:val="2"/>
          </w:tcPr>
          <w:p>
            <w:pPr>
              <w:pStyle w:val="nTable"/>
              <w:spacing w:after="40"/>
            </w:pPr>
            <w:r>
              <w:t>29 Jun 1984 p. 1788</w:t>
            </w:r>
            <w:r>
              <w:noBreakHyphen/>
              <w:t>90</w:t>
            </w:r>
          </w:p>
        </w:tc>
        <w:tc>
          <w:tcPr>
            <w:tcW w:w="2711" w:type="dxa"/>
            <w:gridSpan w:val="2"/>
          </w:tcPr>
          <w:p>
            <w:pPr>
              <w:pStyle w:val="nTable"/>
              <w:spacing w:after="40"/>
            </w:pPr>
            <w:r>
              <w:t>29 Jun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1984</w:t>
            </w:r>
          </w:p>
        </w:tc>
        <w:tc>
          <w:tcPr>
            <w:tcW w:w="1278" w:type="dxa"/>
            <w:gridSpan w:val="2"/>
          </w:tcPr>
          <w:p>
            <w:pPr>
              <w:pStyle w:val="nTable"/>
              <w:spacing w:after="40"/>
            </w:pPr>
            <w:r>
              <w:t>7 Sep 1984 p. 2873</w:t>
            </w:r>
          </w:p>
        </w:tc>
        <w:tc>
          <w:tcPr>
            <w:tcW w:w="2711" w:type="dxa"/>
            <w:gridSpan w:val="2"/>
          </w:tcPr>
          <w:p>
            <w:pPr>
              <w:pStyle w:val="nTable"/>
              <w:spacing w:after="40"/>
            </w:pPr>
            <w:r>
              <w:t>7 Sep 1984</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1985</w:t>
            </w:r>
          </w:p>
        </w:tc>
        <w:tc>
          <w:tcPr>
            <w:tcW w:w="1278" w:type="dxa"/>
            <w:gridSpan w:val="2"/>
          </w:tcPr>
          <w:p>
            <w:pPr>
              <w:pStyle w:val="nTable"/>
              <w:spacing w:after="40"/>
            </w:pPr>
            <w:r>
              <w:t>22 Feb 1985 p. 690</w:t>
            </w:r>
          </w:p>
        </w:tc>
        <w:tc>
          <w:tcPr>
            <w:tcW w:w="2711" w:type="dxa"/>
            <w:gridSpan w:val="2"/>
          </w:tcPr>
          <w:p>
            <w:pPr>
              <w:pStyle w:val="nTable"/>
              <w:spacing w:after="40"/>
            </w:pPr>
            <w:r>
              <w:t>22 Feb 1985</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1985</w:t>
            </w:r>
          </w:p>
        </w:tc>
        <w:tc>
          <w:tcPr>
            <w:tcW w:w="1278" w:type="dxa"/>
            <w:gridSpan w:val="2"/>
          </w:tcPr>
          <w:p>
            <w:pPr>
              <w:pStyle w:val="nTable"/>
              <w:spacing w:after="40"/>
            </w:pPr>
            <w:r>
              <w:t>28 Jun 1985 p. 2336</w:t>
            </w:r>
            <w:r>
              <w:noBreakHyphen/>
              <w:t>8</w:t>
            </w:r>
          </w:p>
        </w:tc>
        <w:tc>
          <w:tcPr>
            <w:tcW w:w="2711" w:type="dxa"/>
            <w:gridSpan w:val="2"/>
          </w:tcPr>
          <w:p>
            <w:pPr>
              <w:pStyle w:val="nTable"/>
              <w:spacing w:after="40"/>
            </w:pPr>
            <w:r>
              <w:t>1 Jul 1985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3) 1985</w:t>
            </w:r>
          </w:p>
        </w:tc>
        <w:tc>
          <w:tcPr>
            <w:tcW w:w="1278" w:type="dxa"/>
            <w:gridSpan w:val="2"/>
          </w:tcPr>
          <w:p>
            <w:pPr>
              <w:pStyle w:val="nTable"/>
              <w:spacing w:after="40"/>
            </w:pPr>
            <w:r>
              <w:t>22 Nov 1985 p. 4413</w:t>
            </w:r>
            <w:r>
              <w:noBreakHyphen/>
              <w:t>14</w:t>
            </w:r>
          </w:p>
        </w:tc>
        <w:tc>
          <w:tcPr>
            <w:tcW w:w="2711" w:type="dxa"/>
            <w:gridSpan w:val="2"/>
          </w:tcPr>
          <w:p>
            <w:pPr>
              <w:pStyle w:val="nTable"/>
              <w:spacing w:after="40"/>
            </w:pPr>
            <w:r>
              <w:t xml:space="preserve">22 Nov 1985 </w:t>
            </w:r>
          </w:p>
        </w:tc>
      </w:tr>
      <w:tr>
        <w:trPr>
          <w:gridBefore w:val="1"/>
          <w:wBefore w:w="28" w:type="dxa"/>
          <w:cantSplit/>
          <w:trHeight w:val="40"/>
        </w:trPr>
        <w:tc>
          <w:tcPr>
            <w:tcW w:w="3122" w:type="dxa"/>
            <w:gridSpan w:val="2"/>
          </w:tcPr>
          <w:p>
            <w:pPr>
              <w:pStyle w:val="nTable"/>
              <w:keepNext/>
              <w:spacing w:after="40"/>
              <w:ind w:right="113"/>
            </w:pPr>
            <w:r>
              <w:rPr>
                <w:i/>
              </w:rPr>
              <w:t>Country Areas Water Supply Amendment By</w:t>
            </w:r>
            <w:r>
              <w:rPr>
                <w:i/>
              </w:rPr>
              <w:noBreakHyphen/>
              <w:t>laws 1986</w:t>
            </w:r>
          </w:p>
        </w:tc>
        <w:tc>
          <w:tcPr>
            <w:tcW w:w="1278" w:type="dxa"/>
            <w:gridSpan w:val="2"/>
          </w:tcPr>
          <w:p>
            <w:pPr>
              <w:pStyle w:val="nTable"/>
              <w:keepNext/>
              <w:spacing w:after="40"/>
            </w:pPr>
            <w:r>
              <w:t>27 Jun 1986 p. 2132</w:t>
            </w:r>
            <w:r>
              <w:noBreakHyphen/>
              <w:t>4</w:t>
            </w:r>
          </w:p>
        </w:tc>
        <w:tc>
          <w:tcPr>
            <w:tcW w:w="2711" w:type="dxa"/>
            <w:gridSpan w:val="2"/>
          </w:tcPr>
          <w:p>
            <w:pPr>
              <w:pStyle w:val="nTable"/>
              <w:keepNext/>
              <w:spacing w:after="40"/>
            </w:pPr>
            <w:r>
              <w:t>27 Jun 1986</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1986</w:t>
            </w:r>
          </w:p>
        </w:tc>
        <w:tc>
          <w:tcPr>
            <w:tcW w:w="1278" w:type="dxa"/>
            <w:gridSpan w:val="2"/>
          </w:tcPr>
          <w:p>
            <w:pPr>
              <w:pStyle w:val="nTable"/>
              <w:spacing w:after="40"/>
            </w:pPr>
            <w:r>
              <w:t>22 Aug 1986 p. 2992</w:t>
            </w:r>
          </w:p>
        </w:tc>
        <w:tc>
          <w:tcPr>
            <w:tcW w:w="2711" w:type="dxa"/>
            <w:gridSpan w:val="2"/>
          </w:tcPr>
          <w:p>
            <w:pPr>
              <w:pStyle w:val="nTable"/>
              <w:spacing w:after="40"/>
            </w:pPr>
            <w:r>
              <w:t>22 Aug 1986</w:t>
            </w:r>
          </w:p>
        </w:tc>
      </w:tr>
      <w:tr>
        <w:trPr>
          <w:gridBefore w:val="1"/>
          <w:wBefore w:w="28" w:type="dxa"/>
          <w:cantSplit/>
          <w:trHeight w:val="40"/>
        </w:trPr>
        <w:tc>
          <w:tcPr>
            <w:tcW w:w="3122" w:type="dxa"/>
            <w:gridSpan w:val="2"/>
          </w:tcPr>
          <w:p>
            <w:pPr>
              <w:pStyle w:val="nTable"/>
              <w:spacing w:after="40"/>
              <w:ind w:right="113"/>
              <w:rPr>
                <w:iCs/>
              </w:rPr>
            </w:pPr>
            <w:r>
              <w:rPr>
                <w:i/>
              </w:rPr>
              <w:t>Water Authority Amendment By</w:t>
            </w:r>
            <w:r>
              <w:rPr>
                <w:i/>
              </w:rPr>
              <w:noBreakHyphen/>
              <w:t>laws 1987</w:t>
            </w:r>
            <w:r>
              <w:rPr>
                <w:iCs/>
              </w:rPr>
              <w:t xml:space="preserve"> bl. 3 and Pt. II</w:t>
            </w:r>
          </w:p>
        </w:tc>
        <w:tc>
          <w:tcPr>
            <w:tcW w:w="1278" w:type="dxa"/>
            <w:gridSpan w:val="2"/>
          </w:tcPr>
          <w:p>
            <w:pPr>
              <w:pStyle w:val="nTable"/>
              <w:spacing w:after="40"/>
            </w:pPr>
            <w:r>
              <w:t>14 Jul 1987 p. 2649</w:t>
            </w:r>
            <w:r>
              <w:noBreakHyphen/>
              <w:t>58 (erratum 24 Jul 1987 p. 2841)</w:t>
            </w:r>
          </w:p>
        </w:tc>
        <w:tc>
          <w:tcPr>
            <w:tcW w:w="2711" w:type="dxa"/>
            <w:gridSpan w:val="2"/>
          </w:tcPr>
          <w:p>
            <w:pPr>
              <w:pStyle w:val="nTable"/>
              <w:spacing w:after="40"/>
            </w:pPr>
            <w:r>
              <w:t>14 Jul 1987</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1988</w:t>
            </w:r>
            <w:r>
              <w:t xml:space="preserve"> Pt. 2</w:t>
            </w:r>
          </w:p>
        </w:tc>
        <w:tc>
          <w:tcPr>
            <w:tcW w:w="1278" w:type="dxa"/>
            <w:gridSpan w:val="2"/>
          </w:tcPr>
          <w:p>
            <w:pPr>
              <w:pStyle w:val="nTable"/>
              <w:spacing w:after="40"/>
            </w:pPr>
            <w:r>
              <w:t>29 Jun 1988 p. 2122</w:t>
            </w:r>
            <w:r>
              <w:noBreakHyphen/>
              <w:t>6</w:t>
            </w:r>
          </w:p>
        </w:tc>
        <w:tc>
          <w:tcPr>
            <w:tcW w:w="2711" w:type="dxa"/>
            <w:gridSpan w:val="2"/>
          </w:tcPr>
          <w:p>
            <w:pPr>
              <w:pStyle w:val="nTable"/>
              <w:spacing w:after="40"/>
            </w:pPr>
            <w:r>
              <w:t>1 Jul 1988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1988</w:t>
            </w:r>
          </w:p>
        </w:tc>
        <w:tc>
          <w:tcPr>
            <w:tcW w:w="1278" w:type="dxa"/>
            <w:gridSpan w:val="2"/>
          </w:tcPr>
          <w:p>
            <w:pPr>
              <w:pStyle w:val="nTable"/>
              <w:spacing w:after="40"/>
            </w:pPr>
            <w:r>
              <w:t>14 Oct 1988 p. 4172</w:t>
            </w:r>
          </w:p>
        </w:tc>
        <w:tc>
          <w:tcPr>
            <w:tcW w:w="2711" w:type="dxa"/>
            <w:gridSpan w:val="2"/>
          </w:tcPr>
          <w:p>
            <w:pPr>
              <w:pStyle w:val="nTable"/>
              <w:spacing w:after="40"/>
            </w:pPr>
            <w:r>
              <w:t>14 Oct 1988</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1989</w:t>
            </w:r>
          </w:p>
        </w:tc>
        <w:tc>
          <w:tcPr>
            <w:tcW w:w="1278" w:type="dxa"/>
            <w:gridSpan w:val="2"/>
          </w:tcPr>
          <w:p>
            <w:pPr>
              <w:pStyle w:val="nTable"/>
              <w:spacing w:after="40"/>
            </w:pPr>
            <w:r>
              <w:t>21 Apr 1989 p. 1174</w:t>
            </w:r>
          </w:p>
        </w:tc>
        <w:tc>
          <w:tcPr>
            <w:tcW w:w="2711" w:type="dxa"/>
            <w:gridSpan w:val="2"/>
          </w:tcPr>
          <w:p>
            <w:pPr>
              <w:pStyle w:val="nTable"/>
              <w:spacing w:after="40"/>
            </w:pPr>
            <w:r>
              <w:t>21 Apr 1989</w:t>
            </w:r>
          </w:p>
        </w:tc>
      </w:tr>
      <w:tr>
        <w:trPr>
          <w:gridBefore w:val="1"/>
          <w:wBefore w:w="28" w:type="dxa"/>
          <w:cantSplit/>
          <w:trHeight w:val="40"/>
        </w:trPr>
        <w:tc>
          <w:tcPr>
            <w:tcW w:w="3122" w:type="dxa"/>
            <w:gridSpan w:val="2"/>
          </w:tcPr>
          <w:p>
            <w:pPr>
              <w:pStyle w:val="nTable"/>
              <w:spacing w:after="40"/>
              <w:ind w:right="113"/>
            </w:pPr>
            <w:r>
              <w:rPr>
                <w:i/>
              </w:rPr>
              <w:t>Water Authority Amendment</w:t>
            </w:r>
            <w:r>
              <w:rPr>
                <w:i/>
              </w:rPr>
              <w:br/>
              <w:t>By</w:t>
            </w:r>
            <w:r>
              <w:rPr>
                <w:i/>
              </w:rPr>
              <w:noBreakHyphen/>
              <w:t>laws 1989</w:t>
            </w:r>
            <w:r>
              <w:t xml:space="preserve"> Pt. 2</w:t>
            </w:r>
          </w:p>
        </w:tc>
        <w:tc>
          <w:tcPr>
            <w:tcW w:w="1278" w:type="dxa"/>
            <w:gridSpan w:val="2"/>
          </w:tcPr>
          <w:p>
            <w:pPr>
              <w:pStyle w:val="nTable"/>
              <w:spacing w:after="40"/>
            </w:pPr>
            <w:r>
              <w:t>29 Jun 1989 p. 1883</w:t>
            </w:r>
            <w:r>
              <w:noBreakHyphen/>
              <w:t>91</w:t>
            </w:r>
          </w:p>
        </w:tc>
        <w:tc>
          <w:tcPr>
            <w:tcW w:w="2711" w:type="dxa"/>
            <w:gridSpan w:val="2"/>
          </w:tcPr>
          <w:p>
            <w:pPr>
              <w:pStyle w:val="nTable"/>
              <w:spacing w:after="40"/>
            </w:pPr>
            <w:r>
              <w:t>1 Jul 1989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1989</w:t>
            </w:r>
          </w:p>
        </w:tc>
        <w:tc>
          <w:tcPr>
            <w:tcW w:w="1278" w:type="dxa"/>
            <w:gridSpan w:val="2"/>
          </w:tcPr>
          <w:p>
            <w:pPr>
              <w:pStyle w:val="nTable"/>
              <w:spacing w:after="40"/>
            </w:pPr>
            <w:r>
              <w:t>22 Dec 1989 p. 4627</w:t>
            </w:r>
            <w:r>
              <w:noBreakHyphen/>
              <w:t>30</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3) 1989</w:t>
            </w:r>
          </w:p>
        </w:tc>
        <w:tc>
          <w:tcPr>
            <w:tcW w:w="1278" w:type="dxa"/>
            <w:gridSpan w:val="2"/>
          </w:tcPr>
          <w:p>
            <w:pPr>
              <w:pStyle w:val="nTable"/>
              <w:spacing w:after="40"/>
            </w:pPr>
            <w:r>
              <w:t>22 Dec 1989 p. 4634</w:t>
            </w:r>
            <w:r>
              <w:noBreakHyphen/>
              <w:t>5</w:t>
            </w:r>
          </w:p>
        </w:tc>
        <w:tc>
          <w:tcPr>
            <w:tcW w:w="2711" w:type="dxa"/>
            <w:gridSpan w:val="2"/>
          </w:tcPr>
          <w:p>
            <w:pPr>
              <w:pStyle w:val="nTable"/>
              <w:spacing w:after="40"/>
            </w:pPr>
            <w:r>
              <w:t>1 Feb 1990 (see bl. 2 and </w:t>
            </w:r>
            <w:r>
              <w:rPr>
                <w:i/>
              </w:rPr>
              <w:t>Gazette</w:t>
            </w:r>
            <w:r>
              <w:t xml:space="preserve"> 5 Jan 1990 p. 38)</w:t>
            </w:r>
          </w:p>
        </w:tc>
      </w:tr>
      <w:tr>
        <w:trPr>
          <w:gridBefore w:val="1"/>
          <w:wBefore w:w="28" w:type="dxa"/>
          <w:cantSplit/>
          <w:trHeight w:val="40"/>
        </w:trPr>
        <w:tc>
          <w:tcPr>
            <w:tcW w:w="3122" w:type="dxa"/>
            <w:gridSpan w:val="2"/>
          </w:tcPr>
          <w:p>
            <w:pPr>
              <w:pStyle w:val="nTable"/>
              <w:spacing w:after="40"/>
              <w:ind w:right="113"/>
            </w:pPr>
            <w:r>
              <w:rPr>
                <w:i/>
              </w:rPr>
              <w:t>Water Authority Amendment By</w:t>
            </w:r>
            <w:r>
              <w:rPr>
                <w:i/>
              </w:rPr>
              <w:noBreakHyphen/>
              <w:t>laws 1990</w:t>
            </w:r>
            <w:r>
              <w:t xml:space="preserve"> Pt. 2</w:t>
            </w:r>
          </w:p>
        </w:tc>
        <w:tc>
          <w:tcPr>
            <w:tcW w:w="1278" w:type="dxa"/>
            <w:gridSpan w:val="2"/>
          </w:tcPr>
          <w:p>
            <w:pPr>
              <w:pStyle w:val="nTable"/>
              <w:spacing w:after="40"/>
            </w:pPr>
            <w:r>
              <w:t>29 Jun 1990 p. 3240</w:t>
            </w:r>
            <w:r>
              <w:noBreakHyphen/>
              <w:t xml:space="preserve">8 (errata </w:t>
            </w:r>
            <w:r>
              <w:br/>
              <w:t>6 Jul 1990 p. 3318)</w:t>
            </w:r>
          </w:p>
        </w:tc>
        <w:tc>
          <w:tcPr>
            <w:tcW w:w="2711" w:type="dxa"/>
            <w:gridSpan w:val="2"/>
          </w:tcPr>
          <w:p>
            <w:pPr>
              <w:pStyle w:val="nTable"/>
              <w:spacing w:after="40"/>
            </w:pPr>
            <w:r>
              <w:t>1 Jul 1990 (see bl. 3)</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 xml:space="preserve">laws 1990 </w:t>
            </w:r>
          </w:p>
        </w:tc>
        <w:tc>
          <w:tcPr>
            <w:tcW w:w="1278" w:type="dxa"/>
            <w:gridSpan w:val="2"/>
          </w:tcPr>
          <w:p>
            <w:pPr>
              <w:pStyle w:val="nTable"/>
              <w:spacing w:after="40"/>
            </w:pPr>
            <w:r>
              <w:t>27 Jul 1990 p. 3617</w:t>
            </w:r>
            <w:r>
              <w:noBreakHyphen/>
              <w:t>18 (erratum 10 Aug 1990 p. 3922)</w:t>
            </w:r>
          </w:p>
        </w:tc>
        <w:tc>
          <w:tcPr>
            <w:tcW w:w="2711" w:type="dxa"/>
            <w:gridSpan w:val="2"/>
          </w:tcPr>
          <w:p>
            <w:pPr>
              <w:pStyle w:val="nTable"/>
              <w:spacing w:after="40"/>
            </w:pPr>
            <w:r>
              <w:t>27 Jul 1990</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(No. 2) 1990</w:t>
            </w:r>
          </w:p>
        </w:tc>
        <w:tc>
          <w:tcPr>
            <w:tcW w:w="1278" w:type="dxa"/>
            <w:gridSpan w:val="2"/>
          </w:tcPr>
          <w:p>
            <w:pPr>
              <w:pStyle w:val="nTable"/>
              <w:spacing w:after="40"/>
            </w:pPr>
            <w:r>
              <w:t>21 Sep 1990 p. 4952</w:t>
            </w:r>
            <w:r>
              <w:noBreakHyphen/>
              <w:t>3</w:t>
            </w:r>
          </w:p>
        </w:tc>
        <w:tc>
          <w:tcPr>
            <w:tcW w:w="2711" w:type="dxa"/>
            <w:gridSpan w:val="2"/>
          </w:tcPr>
          <w:p>
            <w:pPr>
              <w:pStyle w:val="nTable"/>
              <w:spacing w:after="40"/>
            </w:pPr>
            <w:r>
              <w:t>21 Sep 1990</w:t>
            </w:r>
          </w:p>
        </w:tc>
      </w:tr>
      <w:tr>
        <w:trPr>
          <w:gridBefore w:val="1"/>
          <w:wBefore w:w="28" w:type="dxa"/>
          <w:cantSplit/>
          <w:trHeight w:val="40"/>
        </w:trPr>
        <w:tc>
          <w:tcPr>
            <w:tcW w:w="3122" w:type="dxa"/>
            <w:gridSpan w:val="2"/>
          </w:tcPr>
          <w:p>
            <w:pPr>
              <w:pStyle w:val="nTable"/>
              <w:spacing w:after="40"/>
              <w:ind w:right="113"/>
              <w:rPr>
                <w:iCs/>
              </w:rPr>
            </w:pPr>
            <w:r>
              <w:rPr>
                <w:i/>
              </w:rPr>
              <w:t>Water Authority Amendment</w:t>
            </w:r>
            <w:r>
              <w:rPr>
                <w:i/>
              </w:rPr>
              <w:br/>
              <w:t>By</w:t>
            </w:r>
            <w:r>
              <w:rPr>
                <w:i/>
              </w:rPr>
              <w:noBreakHyphen/>
              <w:t>laws 1991</w:t>
            </w:r>
            <w:r>
              <w:rPr>
                <w:iCs/>
              </w:rPr>
              <w:t xml:space="preserve"> Pt. 2</w:t>
            </w:r>
          </w:p>
        </w:tc>
        <w:tc>
          <w:tcPr>
            <w:tcW w:w="1278" w:type="dxa"/>
            <w:gridSpan w:val="2"/>
          </w:tcPr>
          <w:p>
            <w:pPr>
              <w:pStyle w:val="nTable"/>
              <w:spacing w:after="40"/>
            </w:pPr>
            <w:r>
              <w:t>28 Jun 1991 p. 3281</w:t>
            </w:r>
            <w:r>
              <w:noBreakHyphen/>
              <w:t>9</w:t>
            </w:r>
          </w:p>
        </w:tc>
        <w:tc>
          <w:tcPr>
            <w:tcW w:w="2711" w:type="dxa"/>
            <w:gridSpan w:val="2"/>
          </w:tcPr>
          <w:p>
            <w:pPr>
              <w:pStyle w:val="nTable"/>
              <w:spacing w:after="40"/>
            </w:pPr>
            <w:r>
              <w:t>1 Jul 1991 (see bl. 3)</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1991</w:t>
            </w:r>
          </w:p>
        </w:tc>
        <w:tc>
          <w:tcPr>
            <w:tcW w:w="1278" w:type="dxa"/>
            <w:gridSpan w:val="2"/>
          </w:tcPr>
          <w:p>
            <w:pPr>
              <w:pStyle w:val="nTable"/>
              <w:spacing w:after="40"/>
            </w:pPr>
            <w:r>
              <w:t>3 Jan 1992 p. 33</w:t>
            </w:r>
          </w:p>
        </w:tc>
        <w:tc>
          <w:tcPr>
            <w:tcW w:w="2711" w:type="dxa"/>
            <w:gridSpan w:val="2"/>
          </w:tcPr>
          <w:p>
            <w:pPr>
              <w:pStyle w:val="nTable"/>
              <w:spacing w:after="40"/>
            </w:pPr>
            <w:r>
              <w:t>3 Jan 1992</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1992 </w:t>
            </w:r>
            <w:r>
              <w:t>Pt. 2</w:t>
            </w:r>
          </w:p>
        </w:tc>
        <w:tc>
          <w:tcPr>
            <w:tcW w:w="1278" w:type="dxa"/>
            <w:gridSpan w:val="2"/>
          </w:tcPr>
          <w:p>
            <w:pPr>
              <w:pStyle w:val="nTable"/>
              <w:spacing w:after="40"/>
            </w:pPr>
            <w:r>
              <w:t>26 Jun 1992 p. 2832</w:t>
            </w:r>
            <w:r>
              <w:noBreakHyphen/>
              <w:t>44</w:t>
            </w:r>
          </w:p>
        </w:tc>
        <w:tc>
          <w:tcPr>
            <w:tcW w:w="2711" w:type="dxa"/>
            <w:gridSpan w:val="2"/>
          </w:tcPr>
          <w:p>
            <w:pPr>
              <w:pStyle w:val="nTable"/>
              <w:spacing w:after="40"/>
            </w:pPr>
            <w:r>
              <w:t>1 Jul 1992 (see bl. 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(No. 2) 1992</w:t>
            </w:r>
            <w:r>
              <w:t xml:space="preserve"> Pt. 4</w:t>
            </w:r>
          </w:p>
        </w:tc>
        <w:tc>
          <w:tcPr>
            <w:tcW w:w="1278" w:type="dxa"/>
            <w:gridSpan w:val="2"/>
          </w:tcPr>
          <w:p>
            <w:pPr>
              <w:pStyle w:val="nTable"/>
              <w:spacing w:after="40"/>
            </w:pPr>
            <w:r>
              <w:t>31 Dec 1992 p. 6414</w:t>
            </w:r>
            <w:r>
              <w:noBreakHyphen/>
              <w:t>17</w:t>
            </w:r>
          </w:p>
        </w:tc>
        <w:tc>
          <w:tcPr>
            <w:tcW w:w="2711" w:type="dxa"/>
            <w:gridSpan w:val="2"/>
          </w:tcPr>
          <w:p>
            <w:pPr>
              <w:pStyle w:val="nTable"/>
              <w:spacing w:after="40"/>
            </w:pPr>
            <w:r>
              <w:t>1 Jan 1993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1993</w:t>
            </w:r>
          </w:p>
        </w:tc>
        <w:tc>
          <w:tcPr>
            <w:tcW w:w="1278" w:type="dxa"/>
            <w:gridSpan w:val="2"/>
          </w:tcPr>
          <w:p>
            <w:pPr>
              <w:pStyle w:val="nTable"/>
              <w:spacing w:after="40"/>
            </w:pPr>
            <w:r>
              <w:t>4 May 1993 p. 2327</w:t>
            </w:r>
            <w:r>
              <w:noBreakHyphen/>
              <w:t>8</w:t>
            </w:r>
          </w:p>
        </w:tc>
        <w:tc>
          <w:tcPr>
            <w:tcW w:w="2711" w:type="dxa"/>
            <w:gridSpan w:val="2"/>
          </w:tcPr>
          <w:p>
            <w:pPr>
              <w:pStyle w:val="nTable"/>
              <w:spacing w:after="40"/>
            </w:pPr>
            <w:r>
              <w:t>4 May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laws 1993</w:t>
            </w:r>
            <w:r>
              <w:t xml:space="preserve"> Pt. 2 </w:t>
            </w:r>
            <w:r>
              <w:rPr>
                <w:vertAlign w:val="superscript"/>
              </w:rPr>
              <w:t>6</w:t>
            </w:r>
          </w:p>
        </w:tc>
        <w:tc>
          <w:tcPr>
            <w:tcW w:w="1278" w:type="dxa"/>
            <w:gridSpan w:val="2"/>
          </w:tcPr>
          <w:p>
            <w:pPr>
              <w:pStyle w:val="nTable"/>
              <w:spacing w:after="40"/>
            </w:pPr>
            <w:r>
              <w:t>1 Jul 1993 p. 3238</w:t>
            </w:r>
            <w:r>
              <w:noBreakHyphen/>
              <w:t>50</w:t>
            </w:r>
          </w:p>
        </w:tc>
        <w:tc>
          <w:tcPr>
            <w:tcW w:w="2711" w:type="dxa"/>
            <w:gridSpan w:val="2"/>
          </w:tcPr>
          <w:p>
            <w:pPr>
              <w:pStyle w:val="nTable"/>
              <w:spacing w:after="40"/>
            </w:pPr>
            <w:r>
              <w:t>1 Jul 1993</w:t>
            </w:r>
          </w:p>
        </w:tc>
      </w:tr>
      <w:tr>
        <w:trPr>
          <w:gridBefore w:val="1"/>
          <w:wBefore w:w="28" w:type="dxa"/>
          <w:cantSplit/>
          <w:trHeight w:val="40"/>
        </w:trPr>
        <w:tc>
          <w:tcPr>
            <w:tcW w:w="3122" w:type="dxa"/>
            <w:gridSpan w:val="2"/>
          </w:tcPr>
          <w:p>
            <w:pPr>
              <w:pStyle w:val="nTable"/>
              <w:spacing w:after="40"/>
              <w:ind w:right="113"/>
            </w:pPr>
            <w:r>
              <w:rPr>
                <w:i/>
              </w:rPr>
              <w:t xml:space="preserve">Water Authority Amendment </w:t>
            </w:r>
            <w:r>
              <w:rPr>
                <w:i/>
              </w:rPr>
              <w:br/>
              <w:t>By</w:t>
            </w:r>
            <w:r>
              <w:rPr>
                <w:i/>
              </w:rPr>
              <w:noBreakHyphen/>
              <w:t xml:space="preserve">laws 1994 </w:t>
            </w:r>
            <w:r>
              <w:t xml:space="preserve">Pt. 2 </w:t>
            </w:r>
            <w:r>
              <w:rPr>
                <w:vertAlign w:val="superscript"/>
              </w:rPr>
              <w:t>6</w:t>
            </w:r>
          </w:p>
        </w:tc>
        <w:tc>
          <w:tcPr>
            <w:tcW w:w="1278" w:type="dxa"/>
            <w:gridSpan w:val="2"/>
          </w:tcPr>
          <w:p>
            <w:pPr>
              <w:pStyle w:val="nTable"/>
              <w:spacing w:after="40"/>
            </w:pPr>
            <w:r>
              <w:t>29 Jun 1994 p. 3159</w:t>
            </w:r>
            <w:r>
              <w:noBreakHyphen/>
              <w:t>70</w:t>
            </w:r>
          </w:p>
        </w:tc>
        <w:tc>
          <w:tcPr>
            <w:tcW w:w="2711" w:type="dxa"/>
            <w:gridSpan w:val="2"/>
          </w:tcPr>
          <w:p>
            <w:pPr>
              <w:pStyle w:val="nTable"/>
              <w:spacing w:after="40"/>
            </w:pPr>
            <w:r>
              <w:t>1 Jul 1994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Authority Amendment </w:t>
            </w:r>
            <w:r>
              <w:rPr>
                <w:i/>
              </w:rPr>
              <w:br/>
              <w:t>By</w:t>
            </w:r>
            <w:r>
              <w:rPr>
                <w:i/>
              </w:rPr>
              <w:noBreakHyphen/>
              <w:t xml:space="preserve">laws 1995 </w:t>
            </w:r>
            <w:r>
              <w:t>Pt. 2</w:t>
            </w:r>
            <w:r>
              <w:rPr>
                <w:vertAlign w:val="superscript"/>
              </w:rPr>
              <w:t> 6</w:t>
            </w:r>
          </w:p>
        </w:tc>
        <w:tc>
          <w:tcPr>
            <w:tcW w:w="1278" w:type="dxa"/>
            <w:gridSpan w:val="2"/>
          </w:tcPr>
          <w:p>
            <w:pPr>
              <w:pStyle w:val="nTable"/>
              <w:spacing w:after="40"/>
            </w:pPr>
            <w:r>
              <w:t>30 Jun 1995 p. 2767</w:t>
            </w:r>
            <w:r>
              <w:noBreakHyphen/>
              <w:t>76</w:t>
            </w:r>
          </w:p>
        </w:tc>
        <w:tc>
          <w:tcPr>
            <w:tcW w:w="2711" w:type="dxa"/>
            <w:gridSpan w:val="2"/>
          </w:tcPr>
          <w:p>
            <w:pPr>
              <w:pStyle w:val="nTable"/>
              <w:spacing w:after="40"/>
            </w:pPr>
            <w:r>
              <w:t>1 Jul 1995 (see bl. 2)</w:t>
            </w:r>
          </w:p>
        </w:tc>
      </w:tr>
      <w:tr>
        <w:trPr>
          <w:gridBefore w:val="1"/>
          <w:wBefore w:w="28" w:type="dxa"/>
          <w:cantSplit/>
          <w:trHeight w:val="40"/>
        </w:trPr>
        <w:tc>
          <w:tcPr>
            <w:tcW w:w="3122" w:type="dxa"/>
            <w:gridSpan w:val="2"/>
          </w:tcPr>
          <w:p>
            <w:pPr>
              <w:pStyle w:val="nTable"/>
              <w:spacing w:after="40"/>
              <w:ind w:right="113"/>
            </w:pPr>
            <w:r>
              <w:rPr>
                <w:i/>
              </w:rPr>
              <w:t>Country Areas Water Supply Amendment By</w:t>
            </w:r>
            <w:r>
              <w:rPr>
                <w:i/>
              </w:rPr>
              <w:noBreakHyphen/>
              <w:t>laws 1995</w:t>
            </w:r>
          </w:p>
        </w:tc>
        <w:tc>
          <w:tcPr>
            <w:tcW w:w="1278" w:type="dxa"/>
            <w:gridSpan w:val="2"/>
          </w:tcPr>
          <w:p>
            <w:pPr>
              <w:pStyle w:val="nTable"/>
              <w:spacing w:after="40"/>
            </w:pPr>
            <w:r>
              <w:t>30 Jun 1995 p. 2777</w:t>
            </w:r>
          </w:p>
        </w:tc>
        <w:tc>
          <w:tcPr>
            <w:tcW w:w="2711" w:type="dxa"/>
            <w:gridSpan w:val="2"/>
          </w:tcPr>
          <w:p>
            <w:pPr>
              <w:pStyle w:val="nTable"/>
              <w:spacing w:after="40"/>
            </w:pPr>
            <w:r>
              <w:t>30 Jun 1995</w:t>
            </w:r>
          </w:p>
        </w:tc>
      </w:tr>
      <w:tr>
        <w:trPr>
          <w:gridBefore w:val="1"/>
          <w:wBefore w:w="28" w:type="dxa"/>
          <w:cantSplit/>
          <w:trHeight w:val="40"/>
        </w:trPr>
        <w:tc>
          <w:tcPr>
            <w:tcW w:w="3122" w:type="dxa"/>
            <w:gridSpan w:val="2"/>
          </w:tcPr>
          <w:p>
            <w:pPr>
              <w:pStyle w:val="nTable"/>
              <w:spacing w:after="40"/>
              <w:ind w:right="113"/>
            </w:pPr>
            <w:r>
              <w:rPr>
                <w:i/>
              </w:rPr>
              <w:t>Water Agencies (Amendment and Repeal) By</w:t>
            </w:r>
            <w:r>
              <w:rPr>
                <w:i/>
              </w:rPr>
              <w:noBreakHyphen/>
              <w:t xml:space="preserve">laws 1995 </w:t>
            </w:r>
            <w:r>
              <w:t>Pt. 3</w:t>
            </w:r>
          </w:p>
        </w:tc>
        <w:tc>
          <w:tcPr>
            <w:tcW w:w="1278" w:type="dxa"/>
            <w:gridSpan w:val="2"/>
          </w:tcPr>
          <w:p>
            <w:pPr>
              <w:pStyle w:val="nTable"/>
              <w:spacing w:after="40"/>
            </w:pPr>
            <w:r>
              <w:t>29 Dec 1995 p. 6305</w:t>
            </w:r>
            <w:r>
              <w:noBreakHyphen/>
              <w:t>32</w:t>
            </w:r>
          </w:p>
        </w:tc>
        <w:tc>
          <w:tcPr>
            <w:tcW w:w="2711" w:type="dxa"/>
            <w:gridSpan w:val="2"/>
          </w:tcPr>
          <w:p>
            <w:pPr>
              <w:pStyle w:val="nTable"/>
              <w:spacing w:after="40"/>
            </w:pPr>
            <w:r>
              <w:t>1 Jan 1996 (see bl. 2 and </w:t>
            </w:r>
            <w:r>
              <w:rPr>
                <w:i/>
              </w:rPr>
              <w:t>Gazette</w:t>
            </w:r>
            <w:r>
              <w:t xml:space="preserve"> 29 Dec 1995 p. 6291)</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1997 </w:t>
            </w:r>
            <w:r>
              <w:t>Pt. 2</w:t>
            </w:r>
            <w:r>
              <w:rPr>
                <w:vertAlign w:val="superscript"/>
              </w:rPr>
              <w:t> 6</w:t>
            </w:r>
          </w:p>
        </w:tc>
        <w:tc>
          <w:tcPr>
            <w:tcW w:w="1278" w:type="dxa"/>
            <w:gridSpan w:val="2"/>
          </w:tcPr>
          <w:p>
            <w:pPr>
              <w:pStyle w:val="nTable"/>
              <w:spacing w:after="40"/>
            </w:pPr>
            <w:r>
              <w:t>27 Jun 1997 p. 3204</w:t>
            </w:r>
            <w:r>
              <w:noBreakHyphen/>
              <w:t>20</w:t>
            </w:r>
          </w:p>
        </w:tc>
        <w:tc>
          <w:tcPr>
            <w:tcW w:w="2711" w:type="dxa"/>
            <w:gridSpan w:val="2"/>
          </w:tcPr>
          <w:p>
            <w:pPr>
              <w:pStyle w:val="nTable"/>
              <w:spacing w:after="40"/>
            </w:pPr>
            <w:r>
              <w:t>1 Jul 1997 (see bl. 2)</w:t>
            </w:r>
          </w:p>
        </w:tc>
      </w:tr>
      <w:tr>
        <w:trPr>
          <w:gridBefore w:val="1"/>
          <w:wBefore w:w="28" w:type="dxa"/>
          <w:cantSplit/>
          <w:trHeight w:val="40"/>
        </w:trPr>
        <w:tc>
          <w:tcPr>
            <w:tcW w:w="3122" w:type="dxa"/>
            <w:gridSpan w:val="2"/>
          </w:tcPr>
          <w:p>
            <w:pPr>
              <w:pStyle w:val="nTable"/>
              <w:spacing w:after="40"/>
              <w:ind w:right="113"/>
            </w:pPr>
            <w:r>
              <w:rPr>
                <w:i/>
              </w:rPr>
              <w:t xml:space="preserve">Water Agencies Amendment </w:t>
            </w:r>
            <w:r>
              <w:rPr>
                <w:i/>
              </w:rPr>
              <w:br/>
              <w:t>By</w:t>
            </w:r>
            <w:r>
              <w:rPr>
                <w:i/>
              </w:rPr>
              <w:noBreakHyphen/>
              <w:t xml:space="preserve">laws 1998 </w:t>
            </w:r>
            <w:r>
              <w:t>Pt. 2</w:t>
            </w:r>
            <w:r>
              <w:rPr>
                <w:vertAlign w:val="superscript"/>
              </w:rPr>
              <w:t> 6</w:t>
            </w:r>
          </w:p>
        </w:tc>
        <w:tc>
          <w:tcPr>
            <w:tcW w:w="1278" w:type="dxa"/>
            <w:gridSpan w:val="2"/>
          </w:tcPr>
          <w:p>
            <w:pPr>
              <w:pStyle w:val="nTable"/>
              <w:spacing w:after="40"/>
            </w:pPr>
            <w:r>
              <w:t>26 Jun 1998 p. 3417</w:t>
            </w:r>
            <w:r>
              <w:noBreakHyphen/>
              <w:t>21</w:t>
            </w:r>
          </w:p>
        </w:tc>
        <w:tc>
          <w:tcPr>
            <w:tcW w:w="2711" w:type="dxa"/>
            <w:gridSpan w:val="2"/>
          </w:tcPr>
          <w:p>
            <w:pPr>
              <w:pStyle w:val="nTable"/>
              <w:spacing w:after="40"/>
            </w:pPr>
            <w:r>
              <w:t>1 Jul 1998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1998</w:t>
            </w:r>
          </w:p>
        </w:tc>
        <w:tc>
          <w:tcPr>
            <w:tcW w:w="1278" w:type="dxa"/>
            <w:gridSpan w:val="2"/>
          </w:tcPr>
          <w:p>
            <w:pPr>
              <w:pStyle w:val="nTable"/>
              <w:spacing w:after="40"/>
            </w:pPr>
            <w:r>
              <w:t>25 Aug 1998 p. 4735</w:t>
            </w:r>
            <w:r>
              <w:noBreakHyphen/>
              <w:t>7</w:t>
            </w:r>
          </w:p>
        </w:tc>
        <w:tc>
          <w:tcPr>
            <w:tcW w:w="2711" w:type="dxa"/>
            <w:gridSpan w:val="2"/>
          </w:tcPr>
          <w:p>
            <w:pPr>
              <w:pStyle w:val="nTable"/>
              <w:spacing w:after="40"/>
            </w:pPr>
            <w:r>
              <w:t>25 Aug 1998</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1998</w:t>
            </w:r>
          </w:p>
        </w:tc>
        <w:tc>
          <w:tcPr>
            <w:tcW w:w="1278" w:type="dxa"/>
            <w:gridSpan w:val="2"/>
          </w:tcPr>
          <w:p>
            <w:pPr>
              <w:pStyle w:val="nTable"/>
              <w:spacing w:after="40"/>
            </w:pPr>
            <w:r>
              <w:t>29 Sep 1998 p. 5406</w:t>
            </w:r>
          </w:p>
        </w:tc>
        <w:tc>
          <w:tcPr>
            <w:tcW w:w="2711" w:type="dxa"/>
            <w:gridSpan w:val="2"/>
          </w:tcPr>
          <w:p>
            <w:pPr>
              <w:pStyle w:val="nTable"/>
              <w:spacing w:after="40"/>
            </w:pPr>
            <w:r>
              <w:t>29 Sep 1998 (see bl. 2)</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1999 </w:t>
            </w:r>
            <w:r>
              <w:t>Pt. 3</w:t>
            </w:r>
            <w:r>
              <w:rPr>
                <w:vertAlign w:val="superscript"/>
              </w:rPr>
              <w:t> 6</w:t>
            </w:r>
          </w:p>
        </w:tc>
        <w:tc>
          <w:tcPr>
            <w:tcW w:w="1278" w:type="dxa"/>
            <w:gridSpan w:val="2"/>
          </w:tcPr>
          <w:p>
            <w:pPr>
              <w:pStyle w:val="nTable"/>
              <w:spacing w:after="40"/>
            </w:pPr>
            <w:r>
              <w:t>29 Jun 1999 p. 2775</w:t>
            </w:r>
            <w:r>
              <w:noBreakHyphen/>
              <w:t>87</w:t>
            </w:r>
          </w:p>
        </w:tc>
        <w:tc>
          <w:tcPr>
            <w:tcW w:w="2711" w:type="dxa"/>
            <w:gridSpan w:val="2"/>
          </w:tcPr>
          <w:p>
            <w:pPr>
              <w:pStyle w:val="nTable"/>
              <w:spacing w:after="40"/>
            </w:pPr>
            <w:r>
              <w:t>1 Jul 1999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2000</w:t>
            </w:r>
          </w:p>
        </w:tc>
        <w:tc>
          <w:tcPr>
            <w:tcW w:w="1278" w:type="dxa"/>
            <w:gridSpan w:val="2"/>
          </w:tcPr>
          <w:p>
            <w:pPr>
              <w:pStyle w:val="nTable"/>
              <w:spacing w:after="40"/>
            </w:pPr>
            <w:r>
              <w:t>14 Apr 2000</w:t>
            </w:r>
            <w:r>
              <w:br/>
              <w:t>p. 1893</w:t>
            </w:r>
          </w:p>
        </w:tc>
        <w:tc>
          <w:tcPr>
            <w:tcW w:w="2711" w:type="dxa"/>
            <w:gridSpan w:val="2"/>
          </w:tcPr>
          <w:p>
            <w:pPr>
              <w:pStyle w:val="nTable"/>
              <w:spacing w:after="40"/>
            </w:pPr>
            <w:r>
              <w:t>14 Apr 2000</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2) 2000</w:t>
            </w:r>
          </w:p>
        </w:tc>
        <w:tc>
          <w:tcPr>
            <w:tcW w:w="1278" w:type="dxa"/>
            <w:gridSpan w:val="2"/>
          </w:tcPr>
          <w:p>
            <w:pPr>
              <w:pStyle w:val="nTable"/>
              <w:spacing w:after="40"/>
            </w:pPr>
            <w:r>
              <w:t>16 Jun 2000</w:t>
            </w:r>
            <w:r>
              <w:br/>
              <w:t>p. 2960</w:t>
            </w:r>
            <w:r>
              <w:noBreakHyphen/>
              <w:t>2</w:t>
            </w:r>
          </w:p>
        </w:tc>
        <w:tc>
          <w:tcPr>
            <w:tcW w:w="2711" w:type="dxa"/>
            <w:gridSpan w:val="2"/>
          </w:tcPr>
          <w:p>
            <w:pPr>
              <w:pStyle w:val="nTable"/>
              <w:spacing w:after="40"/>
            </w:pPr>
            <w:r>
              <w:t xml:space="preserve">19 Jun 2000 (see bl. 2 and </w:t>
            </w:r>
            <w:r>
              <w:rPr>
                <w:i/>
              </w:rPr>
              <w:t>Gazette</w:t>
            </w:r>
            <w:r>
              <w:t xml:space="preserve"> 16 Jun 2000 p. 2939)</w:t>
            </w:r>
          </w:p>
        </w:tc>
      </w:tr>
      <w:tr>
        <w:trPr>
          <w:gridBefore w:val="1"/>
          <w:wBefore w:w="28" w:type="dxa"/>
          <w:cantSplit/>
          <w:trHeight w:val="40"/>
        </w:trPr>
        <w:tc>
          <w:tcPr>
            <w:tcW w:w="3122" w:type="dxa"/>
            <w:gridSpan w:val="2"/>
          </w:tcPr>
          <w:p>
            <w:pPr>
              <w:pStyle w:val="nTable"/>
              <w:spacing w:after="40"/>
              <w:ind w:right="113"/>
              <w:rPr>
                <w:vertAlign w:val="superscript"/>
              </w:rPr>
            </w:pPr>
            <w:r>
              <w:rPr>
                <w:i/>
              </w:rPr>
              <w:t xml:space="preserve">Water Agencies Amendment </w:t>
            </w:r>
            <w:r>
              <w:rPr>
                <w:i/>
              </w:rPr>
              <w:br/>
              <w:t>By</w:t>
            </w:r>
            <w:r>
              <w:rPr>
                <w:i/>
              </w:rPr>
              <w:noBreakHyphen/>
              <w:t xml:space="preserve">laws 2000 </w:t>
            </w:r>
            <w:r>
              <w:t>Pt. 3 </w:t>
            </w:r>
            <w:r>
              <w:rPr>
                <w:vertAlign w:val="superscript"/>
              </w:rPr>
              <w:t>6</w:t>
            </w:r>
          </w:p>
        </w:tc>
        <w:tc>
          <w:tcPr>
            <w:tcW w:w="1278" w:type="dxa"/>
            <w:gridSpan w:val="2"/>
          </w:tcPr>
          <w:p>
            <w:pPr>
              <w:pStyle w:val="nTable"/>
              <w:spacing w:after="40"/>
            </w:pPr>
            <w:r>
              <w:t>29 Jun 2000 p. 3365</w:t>
            </w:r>
            <w:r>
              <w:noBreakHyphen/>
              <w:t>79</w:t>
            </w:r>
          </w:p>
        </w:tc>
        <w:tc>
          <w:tcPr>
            <w:tcW w:w="2711" w:type="dxa"/>
            <w:gridSpan w:val="2"/>
          </w:tcPr>
          <w:p>
            <w:pPr>
              <w:pStyle w:val="nTable"/>
              <w:spacing w:after="40"/>
            </w:pPr>
            <w:r>
              <w:t>1 Jul 2000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(No. 4) 2000</w:t>
            </w:r>
          </w:p>
        </w:tc>
        <w:tc>
          <w:tcPr>
            <w:tcW w:w="1278" w:type="dxa"/>
            <w:gridSpan w:val="2"/>
          </w:tcPr>
          <w:p>
            <w:pPr>
              <w:pStyle w:val="nTable"/>
              <w:spacing w:after="40"/>
            </w:pPr>
            <w:r>
              <w:t>29 Sep 2000 p. 5550</w:t>
            </w:r>
            <w:r>
              <w:noBreakHyphen/>
              <w:t>1</w:t>
            </w:r>
          </w:p>
        </w:tc>
        <w:tc>
          <w:tcPr>
            <w:tcW w:w="2711" w:type="dxa"/>
            <w:gridSpan w:val="2"/>
          </w:tcPr>
          <w:p>
            <w:pPr>
              <w:pStyle w:val="nTable"/>
              <w:spacing w:after="40"/>
            </w:pPr>
            <w:r>
              <w:t>29 Sep 2000</w:t>
            </w:r>
          </w:p>
        </w:tc>
      </w:tr>
      <w:tr>
        <w:trPr>
          <w:gridBefore w:val="1"/>
          <w:wBefore w:w="28" w:type="dxa"/>
          <w:cantSplit/>
          <w:trHeight w:val="40"/>
        </w:trPr>
        <w:tc>
          <w:tcPr>
            <w:tcW w:w="3122" w:type="dxa"/>
            <w:gridSpan w:val="2"/>
          </w:tcPr>
          <w:p>
            <w:pPr>
              <w:pStyle w:val="nTable"/>
              <w:spacing w:after="40"/>
              <w:ind w:right="113"/>
              <w:rPr>
                <w:vertAlign w:val="superscript"/>
              </w:rPr>
            </w:pPr>
            <w:r>
              <w:rPr>
                <w:i/>
              </w:rPr>
              <w:t>Country Areas Water Supply Amendment By</w:t>
            </w:r>
            <w:r>
              <w:rPr>
                <w:i/>
              </w:rPr>
              <w:noBreakHyphen/>
              <w:t>laws 2001</w:t>
            </w:r>
          </w:p>
        </w:tc>
        <w:tc>
          <w:tcPr>
            <w:tcW w:w="1278" w:type="dxa"/>
            <w:gridSpan w:val="2"/>
          </w:tcPr>
          <w:p>
            <w:pPr>
              <w:pStyle w:val="nTable"/>
              <w:spacing w:after="40"/>
            </w:pPr>
            <w:r>
              <w:t>29 May 2001 p. 2705</w:t>
            </w:r>
            <w:r>
              <w:noBreakHyphen/>
              <w:t>9</w:t>
            </w:r>
          </w:p>
        </w:tc>
        <w:tc>
          <w:tcPr>
            <w:tcW w:w="2711" w:type="dxa"/>
            <w:gridSpan w:val="2"/>
          </w:tcPr>
          <w:p>
            <w:pPr>
              <w:pStyle w:val="nTable"/>
              <w:spacing w:after="40"/>
            </w:pPr>
            <w:r>
              <w:t>29 May 2001</w:t>
            </w:r>
          </w:p>
        </w:tc>
      </w:tr>
      <w:tr>
        <w:trPr>
          <w:gridBefore w:val="1"/>
          <w:wBefore w:w="28" w:type="dxa"/>
          <w:cantSplit/>
          <w:trHeight w:val="40"/>
        </w:trPr>
        <w:tc>
          <w:tcPr>
            <w:tcW w:w="3122" w:type="dxa"/>
            <w:gridSpan w:val="2"/>
          </w:tcPr>
          <w:p>
            <w:pPr>
              <w:pStyle w:val="nTable"/>
              <w:spacing w:after="40"/>
              <w:ind w:right="113"/>
              <w:rPr>
                <w:i/>
                <w:vertAlign w:val="superscript"/>
              </w:rPr>
            </w:pPr>
            <w:r>
              <w:rPr>
                <w:i/>
              </w:rPr>
              <w:t>Water Agencies Amendment By</w:t>
            </w:r>
            <w:r>
              <w:rPr>
                <w:i/>
              </w:rPr>
              <w:noBreakHyphen/>
              <w:t xml:space="preserve">laws 2001 </w:t>
            </w:r>
            <w:r>
              <w:t>Pt. 3 </w:t>
            </w:r>
            <w:r>
              <w:rPr>
                <w:vertAlign w:val="superscript"/>
              </w:rPr>
              <w:t>6</w:t>
            </w:r>
          </w:p>
        </w:tc>
        <w:tc>
          <w:tcPr>
            <w:tcW w:w="1278" w:type="dxa"/>
            <w:gridSpan w:val="2"/>
          </w:tcPr>
          <w:p>
            <w:pPr>
              <w:pStyle w:val="nTable"/>
              <w:spacing w:after="40"/>
            </w:pPr>
            <w:r>
              <w:t>29 Jun 2001 p. 3230</w:t>
            </w:r>
            <w:r>
              <w:noBreakHyphen/>
              <w:t>42</w:t>
            </w:r>
          </w:p>
        </w:tc>
        <w:tc>
          <w:tcPr>
            <w:tcW w:w="2711" w:type="dxa"/>
            <w:gridSpan w:val="2"/>
          </w:tcPr>
          <w:p>
            <w:pPr>
              <w:pStyle w:val="nTable"/>
              <w:spacing w:after="40"/>
            </w:pPr>
            <w:r>
              <w:t>1 Jul 2001 (see bl. 2)</w:t>
            </w:r>
          </w:p>
        </w:tc>
      </w:tr>
      <w:tr>
        <w:trPr>
          <w:gridBefore w:val="1"/>
          <w:wBefore w:w="28" w:type="dxa"/>
          <w:cantSplit/>
          <w:trHeight w:val="40"/>
        </w:trPr>
        <w:tc>
          <w:tcPr>
            <w:tcW w:w="7111" w:type="dxa"/>
            <w:gridSpan w:val="6"/>
          </w:tcPr>
          <w:p>
            <w:pPr>
              <w:pStyle w:val="nTable"/>
              <w:spacing w:after="40"/>
            </w:pPr>
            <w:r>
              <w:rPr>
                <w:b/>
              </w:rPr>
              <w:t xml:space="preserve">Reprint of the </w:t>
            </w:r>
            <w:r>
              <w:rPr>
                <w:b/>
                <w:i/>
              </w:rPr>
              <w:t>Country Areas Water Supply By</w:t>
            </w:r>
            <w:r>
              <w:rPr>
                <w:b/>
                <w:i/>
              </w:rPr>
              <w:noBreakHyphen/>
              <w:t>laws 1957</w:t>
            </w:r>
            <w:r>
              <w:rPr>
                <w:b/>
              </w:rPr>
              <w:t xml:space="preserve"> as at 3 Aug 2001</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 xml:space="preserve">laws 2002 </w:t>
            </w:r>
            <w:r>
              <w:t>Pt. 2</w:t>
            </w:r>
          </w:p>
        </w:tc>
        <w:tc>
          <w:tcPr>
            <w:tcW w:w="1278" w:type="dxa"/>
            <w:gridSpan w:val="2"/>
          </w:tcPr>
          <w:p>
            <w:pPr>
              <w:pStyle w:val="nTable"/>
              <w:spacing w:after="40"/>
              <w:ind w:right="113"/>
            </w:pPr>
            <w:r>
              <w:t>1 Jul 2002 p. 3137-53</w:t>
            </w:r>
          </w:p>
        </w:tc>
        <w:tc>
          <w:tcPr>
            <w:tcW w:w="2711" w:type="dxa"/>
            <w:gridSpan w:val="2"/>
          </w:tcPr>
          <w:p>
            <w:pPr>
              <w:pStyle w:val="nTable"/>
              <w:spacing w:after="40"/>
              <w:ind w:right="113"/>
            </w:pPr>
            <w:r>
              <w:t>1 Jul 2002</w:t>
            </w:r>
          </w:p>
        </w:tc>
      </w:tr>
      <w:tr>
        <w:trPr>
          <w:gridBefore w:val="1"/>
          <w:wBefore w:w="28" w:type="dxa"/>
          <w:cantSplit/>
          <w:trHeight w:val="40"/>
        </w:trPr>
        <w:tc>
          <w:tcPr>
            <w:tcW w:w="3122" w:type="dxa"/>
            <w:gridSpan w:val="2"/>
          </w:tcPr>
          <w:p>
            <w:pPr>
              <w:pStyle w:val="nTable"/>
              <w:spacing w:after="40"/>
              <w:ind w:right="113"/>
              <w:rPr>
                <w:vertAlign w:val="superscript"/>
              </w:rPr>
            </w:pPr>
            <w:r>
              <w:rPr>
                <w:i/>
              </w:rPr>
              <w:t>Water Agencies Amendment By</w:t>
            </w:r>
            <w:r>
              <w:rPr>
                <w:i/>
              </w:rPr>
              <w:noBreakHyphen/>
              <w:t>laws 2003</w:t>
            </w:r>
            <w:r>
              <w:rPr>
                <w:iCs/>
              </w:rPr>
              <w:t xml:space="preserve"> Pt. 3</w:t>
            </w:r>
            <w:r>
              <w:t> </w:t>
            </w:r>
            <w:r>
              <w:rPr>
                <w:vertAlign w:val="superscript"/>
              </w:rPr>
              <w:t>6</w:t>
            </w:r>
          </w:p>
        </w:tc>
        <w:tc>
          <w:tcPr>
            <w:tcW w:w="1278" w:type="dxa"/>
            <w:gridSpan w:val="2"/>
          </w:tcPr>
          <w:p>
            <w:pPr>
              <w:pStyle w:val="nTable"/>
              <w:spacing w:after="40"/>
              <w:ind w:right="113"/>
            </w:pPr>
            <w:r>
              <w:t>27 Jun 2003 p. 2422-32</w:t>
            </w:r>
          </w:p>
        </w:tc>
        <w:tc>
          <w:tcPr>
            <w:tcW w:w="2711" w:type="dxa"/>
            <w:gridSpan w:val="2"/>
          </w:tcPr>
          <w:p>
            <w:pPr>
              <w:pStyle w:val="nTable"/>
              <w:spacing w:after="40"/>
              <w:ind w:right="113"/>
            </w:pPr>
            <w:r>
              <w:t>1 Jul 2003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By-laws 2004</w:t>
            </w:r>
          </w:p>
        </w:tc>
        <w:tc>
          <w:tcPr>
            <w:tcW w:w="1278" w:type="dxa"/>
            <w:gridSpan w:val="2"/>
          </w:tcPr>
          <w:p>
            <w:pPr>
              <w:pStyle w:val="nTable"/>
              <w:spacing w:after="40"/>
              <w:ind w:right="113"/>
            </w:pPr>
            <w:r>
              <w:t>28 Jun 2004 p. 2389-91</w:t>
            </w:r>
          </w:p>
        </w:tc>
        <w:tc>
          <w:tcPr>
            <w:tcW w:w="2711" w:type="dxa"/>
            <w:gridSpan w:val="2"/>
          </w:tcPr>
          <w:p>
            <w:pPr>
              <w:pStyle w:val="nTable"/>
              <w:spacing w:after="40"/>
              <w:ind w:right="113"/>
            </w:pPr>
            <w:r>
              <w:t xml:space="preserve">1 Jul 2004 (see bl. 2 and </w:t>
            </w:r>
            <w:r>
              <w:rPr>
                <w:i/>
              </w:rPr>
              <w:t>Gazette</w:t>
            </w:r>
            <w:r>
              <w:t xml:space="preserve"> 28 Jun 2004 p. 2399)</w:t>
            </w:r>
          </w:p>
        </w:tc>
      </w:tr>
      <w:tr>
        <w:trPr>
          <w:gridBefore w:val="1"/>
          <w:wBefore w:w="28" w:type="dxa"/>
          <w:cantSplit/>
          <w:trHeight w:val="40"/>
        </w:trPr>
        <w:tc>
          <w:tcPr>
            <w:tcW w:w="3122" w:type="dxa"/>
            <w:gridSpan w:val="2"/>
          </w:tcPr>
          <w:p>
            <w:pPr>
              <w:pStyle w:val="nTable"/>
              <w:spacing w:after="40"/>
              <w:ind w:right="113"/>
            </w:pPr>
            <w:r>
              <w:rPr>
                <w:i/>
              </w:rPr>
              <w:t>Water Agencies Amendment By</w:t>
            </w:r>
            <w:r>
              <w:rPr>
                <w:i/>
              </w:rPr>
              <w:noBreakHyphen/>
              <w:t>laws 2004</w:t>
            </w:r>
            <w:r>
              <w:t xml:space="preserve"> Pt. 2</w:t>
            </w:r>
            <w:r>
              <w:rPr>
                <w:vertAlign w:val="superscript"/>
              </w:rPr>
              <w:t> 6</w:t>
            </w:r>
          </w:p>
        </w:tc>
        <w:tc>
          <w:tcPr>
            <w:tcW w:w="1278" w:type="dxa"/>
            <w:gridSpan w:val="2"/>
          </w:tcPr>
          <w:p>
            <w:pPr>
              <w:pStyle w:val="nTable"/>
              <w:spacing w:after="40"/>
              <w:ind w:right="113"/>
            </w:pPr>
            <w:r>
              <w:t>29 Jun 2004 p. 2497-503</w:t>
            </w:r>
          </w:p>
        </w:tc>
        <w:tc>
          <w:tcPr>
            <w:tcW w:w="2711" w:type="dxa"/>
            <w:gridSpan w:val="2"/>
          </w:tcPr>
          <w:p>
            <w:pPr>
              <w:pStyle w:val="nTable"/>
              <w:spacing w:after="40"/>
              <w:ind w:right="113"/>
            </w:pPr>
            <w:r>
              <w:t>1 Jul 2004 (see bl. 2)</w:t>
            </w:r>
          </w:p>
        </w:tc>
      </w:tr>
      <w:tr>
        <w:trPr>
          <w:gridBefore w:val="1"/>
          <w:wBefore w:w="28" w:type="dxa"/>
          <w:cantSplit/>
          <w:trHeight w:val="40"/>
        </w:trPr>
        <w:tc>
          <w:tcPr>
            <w:tcW w:w="3122" w:type="dxa"/>
            <w:gridSpan w:val="2"/>
          </w:tcPr>
          <w:p>
            <w:pPr>
              <w:pStyle w:val="nTable"/>
              <w:spacing w:after="40"/>
              <w:ind w:right="113"/>
              <w:rPr>
                <w:i/>
              </w:rPr>
            </w:pPr>
            <w:r>
              <w:rPr>
                <w:i/>
              </w:rPr>
              <w:t>Country Areas Water Supply Amendment By</w:t>
            </w:r>
            <w:r>
              <w:rPr>
                <w:i/>
              </w:rPr>
              <w:noBreakHyphen/>
              <w:t>laws 2005</w:t>
            </w:r>
          </w:p>
        </w:tc>
        <w:tc>
          <w:tcPr>
            <w:tcW w:w="1278" w:type="dxa"/>
            <w:gridSpan w:val="2"/>
          </w:tcPr>
          <w:p>
            <w:pPr>
              <w:pStyle w:val="nTable"/>
              <w:spacing w:after="40"/>
              <w:ind w:right="113"/>
            </w:pPr>
            <w:r>
              <w:t>26 Apr 2005 p. 1397</w:t>
            </w:r>
            <w:r>
              <w:noBreakHyphen/>
              <w:t>8</w:t>
            </w:r>
          </w:p>
        </w:tc>
        <w:tc>
          <w:tcPr>
            <w:tcW w:w="2711" w:type="dxa"/>
            <w:gridSpan w:val="2"/>
          </w:tcPr>
          <w:p>
            <w:pPr>
              <w:pStyle w:val="nTable"/>
              <w:spacing w:after="40"/>
              <w:ind w:right="113"/>
            </w:pPr>
            <w:r>
              <w:t>26 Apr 2005</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laws 2005</w:t>
            </w:r>
            <w:r>
              <w:rPr>
                <w:bCs/>
                <w:iCs/>
              </w:rPr>
              <w:t xml:space="preserve"> Pt. 3</w:t>
            </w:r>
            <w:r>
              <w:rPr>
                <w:vertAlign w:val="superscript"/>
              </w:rPr>
              <w:t> 6</w:t>
            </w:r>
          </w:p>
        </w:tc>
        <w:tc>
          <w:tcPr>
            <w:tcW w:w="1278" w:type="dxa"/>
            <w:gridSpan w:val="2"/>
          </w:tcPr>
          <w:p>
            <w:pPr>
              <w:pStyle w:val="nTable"/>
              <w:spacing w:after="40"/>
              <w:ind w:right="113"/>
            </w:pPr>
            <w:r>
              <w:rPr>
                <w:bCs/>
              </w:rPr>
              <w:t>1 Jul 2005 p. 3009-17</w:t>
            </w:r>
          </w:p>
        </w:tc>
        <w:tc>
          <w:tcPr>
            <w:tcW w:w="2711" w:type="dxa"/>
            <w:gridSpan w:val="2"/>
          </w:tcPr>
          <w:p>
            <w:pPr>
              <w:pStyle w:val="nTable"/>
              <w:spacing w:after="40"/>
              <w:ind w:right="113"/>
            </w:pPr>
            <w:r>
              <w:rPr>
                <w:bCs/>
              </w:rPr>
              <w:t>1 Jul 2005 (see bl. 2)</w:t>
            </w:r>
          </w:p>
        </w:tc>
      </w:tr>
      <w:tr>
        <w:trPr>
          <w:gridBefore w:val="1"/>
          <w:wBefore w:w="28" w:type="dxa"/>
          <w:cantSplit/>
          <w:trHeight w:val="40"/>
        </w:trPr>
        <w:tc>
          <w:tcPr>
            <w:tcW w:w="7111" w:type="dxa"/>
            <w:gridSpan w:val="6"/>
          </w:tcPr>
          <w:p>
            <w:pPr>
              <w:pStyle w:val="nTable"/>
              <w:spacing w:after="40"/>
              <w:ind w:right="113"/>
              <w:rPr>
                <w:bCs/>
              </w:rPr>
            </w:pPr>
            <w:r>
              <w:rPr>
                <w:b/>
              </w:rPr>
              <w:t xml:space="preserve">Reprint 3: The </w:t>
            </w:r>
            <w:r>
              <w:rPr>
                <w:b/>
                <w:i/>
              </w:rPr>
              <w:t>Country Areas Water Supply By</w:t>
            </w:r>
            <w:r>
              <w:rPr>
                <w:b/>
                <w:i/>
              </w:rPr>
              <w:noBreakHyphen/>
              <w:t>laws 1957</w:t>
            </w:r>
            <w:r>
              <w:rPr>
                <w:b/>
              </w:rPr>
              <w:t xml:space="preserve"> as at 17 Mar 2006</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i/>
              </w:rPr>
            </w:pPr>
            <w:r>
              <w:rPr>
                <w:bCs/>
                <w:i/>
                <w:iCs/>
              </w:rPr>
              <w:t>Water Agencies Amendment By</w:t>
            </w:r>
            <w:r>
              <w:rPr>
                <w:bCs/>
                <w:i/>
                <w:iCs/>
              </w:rPr>
              <w:noBreakHyphen/>
              <w:t xml:space="preserve">laws 2006 </w:t>
            </w:r>
            <w:r>
              <w:rPr>
                <w:bCs/>
                <w:iCs/>
              </w:rPr>
              <w:t>Pt. 3</w:t>
            </w:r>
            <w:r>
              <w:rPr>
                <w:vertAlign w:val="superscript"/>
              </w:rPr>
              <w:t> 6</w:t>
            </w:r>
          </w:p>
        </w:tc>
        <w:tc>
          <w:tcPr>
            <w:tcW w:w="1278" w:type="dxa"/>
            <w:gridSpan w:val="2"/>
          </w:tcPr>
          <w:p>
            <w:pPr>
              <w:pStyle w:val="nTable"/>
              <w:spacing w:after="40"/>
              <w:ind w:right="113"/>
            </w:pPr>
            <w:r>
              <w:rPr>
                <w:bCs/>
              </w:rPr>
              <w:t>30 Jun 2006 p. 2399-412</w:t>
            </w:r>
          </w:p>
        </w:tc>
        <w:tc>
          <w:tcPr>
            <w:tcW w:w="2711" w:type="dxa"/>
            <w:gridSpan w:val="2"/>
          </w:tcPr>
          <w:p>
            <w:pPr>
              <w:pStyle w:val="nTable"/>
              <w:spacing w:after="40"/>
              <w:ind w:right="113"/>
            </w:pPr>
            <w:r>
              <w:rPr>
                <w:bCs/>
              </w:rPr>
              <w:t>1 Jul 2006 (see bl. 2)</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2007</w:t>
            </w:r>
            <w:r>
              <w:rPr>
                <w:bCs/>
              </w:rPr>
              <w:t xml:space="preserve"> Pt. 3</w:t>
            </w:r>
            <w:r>
              <w:rPr>
                <w:bCs/>
                <w:vertAlign w:val="superscript"/>
              </w:rPr>
              <w:t> 6</w:t>
            </w:r>
          </w:p>
        </w:tc>
        <w:tc>
          <w:tcPr>
            <w:tcW w:w="1278" w:type="dxa"/>
            <w:gridSpan w:val="2"/>
          </w:tcPr>
          <w:p>
            <w:pPr>
              <w:pStyle w:val="nTable"/>
              <w:spacing w:after="40"/>
              <w:ind w:right="113"/>
              <w:rPr>
                <w:bCs/>
              </w:rPr>
            </w:pPr>
            <w:r>
              <w:rPr>
                <w:bCs/>
              </w:rPr>
              <w:t>29 Jun 2007 p. 3233-44</w:t>
            </w:r>
          </w:p>
        </w:tc>
        <w:tc>
          <w:tcPr>
            <w:tcW w:w="2711" w:type="dxa"/>
            <w:gridSpan w:val="2"/>
          </w:tcPr>
          <w:p>
            <w:pPr>
              <w:pStyle w:val="nTable"/>
              <w:spacing w:after="40"/>
              <w:ind w:right="113"/>
              <w:rPr>
                <w:bCs/>
              </w:rPr>
            </w:pPr>
            <w:r>
              <w:rPr>
                <w:bCs/>
              </w:rPr>
              <w:t>1 Jul 2007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2008</w:t>
            </w:r>
          </w:p>
        </w:tc>
        <w:tc>
          <w:tcPr>
            <w:tcW w:w="1278" w:type="dxa"/>
            <w:gridSpan w:val="2"/>
          </w:tcPr>
          <w:p>
            <w:pPr>
              <w:pStyle w:val="nTable"/>
              <w:spacing w:after="40"/>
              <w:ind w:right="113"/>
              <w:rPr>
                <w:bCs/>
              </w:rPr>
            </w:pPr>
            <w:r>
              <w:rPr>
                <w:bCs/>
              </w:rPr>
              <w:t>23 May 2008 p. 2006</w:t>
            </w:r>
            <w:r>
              <w:rPr>
                <w:bCs/>
              </w:rPr>
              <w:noBreakHyphen/>
              <w:t>8</w:t>
            </w:r>
          </w:p>
        </w:tc>
        <w:tc>
          <w:tcPr>
            <w:tcW w:w="2711" w:type="dxa"/>
            <w:gridSpan w:val="2"/>
          </w:tcPr>
          <w:p>
            <w:pPr>
              <w:pStyle w:val="nTable"/>
              <w:spacing w:after="40"/>
              <w:ind w:right="113"/>
              <w:rPr>
                <w:bCs/>
              </w:rPr>
            </w:pPr>
            <w:r>
              <w:rPr>
                <w:bCs/>
              </w:rPr>
              <w:t>bl. 1 and 2: 23 May 2008 (see bl. 2(a));</w:t>
            </w:r>
            <w:r>
              <w:rPr>
                <w:bCs/>
              </w:rPr>
              <w:br/>
              <w:t>By-laws other than bl. 1 and 2: 24 May 2008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laws 2008</w:t>
            </w:r>
            <w:r>
              <w:rPr>
                <w:bCs/>
              </w:rPr>
              <w:t xml:space="preserve"> Pt. 3</w:t>
            </w:r>
            <w:r>
              <w:rPr>
                <w:bCs/>
                <w:vertAlign w:val="superscript"/>
              </w:rPr>
              <w:t> 7</w:t>
            </w:r>
          </w:p>
        </w:tc>
        <w:tc>
          <w:tcPr>
            <w:tcW w:w="1278" w:type="dxa"/>
            <w:gridSpan w:val="2"/>
          </w:tcPr>
          <w:p>
            <w:pPr>
              <w:pStyle w:val="nTable"/>
              <w:spacing w:after="40"/>
              <w:ind w:right="113"/>
              <w:rPr>
                <w:bCs/>
              </w:rPr>
            </w:pPr>
            <w:r>
              <w:rPr>
                <w:bCs/>
              </w:rPr>
              <w:t>27 Jun 2008 p. 3076</w:t>
            </w:r>
            <w:r>
              <w:rPr>
                <w:bCs/>
              </w:rPr>
              <w:noBreakHyphen/>
              <w:t>84</w:t>
            </w:r>
          </w:p>
        </w:tc>
        <w:tc>
          <w:tcPr>
            <w:tcW w:w="2711" w:type="dxa"/>
            <w:gridSpan w:val="2"/>
          </w:tcPr>
          <w:p>
            <w:pPr>
              <w:pStyle w:val="nTable"/>
              <w:spacing w:after="40"/>
              <w:ind w:right="113"/>
              <w:rPr>
                <w:bCs/>
              </w:rPr>
            </w:pPr>
            <w:r>
              <w:rPr>
                <w:bCs/>
                <w:snapToGrid w:val="0"/>
              </w:rPr>
              <w:t>1 Jul 2008 (see bl. 2(b))</w:t>
            </w:r>
          </w:p>
        </w:tc>
      </w:tr>
      <w:tr>
        <w:trPr>
          <w:gridBefore w:val="1"/>
          <w:wBefore w:w="28" w:type="dxa"/>
          <w:cantSplit/>
          <w:trHeight w:val="40"/>
        </w:trPr>
        <w:tc>
          <w:tcPr>
            <w:tcW w:w="3122" w:type="dxa"/>
            <w:gridSpan w:val="2"/>
          </w:tcPr>
          <w:p>
            <w:pPr>
              <w:pStyle w:val="nTable"/>
              <w:spacing w:after="40"/>
              <w:ind w:right="113"/>
              <w:rPr>
                <w:bCs/>
                <w:i/>
                <w:iCs/>
              </w:rPr>
            </w:pPr>
            <w:r>
              <w:rPr>
                <w:i/>
              </w:rPr>
              <w:t>Country Areas Water Supply Amendment By-laws (No. 3) 2008</w:t>
            </w:r>
          </w:p>
        </w:tc>
        <w:tc>
          <w:tcPr>
            <w:tcW w:w="1278" w:type="dxa"/>
            <w:gridSpan w:val="2"/>
          </w:tcPr>
          <w:p>
            <w:pPr>
              <w:pStyle w:val="nTable"/>
              <w:spacing w:after="40"/>
              <w:ind w:right="113"/>
              <w:rPr>
                <w:bCs/>
              </w:rPr>
            </w:pPr>
            <w:r>
              <w:rPr>
                <w:bCs/>
              </w:rPr>
              <w:t>26 Aug 2008 p. 4032</w:t>
            </w:r>
          </w:p>
        </w:tc>
        <w:tc>
          <w:tcPr>
            <w:tcW w:w="2711" w:type="dxa"/>
            <w:gridSpan w:val="2"/>
          </w:tcPr>
          <w:p>
            <w:pPr>
              <w:pStyle w:val="nTable"/>
              <w:spacing w:after="40"/>
              <w:ind w:right="113"/>
              <w:rPr>
                <w:bCs/>
                <w:snapToGrid w:val="0"/>
              </w:rPr>
            </w:pPr>
            <w:r>
              <w:rPr>
                <w:bCs/>
              </w:rPr>
              <w:t>bl. 1 and 2: 26 Aug 2008 (see bl. 2(a));</w:t>
            </w:r>
            <w:r>
              <w:rPr>
                <w:bCs/>
              </w:rPr>
              <w:br/>
              <w:t>By-laws other than bl. 1 and 2: 27 Aug 2008 (see bl. 2(b))</w:t>
            </w:r>
          </w:p>
        </w:tc>
      </w:tr>
      <w:tr>
        <w:trPr>
          <w:gridBefore w:val="1"/>
          <w:wBefore w:w="28" w:type="dxa"/>
          <w:cantSplit/>
          <w:trHeight w:val="40"/>
        </w:trPr>
        <w:tc>
          <w:tcPr>
            <w:tcW w:w="7111" w:type="dxa"/>
            <w:gridSpan w:val="6"/>
          </w:tcPr>
          <w:p>
            <w:pPr>
              <w:pStyle w:val="nTable"/>
              <w:spacing w:after="40"/>
              <w:ind w:right="113"/>
              <w:rPr>
                <w:bCs/>
              </w:rPr>
            </w:pPr>
            <w:r>
              <w:rPr>
                <w:b/>
              </w:rPr>
              <w:t xml:space="preserve">Reprint 4: The </w:t>
            </w:r>
            <w:r>
              <w:rPr>
                <w:b/>
                <w:i/>
              </w:rPr>
              <w:t>Country Areas Water Supply By</w:t>
            </w:r>
            <w:r>
              <w:rPr>
                <w:b/>
                <w:i/>
              </w:rPr>
              <w:noBreakHyphen/>
              <w:t>laws 1957</w:t>
            </w:r>
            <w:r>
              <w:rPr>
                <w:b/>
              </w:rPr>
              <w:t xml:space="preserve"> as at 19 Dec 2008</w:t>
            </w:r>
            <w:r>
              <w:rPr>
                <w:b/>
              </w:rPr>
              <w:br/>
            </w:r>
            <w:r>
              <w:t>(includes amendments listed above)</w:t>
            </w:r>
          </w:p>
        </w:tc>
      </w:tr>
      <w:tr>
        <w:trPr>
          <w:gridBefore w:val="1"/>
          <w:wBefore w:w="28" w:type="dxa"/>
          <w:cantSplit/>
          <w:trHeight w:val="40"/>
        </w:trPr>
        <w:tc>
          <w:tcPr>
            <w:tcW w:w="3122" w:type="dxa"/>
            <w:gridSpan w:val="2"/>
          </w:tcPr>
          <w:p>
            <w:pPr>
              <w:pStyle w:val="nTable"/>
              <w:spacing w:after="40"/>
              <w:ind w:right="113"/>
              <w:rPr>
                <w:bCs/>
                <w:i/>
                <w:iCs/>
              </w:rPr>
            </w:pPr>
            <w:r>
              <w:rPr>
                <w:bCs/>
                <w:i/>
                <w:iCs/>
              </w:rPr>
              <w:t>Water Agencies Amendment By</w:t>
            </w:r>
            <w:r>
              <w:rPr>
                <w:bCs/>
                <w:i/>
                <w:iCs/>
              </w:rPr>
              <w:noBreakHyphen/>
              <w:t xml:space="preserve">laws 2009 </w:t>
            </w:r>
            <w:r>
              <w:rPr>
                <w:bCs/>
              </w:rPr>
              <w:t>Pt. 3</w:t>
            </w:r>
          </w:p>
        </w:tc>
        <w:tc>
          <w:tcPr>
            <w:tcW w:w="1278" w:type="dxa"/>
            <w:gridSpan w:val="2"/>
          </w:tcPr>
          <w:p>
            <w:pPr>
              <w:pStyle w:val="nTable"/>
              <w:spacing w:after="40"/>
              <w:ind w:right="113"/>
              <w:rPr>
                <w:bCs/>
              </w:rPr>
            </w:pPr>
            <w:r>
              <w:rPr>
                <w:bCs/>
              </w:rPr>
              <w:t>19 Jun 2009 p. 2393-406</w:t>
            </w:r>
          </w:p>
        </w:tc>
        <w:tc>
          <w:tcPr>
            <w:tcW w:w="2711" w:type="dxa"/>
            <w:gridSpan w:val="2"/>
          </w:tcPr>
          <w:p>
            <w:pPr>
              <w:pStyle w:val="nTable"/>
              <w:spacing w:after="40"/>
              <w:ind w:right="113"/>
              <w:rPr>
                <w:bCs/>
                <w:snapToGrid w:val="0"/>
              </w:rPr>
            </w:pPr>
            <w:r>
              <w:rPr>
                <w:bCs/>
                <w:snapToGrid w:val="0"/>
              </w:rPr>
              <w:t>1 Jul 2009 (see bl. 2(b))</w:t>
            </w:r>
          </w:p>
        </w:tc>
      </w:tr>
      <w:tr>
        <w:trPr>
          <w:gridBefore w:val="1"/>
          <w:wBefore w:w="28" w:type="dxa"/>
          <w:cantSplit/>
          <w:trHeight w:val="40"/>
        </w:trPr>
        <w:tc>
          <w:tcPr>
            <w:tcW w:w="3122" w:type="dxa"/>
            <w:gridSpan w:val="2"/>
          </w:tcPr>
          <w:p>
            <w:pPr>
              <w:pStyle w:val="nTable"/>
              <w:spacing w:after="40"/>
              <w:ind w:right="113"/>
              <w:rPr>
                <w:bCs/>
                <w:i/>
                <w:iCs/>
              </w:rPr>
            </w:pPr>
            <w:r>
              <w:rPr>
                <w:bCs/>
                <w:i/>
                <w:iCs/>
              </w:rPr>
              <w:t>Country Areas Water Supply Amendment By-laws 2010</w:t>
            </w:r>
          </w:p>
        </w:tc>
        <w:tc>
          <w:tcPr>
            <w:tcW w:w="1278" w:type="dxa"/>
            <w:gridSpan w:val="2"/>
          </w:tcPr>
          <w:p>
            <w:pPr>
              <w:pStyle w:val="nTable"/>
              <w:spacing w:after="40"/>
              <w:ind w:right="113"/>
              <w:rPr>
                <w:bCs/>
              </w:rPr>
            </w:pPr>
            <w:r>
              <w:rPr>
                <w:bCs/>
              </w:rPr>
              <w:t>25 Jun 2010 p. 2884</w:t>
            </w:r>
          </w:p>
        </w:tc>
        <w:tc>
          <w:tcPr>
            <w:tcW w:w="2711" w:type="dxa"/>
            <w:gridSpan w:val="2"/>
          </w:tcPr>
          <w:p>
            <w:pPr>
              <w:pStyle w:val="nTable"/>
              <w:spacing w:after="40"/>
              <w:ind w:right="113"/>
              <w:rPr>
                <w:bCs/>
                <w:snapToGrid w:val="0"/>
              </w:rPr>
            </w:pPr>
            <w:r>
              <w:rPr>
                <w:bCs/>
                <w:snapToGrid w:val="0"/>
              </w:rPr>
              <w:t>bl. 1 and 2: 25 Jun 2010 (see bl. 2(a));</w:t>
            </w:r>
            <w:r>
              <w:rPr>
                <w:bCs/>
                <w:snapToGrid w:val="0"/>
              </w:rPr>
              <w:br/>
              <w:t>By-laws other than bl. 1 and 2: 26 Jun 2010 (see bl. 2(b))</w:t>
            </w:r>
          </w:p>
        </w:tc>
      </w:tr>
      <w:tr>
        <w:trPr>
          <w:cantSplit/>
          <w:trHeight w:val="40"/>
        </w:trPr>
        <w:tc>
          <w:tcPr>
            <w:tcW w:w="3118" w:type="dxa"/>
            <w:gridSpan w:val="2"/>
          </w:tcPr>
          <w:p>
            <w:pPr>
              <w:pStyle w:val="nTable"/>
              <w:spacing w:after="40"/>
              <w:ind w:right="113"/>
              <w:rPr>
                <w:bCs/>
              </w:rPr>
            </w:pPr>
            <w:r>
              <w:rPr>
                <w:bCs/>
                <w:i/>
                <w:iCs/>
              </w:rPr>
              <w:t>Water Agencies Amendment By</w:t>
            </w:r>
            <w:r>
              <w:rPr>
                <w:bCs/>
                <w:i/>
                <w:iCs/>
              </w:rPr>
              <w:noBreakHyphen/>
              <w:t>laws 2010</w:t>
            </w:r>
            <w:r>
              <w:rPr>
                <w:bCs/>
              </w:rPr>
              <w:t xml:space="preserve"> Pt. 3</w:t>
            </w:r>
          </w:p>
        </w:tc>
        <w:tc>
          <w:tcPr>
            <w:tcW w:w="1278" w:type="dxa"/>
            <w:gridSpan w:val="2"/>
          </w:tcPr>
          <w:p>
            <w:pPr>
              <w:pStyle w:val="nTable"/>
              <w:spacing w:after="40"/>
              <w:ind w:right="113"/>
              <w:rPr>
                <w:bCs/>
              </w:rPr>
            </w:pPr>
            <w:r>
              <w:rPr>
                <w:bCs/>
              </w:rPr>
              <w:t>25 Jun 2010 p. 2983-96</w:t>
            </w:r>
          </w:p>
        </w:tc>
        <w:tc>
          <w:tcPr>
            <w:tcW w:w="2743" w:type="dxa"/>
            <w:gridSpan w:val="3"/>
          </w:tcPr>
          <w:p>
            <w:pPr>
              <w:pStyle w:val="nTable"/>
              <w:spacing w:after="40"/>
              <w:ind w:right="113"/>
              <w:rPr>
                <w:bCs/>
                <w:snapToGrid w:val="0"/>
              </w:rPr>
            </w:pPr>
            <w:r>
              <w:rPr>
                <w:bCs/>
                <w:snapToGrid w:val="0"/>
              </w:rPr>
              <w:t>1 Jul 2010 (see bl. 2(b))</w:t>
            </w:r>
          </w:p>
        </w:tc>
      </w:tr>
      <w:tr>
        <w:trPr>
          <w:cantSplit/>
          <w:trHeight w:val="40"/>
        </w:trPr>
        <w:tc>
          <w:tcPr>
            <w:tcW w:w="3118" w:type="dxa"/>
            <w:gridSpan w:val="2"/>
          </w:tcPr>
          <w:p>
            <w:pPr>
              <w:pStyle w:val="nTable"/>
              <w:spacing w:after="40"/>
              <w:ind w:right="113"/>
              <w:rPr>
                <w:bCs/>
                <w:i/>
                <w:iCs/>
              </w:rPr>
            </w:pPr>
            <w:r>
              <w:rPr>
                <w:bCs/>
                <w:i/>
                <w:iCs/>
              </w:rPr>
              <w:t>Country Areas Water Supply Amendment By-laws 2011</w:t>
            </w:r>
          </w:p>
        </w:tc>
        <w:tc>
          <w:tcPr>
            <w:tcW w:w="1278" w:type="dxa"/>
            <w:gridSpan w:val="2"/>
          </w:tcPr>
          <w:p>
            <w:pPr>
              <w:pStyle w:val="nTable"/>
              <w:spacing w:after="40"/>
              <w:ind w:right="113"/>
              <w:rPr>
                <w:bCs/>
              </w:rPr>
            </w:pPr>
            <w:r>
              <w:rPr>
                <w:bCs/>
              </w:rPr>
              <w:t>21 Apr 2011 p. 1470-2</w:t>
            </w:r>
          </w:p>
        </w:tc>
        <w:tc>
          <w:tcPr>
            <w:tcW w:w="2743" w:type="dxa"/>
            <w:gridSpan w:val="3"/>
          </w:tcPr>
          <w:p>
            <w:pPr>
              <w:pStyle w:val="nTable"/>
              <w:spacing w:after="40"/>
              <w:ind w:right="113"/>
              <w:rPr>
                <w:bCs/>
                <w:snapToGrid w:val="0"/>
              </w:rPr>
            </w:pPr>
            <w:r>
              <w:rPr>
                <w:bCs/>
                <w:snapToGrid w:val="0"/>
              </w:rPr>
              <w:t>bl. 1 and 2: 21 Apr 2011 (see bl. 2(a));</w:t>
            </w:r>
            <w:r>
              <w:rPr>
                <w:bCs/>
                <w:snapToGrid w:val="0"/>
              </w:rPr>
              <w:br/>
              <w:t>By-laws other than bl. 1 and 2: 22 Apr 2011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2011</w:t>
            </w:r>
            <w:r>
              <w:rPr>
                <w:bCs/>
              </w:rPr>
              <w:t xml:space="preserve"> Pt. 3</w:t>
            </w:r>
          </w:p>
        </w:tc>
        <w:tc>
          <w:tcPr>
            <w:tcW w:w="1278" w:type="dxa"/>
            <w:gridSpan w:val="2"/>
            <w:shd w:val="clear" w:color="auto" w:fill="auto"/>
          </w:tcPr>
          <w:p>
            <w:pPr>
              <w:pStyle w:val="nTable"/>
              <w:spacing w:after="40"/>
              <w:ind w:right="113"/>
              <w:rPr>
                <w:bCs/>
              </w:rPr>
            </w:pPr>
            <w:r>
              <w:rPr>
                <w:bCs/>
              </w:rPr>
              <w:t>23 Jun 2011 p. 2403-16</w:t>
            </w:r>
          </w:p>
        </w:tc>
        <w:tc>
          <w:tcPr>
            <w:tcW w:w="2743" w:type="dxa"/>
            <w:gridSpan w:val="3"/>
            <w:shd w:val="clear" w:color="auto" w:fill="auto"/>
          </w:tcPr>
          <w:p>
            <w:pPr>
              <w:pStyle w:val="nTable"/>
              <w:spacing w:after="40"/>
              <w:ind w:right="113"/>
              <w:rPr>
                <w:bCs/>
                <w:snapToGrid w:val="0"/>
              </w:rPr>
            </w:pPr>
            <w:r>
              <w:rPr>
                <w:bCs/>
                <w:snapToGrid w:val="0"/>
              </w:rPr>
              <w:t>1 Jul 2011 (see bl. 2(b))</w:t>
            </w:r>
          </w:p>
        </w:tc>
      </w:tr>
      <w:tr>
        <w:trPr>
          <w:cantSplit/>
          <w:trHeight w:val="40"/>
        </w:trPr>
        <w:tc>
          <w:tcPr>
            <w:tcW w:w="7139" w:type="dxa"/>
            <w:gridSpan w:val="7"/>
            <w:shd w:val="clear" w:color="auto" w:fill="auto"/>
          </w:tcPr>
          <w:p>
            <w:pPr>
              <w:pStyle w:val="nTable"/>
              <w:spacing w:after="40"/>
              <w:ind w:right="113"/>
              <w:rPr>
                <w:bCs/>
                <w:snapToGrid w:val="0"/>
              </w:rPr>
            </w:pPr>
            <w:r>
              <w:rPr>
                <w:b/>
              </w:rPr>
              <w:t xml:space="preserve">Reprint 5: The </w:t>
            </w:r>
            <w:r>
              <w:rPr>
                <w:b/>
                <w:i/>
              </w:rPr>
              <w:t>Country Areas Water Supply By</w:t>
            </w:r>
            <w:r>
              <w:rPr>
                <w:b/>
                <w:i/>
              </w:rPr>
              <w:noBreakHyphen/>
              <w:t>laws 1957</w:t>
            </w:r>
            <w:r>
              <w:rPr>
                <w:b/>
              </w:rPr>
              <w:t xml:space="preserve"> as at 9 Mar 2012</w:t>
            </w:r>
            <w:r>
              <w:rPr>
                <w:b/>
              </w:rPr>
              <w:br/>
            </w:r>
            <w:r>
              <w:t>(includes amendments listed above)</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2012</w:t>
            </w:r>
            <w:r>
              <w:rPr>
                <w:bCs/>
                <w:iCs/>
              </w:rPr>
              <w:t xml:space="preserve"> Pt. 3</w:t>
            </w:r>
          </w:p>
        </w:tc>
        <w:tc>
          <w:tcPr>
            <w:tcW w:w="1278" w:type="dxa"/>
            <w:gridSpan w:val="2"/>
            <w:shd w:val="clear" w:color="auto" w:fill="auto"/>
          </w:tcPr>
          <w:p>
            <w:pPr>
              <w:pStyle w:val="nTable"/>
              <w:spacing w:after="40"/>
              <w:ind w:right="113"/>
              <w:rPr>
                <w:bCs/>
              </w:rPr>
            </w:pPr>
            <w:r>
              <w:rPr>
                <w:bCs/>
              </w:rPr>
              <w:t>20 Jun 2012 p. 2677</w:t>
            </w:r>
            <w:r>
              <w:rPr>
                <w:bCs/>
              </w:rPr>
              <w:noBreakHyphen/>
              <w:t>92</w:t>
            </w:r>
          </w:p>
        </w:tc>
        <w:tc>
          <w:tcPr>
            <w:tcW w:w="2743" w:type="dxa"/>
            <w:gridSpan w:val="3"/>
            <w:shd w:val="clear" w:color="auto" w:fill="auto"/>
          </w:tcPr>
          <w:p>
            <w:pPr>
              <w:pStyle w:val="nTable"/>
              <w:spacing w:after="40"/>
              <w:ind w:right="113"/>
              <w:rPr>
                <w:bCs/>
                <w:snapToGrid w:val="0"/>
              </w:rPr>
            </w:pPr>
            <w:r>
              <w:rPr>
                <w:bCs/>
                <w:snapToGrid w:val="0"/>
              </w:rPr>
              <w:t>1 Jul 2012 (see bl. 2(b))</w:t>
            </w:r>
          </w:p>
        </w:tc>
      </w:tr>
      <w:tr>
        <w:trPr>
          <w:cantSplit/>
          <w:trHeight w:val="40"/>
        </w:trPr>
        <w:tc>
          <w:tcPr>
            <w:tcW w:w="3118" w:type="dxa"/>
            <w:gridSpan w:val="2"/>
            <w:shd w:val="clear" w:color="auto" w:fill="auto"/>
          </w:tcPr>
          <w:p>
            <w:pPr>
              <w:pStyle w:val="nTable"/>
              <w:spacing w:after="40"/>
              <w:ind w:right="113"/>
              <w:rPr>
                <w:bCs/>
                <w:i/>
                <w:iCs/>
              </w:rPr>
            </w:pPr>
            <w:r>
              <w:rPr>
                <w:bCs/>
                <w:i/>
                <w:iCs/>
              </w:rPr>
              <w:t>Water Agencies Amendment By</w:t>
            </w:r>
            <w:r>
              <w:rPr>
                <w:bCs/>
                <w:i/>
                <w:iCs/>
              </w:rPr>
              <w:noBreakHyphen/>
              <w:t>laws 2013</w:t>
            </w:r>
            <w:r>
              <w:rPr>
                <w:bCs/>
                <w:iCs/>
              </w:rPr>
              <w:t xml:space="preserve"> Pt. 3</w:t>
            </w:r>
          </w:p>
        </w:tc>
        <w:tc>
          <w:tcPr>
            <w:tcW w:w="1278" w:type="dxa"/>
            <w:gridSpan w:val="2"/>
            <w:shd w:val="clear" w:color="auto" w:fill="auto"/>
          </w:tcPr>
          <w:p>
            <w:pPr>
              <w:pStyle w:val="nTable"/>
              <w:spacing w:after="40"/>
              <w:ind w:right="113"/>
              <w:rPr>
                <w:rFonts w:ascii="Arial" w:hAnsi="Arial"/>
                <w:b/>
                <w:bCs/>
              </w:rPr>
            </w:pPr>
            <w:r>
              <w:rPr>
                <w:bCs/>
              </w:rPr>
              <w:t>19 Jun 2013 p. 2333</w:t>
            </w:r>
            <w:r>
              <w:rPr>
                <w:bCs/>
              </w:rPr>
              <w:noBreakHyphen/>
              <w:t>46</w:t>
            </w:r>
          </w:p>
        </w:tc>
        <w:tc>
          <w:tcPr>
            <w:tcW w:w="2743" w:type="dxa"/>
            <w:gridSpan w:val="3"/>
            <w:shd w:val="clear" w:color="auto" w:fill="auto"/>
          </w:tcPr>
          <w:p>
            <w:pPr>
              <w:pStyle w:val="nTable"/>
              <w:spacing w:after="40"/>
              <w:ind w:right="113"/>
              <w:rPr>
                <w:rFonts w:ascii="Arial" w:hAnsi="Arial"/>
                <w:b/>
                <w:bCs/>
                <w:snapToGrid w:val="0"/>
              </w:rPr>
            </w:pPr>
            <w:r>
              <w:rPr>
                <w:bCs/>
                <w:snapToGrid w:val="0"/>
              </w:rPr>
              <w:t>1 Jul 2013 (see bl. 2(b))</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del w:id="183" w:author="Master Repository Process" w:date="2021-07-31T19:44:00Z">
              <w:r>
                <w:rPr>
                  <w:bCs/>
                  <w:i/>
                  <w:iCs/>
                </w:rPr>
                <w:delText xml:space="preserve"> </w:delText>
              </w:r>
            </w:del>
            <w:ins w:id="184" w:author="Master Repository Process" w:date="2021-07-31T19:44:00Z">
              <w:r>
                <w:rPr>
                  <w:bCs/>
                  <w:i/>
                  <w:iCs/>
                </w:rPr>
                <w:noBreakHyphen/>
              </w:r>
            </w:ins>
            <w:r>
              <w:rPr>
                <w:bCs/>
                <w:i/>
                <w:iCs/>
              </w:rPr>
              <w:t>laws 2013</w:t>
            </w:r>
          </w:p>
        </w:tc>
        <w:tc>
          <w:tcPr>
            <w:tcW w:w="1278" w:type="dxa"/>
            <w:gridSpan w:val="2"/>
            <w:shd w:val="clear" w:color="auto" w:fill="auto"/>
          </w:tcPr>
          <w:p>
            <w:pPr>
              <w:pStyle w:val="nTable"/>
              <w:spacing w:after="40"/>
              <w:ind w:right="113"/>
              <w:rPr>
                <w:bCs/>
              </w:rPr>
            </w:pPr>
            <w:r>
              <w:rPr>
                <w:bCs/>
              </w:rPr>
              <w:t>14 Nov 2013 p. 5033-5</w:t>
            </w:r>
          </w:p>
        </w:tc>
        <w:tc>
          <w:tcPr>
            <w:tcW w:w="2743" w:type="dxa"/>
            <w:gridSpan w:val="3"/>
            <w:shd w:val="clear" w:color="auto" w:fill="auto"/>
          </w:tcPr>
          <w:p>
            <w:pPr>
              <w:pStyle w:val="nTable"/>
              <w:spacing w:after="40"/>
              <w:ind w:right="113"/>
              <w:rPr>
                <w:bCs/>
                <w:snapToGrid w:val="0"/>
              </w:rPr>
            </w:pPr>
            <w:r>
              <w:rPr>
                <w:bCs/>
                <w:snapToGrid w:val="0"/>
              </w:rPr>
              <w:t>bl. 1 and 2: 14 Nov 2013 (see bl. 2(a));</w:t>
            </w:r>
            <w:r>
              <w:rPr>
                <w:bCs/>
                <w:snapToGrid w:val="0"/>
              </w:rPr>
              <w:br/>
              <w:t xml:space="preserve">By-laws other than bl. 1 and 2: 18 Nov 2013 (see bl. 2(b) and </w:t>
            </w:r>
            <w:r>
              <w:rPr>
                <w:bCs/>
                <w:i/>
                <w:snapToGrid w:val="0"/>
              </w:rPr>
              <w:t>Gazette</w:t>
            </w:r>
            <w:r>
              <w:rPr>
                <w:bCs/>
                <w:snapToGrid w:val="0"/>
              </w:rPr>
              <w:t xml:space="preserve"> 14 Nov 2013 p. 5027)</w:t>
            </w:r>
          </w:p>
        </w:tc>
      </w:tr>
      <w:tr>
        <w:trPr>
          <w:cantSplit/>
          <w:trHeight w:val="40"/>
        </w:trPr>
        <w:tc>
          <w:tcPr>
            <w:tcW w:w="3118" w:type="dxa"/>
            <w:gridSpan w:val="2"/>
            <w:shd w:val="clear" w:color="auto" w:fill="auto"/>
          </w:tcPr>
          <w:p>
            <w:pPr>
              <w:pStyle w:val="nTable"/>
              <w:spacing w:after="40"/>
              <w:ind w:right="113"/>
              <w:rPr>
                <w:bCs/>
                <w:i/>
                <w:iCs/>
              </w:rPr>
            </w:pPr>
            <w:r>
              <w:rPr>
                <w:bCs/>
                <w:i/>
                <w:iCs/>
              </w:rPr>
              <w:t>Country Areas Water Supply Amendment By</w:t>
            </w:r>
            <w:del w:id="185" w:author="Master Repository Process" w:date="2021-07-31T19:44:00Z">
              <w:r>
                <w:rPr>
                  <w:bCs/>
                  <w:i/>
                  <w:iCs/>
                </w:rPr>
                <w:delText>-</w:delText>
              </w:r>
            </w:del>
            <w:ins w:id="186" w:author="Master Repository Process" w:date="2021-07-31T19:44:00Z">
              <w:r>
                <w:rPr>
                  <w:bCs/>
                  <w:i/>
                  <w:iCs/>
                </w:rPr>
                <w:noBreakHyphen/>
              </w:r>
            </w:ins>
            <w:r>
              <w:rPr>
                <w:bCs/>
                <w:i/>
                <w:iCs/>
              </w:rPr>
              <w:t>laws (No. 2) 2013</w:t>
            </w:r>
          </w:p>
        </w:tc>
        <w:tc>
          <w:tcPr>
            <w:tcW w:w="1278" w:type="dxa"/>
            <w:gridSpan w:val="2"/>
            <w:shd w:val="clear" w:color="auto" w:fill="auto"/>
          </w:tcPr>
          <w:p>
            <w:pPr>
              <w:pStyle w:val="nTable"/>
              <w:spacing w:after="40"/>
              <w:ind w:right="113"/>
              <w:rPr>
                <w:bCs/>
              </w:rPr>
            </w:pPr>
            <w:r>
              <w:rPr>
                <w:bCs/>
              </w:rPr>
              <w:t>15 Nov 2013 p. 5267-9</w:t>
            </w:r>
          </w:p>
        </w:tc>
        <w:tc>
          <w:tcPr>
            <w:tcW w:w="2743" w:type="dxa"/>
            <w:gridSpan w:val="3"/>
            <w:shd w:val="clear" w:color="auto" w:fill="auto"/>
          </w:tcPr>
          <w:p>
            <w:pPr>
              <w:pStyle w:val="nTable"/>
              <w:spacing w:after="40"/>
              <w:ind w:right="113"/>
              <w:rPr>
                <w:bCs/>
                <w:snapToGrid w:val="0"/>
              </w:rPr>
            </w:pPr>
            <w:r>
              <w:rPr>
                <w:bCs/>
                <w:snapToGrid w:val="0"/>
              </w:rPr>
              <w:t>bl. 1 and 2: 15 Nov 2013 (see bl. 2(a));</w:t>
            </w:r>
            <w:r>
              <w:rPr>
                <w:bCs/>
                <w:snapToGrid w:val="0"/>
              </w:rPr>
              <w:br/>
              <w:t>By-laws other than bl. 1 and 2: 16 Nov 2013 (see bl. 2(b))</w:t>
            </w:r>
          </w:p>
        </w:tc>
      </w:tr>
      <w:tr>
        <w:trPr>
          <w:cantSplit/>
          <w:trHeight w:val="40"/>
          <w:ins w:id="187" w:author="Master Repository Process" w:date="2021-07-31T19:44:00Z"/>
        </w:trPr>
        <w:tc>
          <w:tcPr>
            <w:tcW w:w="3118" w:type="dxa"/>
            <w:gridSpan w:val="2"/>
            <w:tcBorders>
              <w:bottom w:val="single" w:sz="8" w:space="0" w:color="auto"/>
            </w:tcBorders>
            <w:shd w:val="clear" w:color="auto" w:fill="auto"/>
          </w:tcPr>
          <w:p>
            <w:pPr>
              <w:pStyle w:val="nTable"/>
              <w:spacing w:after="40"/>
              <w:ind w:right="113"/>
              <w:rPr>
                <w:ins w:id="188" w:author="Master Repository Process" w:date="2021-07-31T19:44:00Z"/>
                <w:bCs/>
                <w:i/>
                <w:iCs/>
              </w:rPr>
            </w:pPr>
            <w:ins w:id="189" w:author="Master Repository Process" w:date="2021-07-31T19:44:00Z">
              <w:r>
                <w:rPr>
                  <w:bCs/>
                  <w:i/>
                  <w:iCs/>
                </w:rPr>
                <w:t>Country Areas Water Supply Amendment By</w:t>
              </w:r>
              <w:r>
                <w:rPr>
                  <w:bCs/>
                  <w:i/>
                  <w:iCs/>
                </w:rPr>
                <w:noBreakHyphen/>
                <w:t>laws 2015</w:t>
              </w:r>
            </w:ins>
          </w:p>
        </w:tc>
        <w:tc>
          <w:tcPr>
            <w:tcW w:w="1278" w:type="dxa"/>
            <w:gridSpan w:val="2"/>
            <w:tcBorders>
              <w:bottom w:val="single" w:sz="8" w:space="0" w:color="auto"/>
            </w:tcBorders>
            <w:shd w:val="clear" w:color="auto" w:fill="auto"/>
          </w:tcPr>
          <w:p>
            <w:pPr>
              <w:pStyle w:val="nTable"/>
              <w:spacing w:after="40"/>
              <w:ind w:right="113"/>
              <w:rPr>
                <w:ins w:id="190" w:author="Master Repository Process" w:date="2021-07-31T19:44:00Z"/>
                <w:bCs/>
              </w:rPr>
            </w:pPr>
            <w:ins w:id="191" w:author="Master Repository Process" w:date="2021-07-31T19:44:00Z">
              <w:r>
                <w:rPr>
                  <w:bCs/>
                </w:rPr>
                <w:t>8 May 2015 p. 1622</w:t>
              </w:r>
            </w:ins>
          </w:p>
        </w:tc>
        <w:tc>
          <w:tcPr>
            <w:tcW w:w="2743" w:type="dxa"/>
            <w:gridSpan w:val="3"/>
            <w:tcBorders>
              <w:bottom w:val="single" w:sz="8" w:space="0" w:color="auto"/>
            </w:tcBorders>
            <w:shd w:val="clear" w:color="auto" w:fill="auto"/>
          </w:tcPr>
          <w:p>
            <w:pPr>
              <w:pStyle w:val="nTable"/>
              <w:spacing w:after="40"/>
              <w:ind w:right="113"/>
              <w:rPr>
                <w:ins w:id="192" w:author="Master Repository Process" w:date="2021-07-31T19:44:00Z"/>
                <w:bCs/>
                <w:snapToGrid w:val="0"/>
              </w:rPr>
            </w:pPr>
            <w:ins w:id="193" w:author="Master Repository Process" w:date="2021-07-31T19:44:00Z">
              <w:r>
                <w:rPr>
                  <w:bCs/>
                  <w:snapToGrid w:val="0"/>
                </w:rPr>
                <w:t>bl. 1 and 2: 8 May 2015 (see bl. 2(a));</w:t>
              </w:r>
              <w:r>
                <w:rPr>
                  <w:bCs/>
                  <w:snapToGrid w:val="0"/>
                </w:rPr>
                <w:br/>
                <w:t>By-laws other than bl. 1 and 2: 9 May 2015 (see bl. 2(b))</w:t>
              </w:r>
            </w:ins>
          </w:p>
        </w:tc>
      </w:tr>
    </w:tbl>
    <w:p>
      <w:pPr>
        <w:pStyle w:val="nSubsection"/>
        <w:rPr>
          <w:snapToGrid w:val="0"/>
        </w:rPr>
      </w:pPr>
      <w:r>
        <w:rPr>
          <w:snapToGrid w:val="0"/>
          <w:vertAlign w:val="superscript"/>
        </w:rPr>
        <w:t>2</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snapToGrid w:val="0"/>
        </w:rPr>
        <w:t>,</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7</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BlankOpen"/>
        <w:rPr>
          <w:snapToGrid w:val="0"/>
        </w:rPr>
      </w:pPr>
    </w:p>
    <w:p>
      <w:pPr>
        <w:pStyle w:val="nzHeading5"/>
        <w:rPr>
          <w:snapToGrid w:val="0"/>
        </w:rPr>
      </w:pPr>
      <w:r>
        <w:rPr>
          <w:rStyle w:val="CharSectno"/>
        </w:rPr>
        <w:t>3</w:t>
      </w:r>
      <w:r>
        <w:rPr>
          <w:snapToGrid w:val="0"/>
        </w:rPr>
        <w:t>.</w:t>
      </w:r>
      <w:r>
        <w:rPr>
          <w:snapToGrid w:val="0"/>
        </w:rPr>
        <w:tab/>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BlankClose"/>
      </w:pPr>
    </w:p>
    <w:p>
      <w:pPr>
        <w:rPr>
          <w:b/>
          <w:bCs/>
        </w:rPr>
      </w:pPr>
    </w:p>
    <w:p>
      <w:pPr>
        <w:rPr>
          <w:b/>
          <w:bCs/>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Country Areas Water Supply By-laws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5" w:name="Coversheet"/>
    <w:bookmarkEnd w:id="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A70045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20533"/>
    <w:docVar w:name="WAFER_20140122095216" w:val="RemoveTocBookmarks,RemoveUnusedBookmarks,RemoveLanguageTags,UsedStyles,ResetPageSize,UpdateArrangement"/>
    <w:docVar w:name="WAFER_20140122095216_GUID" w:val="e545c6f5-628d-4eeb-b0fe-5c2db16e5de8"/>
    <w:docVar w:name="WAFER_20140122110646" w:val="RemoveTocBookmarks,RemoveUnusedBookmarks,RemoveLanguageTags,UsedStyles,ResetPageSize,UpdateArrangement"/>
    <w:docVar w:name="WAFER_20140122110646_GUID" w:val="63631ba6-ab29-4558-904d-d4195562f1c2"/>
    <w:docVar w:name="WAFER_20150401161604" w:val="ResetPageSize,UpdateArrangement,UpdateNTable"/>
    <w:docVar w:name="WAFER_20150401161604_GUID" w:val="1f1f6a61-4660-4033-9927-6fc58e9c1b5f"/>
    <w:docVar w:name="WAFER_20151125093706" w:val="UpdateStyles"/>
    <w:docVar w:name="WAFER_20151125093706_GUID" w:val="59598178-93ee-43f8-a3b2-e3b5ced9047d"/>
    <w:docVar w:name="WAFER_20151125120533" w:val="UsedStyles"/>
    <w:docVar w:name="WAFER_20151125120533_GUID" w:val="85df6efb-ca53-41a3-be66-7250a9ca1f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hapeDefaults>
    <o:shapedefaults v:ext="edit" spidmax="4097"/>
    <o:shapelayout v:ext="edit">
      <o:idmap v:ext="edit" data="1"/>
    </o:shapelayout>
  </w:shapeDefaults>
  <w:decimalSymbol w:val="."/>
  <w:listSeparator w:val=","/>
  <w15:docId w15:val="{E418B585-D2E8-477D-909C-AB3C8B03A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9" Type="http://schemas.microsoft.com/office/2011/relationships/people" Target="people.xml"/><Relationship Id="rId21" Type="http://schemas.openxmlformats.org/officeDocument/2006/relationships/image" Target="media/image3.jpg"/><Relationship Id="rId34" Type="http://schemas.openxmlformats.org/officeDocument/2006/relationships/footer" Target="foot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11.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8558</Words>
  <Characters>37914</Characters>
  <Application>Microsoft Office Word</Application>
  <DocSecurity>0</DocSecurity>
  <Lines>1263</Lines>
  <Paragraphs>737</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45735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05-e0-05 - 05-f0-03</dc:title>
  <dc:subject/>
  <dc:creator/>
  <cp:keywords/>
  <dc:description/>
  <cp:lastModifiedBy>Master Repository Process</cp:lastModifiedBy>
  <cp:revision>2</cp:revision>
  <cp:lastPrinted>2012-03-14T02:51:00Z</cp:lastPrinted>
  <dcterms:created xsi:type="dcterms:W3CDTF">2021-07-31T11:44:00Z</dcterms:created>
  <dcterms:modified xsi:type="dcterms:W3CDTF">2021-07-31T11:44:00Z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DocumentType">
    <vt:lpwstr>Reg</vt:lpwstr>
  </property>
  <property fmtid="{D5CDD505-2E9C-101B-9397-08002B2CF9AE}" pid="4" name="OwlsUID">
    <vt:i4>4374</vt:i4>
  </property>
  <property fmtid="{D5CDD505-2E9C-101B-9397-08002B2CF9AE}" pid="5" name="ReprintNo">
    <vt:lpwstr>5</vt:lpwstr>
  </property>
  <property fmtid="{D5CDD505-2E9C-101B-9397-08002B2CF9AE}" pid="6" name="ReprintedAsAt">
    <vt:filetime>2012-03-08T16:00:00Z</vt:filetime>
  </property>
  <property fmtid="{D5CDD505-2E9C-101B-9397-08002B2CF9AE}" pid="7" name="DocDate">
    <vt:filetime>2013-11-14T06:16:59Z</vt:filetime>
  </property>
  <property fmtid="{D5CDD505-2E9C-101B-9397-08002B2CF9AE}" pid="8" name="CommencementDate">
    <vt:lpwstr>20150509</vt:lpwstr>
  </property>
  <property fmtid="{D5CDD505-2E9C-101B-9397-08002B2CF9AE}" pid="9" name="FromSuffix">
    <vt:lpwstr>05-e0-05</vt:lpwstr>
  </property>
  <property fmtid="{D5CDD505-2E9C-101B-9397-08002B2CF9AE}" pid="10" name="FromAsAtDate">
    <vt:lpwstr>18 Nov 2013</vt:lpwstr>
  </property>
  <property fmtid="{D5CDD505-2E9C-101B-9397-08002B2CF9AE}" pid="11" name="ToSuffix">
    <vt:lpwstr>05-f0-03</vt:lpwstr>
  </property>
  <property fmtid="{D5CDD505-2E9C-101B-9397-08002B2CF9AE}" pid="12" name="ToAsAtDate">
    <vt:lpwstr>09 May 2015</vt:lpwstr>
  </property>
</Properties>
</file>