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09 May 2015</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391651376"/>
      <w:bookmarkStart w:id="2" w:name="_Toc411343172"/>
      <w:bookmarkStart w:id="3" w:name="_Toc416945863"/>
      <w:bookmarkStart w:id="4" w:name="_Toc416945924"/>
      <w:bookmarkStart w:id="5" w:name="_Toc417653102"/>
      <w:bookmarkStart w:id="6" w:name="_Toc418764782"/>
      <w:bookmarkStart w:id="7" w:name="_Toc418764962"/>
      <w:bookmarkStart w:id="8" w:name="_Toc418765025"/>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411343173"/>
      <w:bookmarkStart w:id="11" w:name="_Toc418765026"/>
      <w:bookmarkStart w:id="12" w:name="_Toc417653103"/>
      <w:r>
        <w:rPr>
          <w:rStyle w:val="CharSectno"/>
        </w:rPr>
        <w:t>1</w:t>
      </w:r>
      <w:r>
        <w:rPr>
          <w:snapToGrid w:val="0"/>
        </w:rPr>
        <w:t>.</w:t>
      </w:r>
      <w:r>
        <w:rPr>
          <w:snapToGrid w:val="0"/>
        </w:rPr>
        <w:tab/>
        <w:t>Citation</w:t>
      </w:r>
      <w:bookmarkEnd w:id="10"/>
      <w:bookmarkEnd w:id="11"/>
      <w:bookmarkEnd w:id="12"/>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3" w:name="_Toc411343174"/>
      <w:bookmarkStart w:id="14" w:name="_Toc418765027"/>
      <w:bookmarkStart w:id="15" w:name="_Toc417653104"/>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6" w:name="_Toc411343175"/>
      <w:bookmarkStart w:id="17" w:name="_Toc418765028"/>
      <w:bookmarkStart w:id="18" w:name="_Toc417653105"/>
      <w:r>
        <w:rPr>
          <w:rStyle w:val="CharSectno"/>
        </w:rPr>
        <w:t>3</w:t>
      </w:r>
      <w:r>
        <w:rPr>
          <w:snapToGrid w:val="0"/>
        </w:rPr>
        <w:t>.</w:t>
      </w:r>
      <w:r>
        <w:rPr>
          <w:snapToGrid w:val="0"/>
        </w:rPr>
        <w:tab/>
        <w:t>Terms used</w:t>
      </w:r>
      <w:bookmarkEnd w:id="16"/>
      <w:bookmarkEnd w:id="17"/>
      <w:bookmarkEnd w:id="18"/>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w:t>
      </w:r>
    </w:p>
    <w:p>
      <w:pPr>
        <w:pStyle w:val="Heading5"/>
      </w:pPr>
      <w:bookmarkStart w:id="19" w:name="_Toc411343176"/>
      <w:bookmarkStart w:id="20" w:name="_Toc418765029"/>
      <w:bookmarkStart w:id="21" w:name="_Toc417653106"/>
      <w:r>
        <w:rPr>
          <w:rStyle w:val="CharSectno"/>
        </w:rPr>
        <w:t>3A</w:t>
      </w:r>
      <w:r>
        <w:t>.</w:t>
      </w:r>
      <w:r>
        <w:tab/>
        <w:t>Authorised persons</w:t>
      </w:r>
      <w:bookmarkEnd w:id="19"/>
      <w:bookmarkEnd w:id="20"/>
      <w:bookmarkEnd w:id="21"/>
    </w:p>
    <w:p>
      <w:pPr>
        <w:pStyle w:val="Subsection"/>
      </w:pPr>
      <w:r>
        <w:tab/>
      </w:r>
      <w:ins w:id="22" w:author="Master Repository Process" w:date="2021-09-11T18:07:00Z">
        <w:r>
          <w:t>(1)</w:t>
        </w:r>
      </w:ins>
      <w:r>
        <w:tab/>
        <w:t>The secretary may, in writing, appoint persons or classes of persons to be authorised persons for the purposes of one or more of these by</w:t>
      </w:r>
      <w:r>
        <w:noBreakHyphen/>
        <w:t>laws.</w:t>
      </w:r>
    </w:p>
    <w:p>
      <w:pPr>
        <w:pStyle w:val="Subsection"/>
        <w:rPr>
          <w:ins w:id="23" w:author="Master Repository Process" w:date="2021-09-11T18:07:00Z"/>
        </w:rPr>
      </w:pPr>
      <w:ins w:id="24" w:author="Master Repository Process" w:date="2021-09-11T18:07:00Z">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ins>
    </w:p>
    <w:p>
      <w:pPr>
        <w:pStyle w:val="Footnotesection"/>
      </w:pPr>
      <w:r>
        <w:tab/>
        <w:t>[By-law 3A inserted in Gazette 29 Jun 2001 p. 3112</w:t>
      </w:r>
      <w:ins w:id="25" w:author="Master Repository Process" w:date="2021-09-11T18:07:00Z">
        <w:r>
          <w:t>; amended in Gazette 8 May 2015 p. 1620</w:t>
        </w:r>
      </w:ins>
      <w:r>
        <w:t>.]</w:t>
      </w:r>
    </w:p>
    <w:p>
      <w:pPr>
        <w:pStyle w:val="Heading5"/>
      </w:pPr>
      <w:bookmarkStart w:id="26" w:name="_Toc411343177"/>
      <w:bookmarkStart w:id="27" w:name="_Toc418765030"/>
      <w:bookmarkStart w:id="28" w:name="_Toc417653107"/>
      <w:r>
        <w:rPr>
          <w:rStyle w:val="CharSectno"/>
        </w:rPr>
        <w:t>3B</w:t>
      </w:r>
      <w:r>
        <w:t>.</w:t>
      </w:r>
      <w:r>
        <w:tab/>
        <w:t>Delegation</w:t>
      </w:r>
      <w:bookmarkEnd w:id="26"/>
      <w:bookmarkEnd w:id="27"/>
      <w:bookmarkEnd w:id="28"/>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29" w:name="_Toc391651382"/>
      <w:bookmarkStart w:id="30" w:name="_Toc411343178"/>
      <w:bookmarkStart w:id="31" w:name="_Toc416945869"/>
      <w:bookmarkStart w:id="32" w:name="_Toc416945930"/>
      <w:bookmarkStart w:id="33" w:name="_Toc417653108"/>
      <w:bookmarkStart w:id="34" w:name="_Toc418764788"/>
      <w:bookmarkStart w:id="35" w:name="_Toc418764968"/>
      <w:bookmarkStart w:id="36" w:name="_Toc418765031"/>
      <w:r>
        <w:rPr>
          <w:rStyle w:val="CharPartNo"/>
        </w:rPr>
        <w:t>Part II</w:t>
      </w:r>
      <w:r>
        <w:rPr>
          <w:rStyle w:val="CharDivNo"/>
        </w:rPr>
        <w:t> </w:t>
      </w:r>
      <w:r>
        <w:t>—</w:t>
      </w:r>
      <w:r>
        <w:rPr>
          <w:rStyle w:val="CharDivText"/>
        </w:rPr>
        <w:t> </w:t>
      </w:r>
      <w:r>
        <w:rPr>
          <w:rStyle w:val="CharPartText"/>
        </w:rPr>
        <w:t>Grounds</w:t>
      </w:r>
      <w:bookmarkEnd w:id="29"/>
      <w:bookmarkEnd w:id="30"/>
      <w:bookmarkEnd w:id="31"/>
      <w:bookmarkEnd w:id="32"/>
      <w:bookmarkEnd w:id="33"/>
      <w:bookmarkEnd w:id="34"/>
      <w:bookmarkEnd w:id="35"/>
      <w:bookmarkEnd w:id="36"/>
      <w:r>
        <w:rPr>
          <w:rStyle w:val="CharPartText"/>
        </w:rPr>
        <w:t xml:space="preserve"> </w:t>
      </w:r>
    </w:p>
    <w:p>
      <w:pPr>
        <w:pStyle w:val="Heading5"/>
        <w:rPr>
          <w:del w:id="37" w:author="Master Repository Process" w:date="2021-09-11T18:07:00Z"/>
          <w:snapToGrid w:val="0"/>
        </w:rPr>
      </w:pPr>
      <w:bookmarkStart w:id="38" w:name="_Toc417653109"/>
      <w:bookmarkStart w:id="39" w:name="_Toc418765032"/>
      <w:bookmarkStart w:id="40" w:name="_Toc411343179"/>
      <w:del w:id="41" w:author="Master Repository Process" w:date="2021-09-11T18:07:00Z">
        <w:r>
          <w:rPr>
            <w:rStyle w:val="CharSectno"/>
          </w:rPr>
          <w:delText>4</w:delText>
        </w:r>
        <w:r>
          <w:rPr>
            <w:snapToGrid w:val="0"/>
          </w:rPr>
          <w:delText>.</w:delText>
        </w:r>
        <w:r>
          <w:rPr>
            <w:snapToGrid w:val="0"/>
          </w:rPr>
          <w:tab/>
          <w:delText>Trespass and offensive behaviour</w:delText>
        </w:r>
        <w:bookmarkEnd w:id="38"/>
        <w:r>
          <w:rPr>
            <w:snapToGrid w:val="0"/>
          </w:rPr>
          <w:delText xml:space="preserve"> </w:delText>
        </w:r>
      </w:del>
    </w:p>
    <w:p>
      <w:pPr>
        <w:pStyle w:val="Heading5"/>
        <w:rPr>
          <w:ins w:id="42" w:author="Master Repository Process" w:date="2021-09-11T18:07:00Z"/>
        </w:rPr>
      </w:pPr>
      <w:del w:id="43" w:author="Master Repository Process" w:date="2021-09-11T18:07:00Z">
        <w:r>
          <w:rPr>
            <w:snapToGrid w:val="0"/>
          </w:rPr>
          <w:tab/>
          <w:delText>(1)</w:delText>
        </w:r>
      </w:del>
      <w:ins w:id="44" w:author="Master Repository Process" w:date="2021-09-11T18:07:00Z">
        <w:r>
          <w:rPr>
            <w:rStyle w:val="CharSectno"/>
          </w:rPr>
          <w:t>4</w:t>
        </w:r>
        <w:r>
          <w:t>.</w:t>
        </w:r>
        <w:r>
          <w:tab/>
          <w:t>No entry without cause</w:t>
        </w:r>
        <w:bookmarkEnd w:id="39"/>
      </w:ins>
    </w:p>
    <w:p>
      <w:pPr>
        <w:pStyle w:val="Subsection"/>
      </w:pPr>
      <w:ins w:id="45" w:author="Master Repository Process" w:date="2021-09-11T18:07:00Z">
        <w:r>
          <w:tab/>
        </w:r>
      </w:ins>
      <w:r>
        <w:tab/>
        <w:t xml:space="preserve">A person </w:t>
      </w:r>
      <w:del w:id="46" w:author="Master Repository Process" w:date="2021-09-11T18:07:00Z">
        <w:r>
          <w:rPr>
            <w:snapToGrid w:val="0"/>
          </w:rPr>
          <w:delText>shall not enter</w:delText>
        </w:r>
      </w:del>
      <w:ins w:id="47" w:author="Master Repository Process" w:date="2021-09-11T18:07:00Z">
        <w:r>
          <w:t>who enters</w:t>
        </w:r>
      </w:ins>
      <w:r>
        <w:t xml:space="preserve"> or </w:t>
      </w:r>
      <w:del w:id="48" w:author="Master Repository Process" w:date="2021-09-11T18:07:00Z">
        <w:r>
          <w:rPr>
            <w:snapToGrid w:val="0"/>
          </w:rPr>
          <w:delText>remain</w:delText>
        </w:r>
      </w:del>
      <w:ins w:id="49" w:author="Master Repository Process" w:date="2021-09-11T18:07:00Z">
        <w:r>
          <w:t>remains</w:t>
        </w:r>
      </w:ins>
      <w:r>
        <w:t xml:space="preserve"> on the site without a reasonable excuse</w:t>
      </w:r>
      <w:ins w:id="50" w:author="Master Repository Process" w:date="2021-09-11T18:07:00Z">
        <w:r>
          <w:t xml:space="preserve"> commits an offence</w:t>
        </w:r>
      </w:ins>
      <w:r>
        <w:t>.</w:t>
      </w:r>
    </w:p>
    <w:p>
      <w:pPr>
        <w:pStyle w:val="Subsection"/>
        <w:rPr>
          <w:del w:id="51" w:author="Master Repository Process" w:date="2021-09-11T18:07:00Z"/>
          <w:snapToGrid w:val="0"/>
        </w:rPr>
      </w:pPr>
      <w:del w:id="52" w:author="Master Repository Process" w:date="2021-09-11T18:07:00Z">
        <w:r>
          <w:rPr>
            <w:snapToGrid w:val="0"/>
          </w:rPr>
          <w:tab/>
          <w:delText>(2)</w:delText>
        </w:r>
        <w:r>
          <w:rPr>
            <w:snapToGrid w:val="0"/>
          </w:rPr>
          <w:tab/>
          <w:delText>A person shall not on the site — </w:delText>
        </w:r>
      </w:del>
    </w:p>
    <w:p>
      <w:pPr>
        <w:pStyle w:val="Indenta"/>
        <w:rPr>
          <w:del w:id="53" w:author="Master Repository Process" w:date="2021-09-11T18:07:00Z"/>
          <w:snapToGrid w:val="0"/>
        </w:rPr>
      </w:pPr>
      <w:del w:id="54" w:author="Master Repository Process" w:date="2021-09-11T18:07:00Z">
        <w:r>
          <w:rPr>
            <w:snapToGrid w:val="0"/>
          </w:rPr>
          <w:tab/>
          <w:delText>(a)</w:delText>
        </w:r>
        <w:r>
          <w:rPr>
            <w:snapToGrid w:val="0"/>
          </w:rPr>
          <w:tab/>
          <w:delText>assault or attempt or threaten to assault any other person; or</w:delText>
        </w:r>
      </w:del>
    </w:p>
    <w:p>
      <w:pPr>
        <w:pStyle w:val="Indenta"/>
        <w:rPr>
          <w:del w:id="55" w:author="Master Repository Process" w:date="2021-09-11T18:07:00Z"/>
          <w:snapToGrid w:val="0"/>
        </w:rPr>
      </w:pPr>
      <w:del w:id="56" w:author="Master Repository Process" w:date="2021-09-11T18:07:00Z">
        <w:r>
          <w:rPr>
            <w:snapToGrid w:val="0"/>
          </w:rPr>
          <w:tab/>
          <w:delText>(b)</w:delText>
        </w:r>
        <w:r>
          <w:rPr>
            <w:snapToGrid w:val="0"/>
          </w:rPr>
          <w:tab/>
          <w:delText>use abusive or insulting language or do or engage in any offensive, indecent or improper act, conduct or behaviour; or</w:delText>
        </w:r>
      </w:del>
    </w:p>
    <w:p>
      <w:pPr>
        <w:pStyle w:val="Indenta"/>
        <w:rPr>
          <w:del w:id="57" w:author="Master Repository Process" w:date="2021-09-11T18:07:00Z"/>
          <w:snapToGrid w:val="0"/>
        </w:rPr>
      </w:pPr>
      <w:del w:id="58" w:author="Master Repository Process" w:date="2021-09-11T18:07:00Z">
        <w:r>
          <w:rPr>
            <w:snapToGrid w:val="0"/>
          </w:rPr>
          <w:tab/>
          <w:delText>(c)</w:delText>
        </w:r>
        <w:r>
          <w:rPr>
            <w:snapToGrid w:val="0"/>
          </w:rPr>
          <w:tab/>
          <w:delText>write, draw, print, publish, record, broadcast, distribute, perform or otherwise disseminate any indecent or obscene act or matter of any kind; or</w:delText>
        </w:r>
      </w:del>
    </w:p>
    <w:p>
      <w:pPr>
        <w:pStyle w:val="Indenta"/>
        <w:rPr>
          <w:del w:id="59" w:author="Master Repository Process" w:date="2021-09-11T18:07:00Z"/>
          <w:snapToGrid w:val="0"/>
        </w:rPr>
      </w:pPr>
      <w:del w:id="60" w:author="Master Repository Process" w:date="2021-09-11T18:07:00Z">
        <w:r>
          <w:rPr>
            <w:snapToGrid w:val="0"/>
          </w:rPr>
          <w:tab/>
          <w:delText>(d)</w:delText>
        </w:r>
        <w:r>
          <w:rPr>
            <w:snapToGrid w:val="0"/>
          </w:rPr>
          <w:tab/>
          <w:delText>act in any other way so as to cause or be likely to cause a nuisance or annoyance to other persons.</w:delText>
        </w:r>
      </w:del>
    </w:p>
    <w:p>
      <w:pPr>
        <w:pStyle w:val="Footnotesection"/>
        <w:rPr>
          <w:ins w:id="61" w:author="Master Repository Process" w:date="2021-09-11T18:07:00Z"/>
        </w:rPr>
      </w:pPr>
      <w:ins w:id="62" w:author="Master Repository Process" w:date="2021-09-11T18:07:00Z">
        <w:r>
          <w:tab/>
          <w:t>[By-law 4 inserted in Gazette 8 May 2015 p. 1620.]</w:t>
        </w:r>
      </w:ins>
    </w:p>
    <w:p>
      <w:pPr>
        <w:pStyle w:val="Heading5"/>
        <w:rPr>
          <w:snapToGrid w:val="0"/>
        </w:rPr>
      </w:pPr>
      <w:bookmarkStart w:id="63" w:name="_Toc411343180"/>
      <w:bookmarkStart w:id="64" w:name="_Toc418765033"/>
      <w:bookmarkStart w:id="65" w:name="_Toc417653110"/>
      <w:bookmarkEnd w:id="40"/>
      <w:r>
        <w:rPr>
          <w:rStyle w:val="CharSectno"/>
        </w:rPr>
        <w:t>5</w:t>
      </w:r>
      <w:r>
        <w:rPr>
          <w:snapToGrid w:val="0"/>
        </w:rPr>
        <w:t>.</w:t>
      </w:r>
      <w:r>
        <w:rPr>
          <w:snapToGrid w:val="0"/>
        </w:rPr>
        <w:tab/>
        <w:t>Bill sticking</w:t>
      </w:r>
      <w:bookmarkEnd w:id="63"/>
      <w:bookmarkEnd w:id="64"/>
      <w:bookmarkEnd w:id="6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66" w:name="_Toc411343181"/>
      <w:bookmarkStart w:id="67" w:name="_Toc418765034"/>
      <w:bookmarkStart w:id="68" w:name="_Toc417653111"/>
      <w:r>
        <w:rPr>
          <w:rStyle w:val="CharSectno"/>
        </w:rPr>
        <w:t>6</w:t>
      </w:r>
      <w:r>
        <w:rPr>
          <w:snapToGrid w:val="0"/>
        </w:rPr>
        <w:t>.</w:t>
      </w:r>
      <w:r>
        <w:rPr>
          <w:snapToGrid w:val="0"/>
        </w:rPr>
        <w:tab/>
        <w:t>Litter</w:t>
      </w:r>
      <w:bookmarkEnd w:id="66"/>
      <w:bookmarkEnd w:id="67"/>
      <w:bookmarkEnd w:id="68"/>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69" w:name="_Toc417653112"/>
      <w:bookmarkStart w:id="70" w:name="_Toc418765035"/>
      <w:bookmarkStart w:id="71" w:name="_Toc411343182"/>
      <w:r>
        <w:rPr>
          <w:rStyle w:val="CharSectno"/>
        </w:rPr>
        <w:t>7</w:t>
      </w:r>
      <w:r>
        <w:t>.</w:t>
      </w:r>
      <w:r>
        <w:tab/>
      </w:r>
      <w:del w:id="72" w:author="Master Repository Process" w:date="2021-09-11T18:07:00Z">
        <w:r>
          <w:rPr>
            <w:snapToGrid w:val="0"/>
          </w:rPr>
          <w:delText>Liquor</w:delText>
        </w:r>
        <w:bookmarkEnd w:id="69"/>
        <w:r>
          <w:rPr>
            <w:snapToGrid w:val="0"/>
          </w:rPr>
          <w:delText xml:space="preserve"> </w:delText>
        </w:r>
      </w:del>
      <w:ins w:id="73" w:author="Master Repository Process" w:date="2021-09-11T18:07:00Z">
        <w:r>
          <w:t>Prohibited items</w:t>
        </w:r>
      </w:ins>
      <w:bookmarkEnd w:id="70"/>
    </w:p>
    <w:p>
      <w:pPr>
        <w:pStyle w:val="Subsection"/>
        <w:rPr>
          <w:ins w:id="74" w:author="Master Repository Process" w:date="2021-09-11T18:07:00Z"/>
        </w:rPr>
      </w:pPr>
      <w:del w:id="75" w:author="Master Repository Process" w:date="2021-09-11T18:07:00Z">
        <w:r>
          <w:rPr>
            <w:snapToGrid w:val="0"/>
          </w:rPr>
          <w:tab/>
        </w:r>
      </w:del>
      <w:ins w:id="76" w:author="Master Repository Process" w:date="2021-09-11T18:07:00Z">
        <w:r>
          <w:tab/>
          <w:t>(1)</w:t>
        </w:r>
        <w:r>
          <w:tab/>
          <w:t>In this by</w:t>
        </w:r>
        <w:r>
          <w:noBreakHyphen/>
          <w:t xml:space="preserve">law — </w:t>
        </w:r>
      </w:ins>
    </w:p>
    <w:p>
      <w:pPr>
        <w:pStyle w:val="Defstart"/>
        <w:rPr>
          <w:ins w:id="77" w:author="Master Repository Process" w:date="2021-09-11T18:07:00Z"/>
        </w:rPr>
      </w:pPr>
      <w:ins w:id="78" w:author="Master Repository Process" w:date="2021-09-11T18:07:00Z">
        <w:r>
          <w:tab/>
        </w:r>
        <w:r>
          <w:rPr>
            <w:rStyle w:val="CharDefText"/>
          </w:rPr>
          <w:t>prohibited item</w:t>
        </w:r>
        <w:r>
          <w:t xml:space="preserve"> means — </w:t>
        </w:r>
      </w:ins>
    </w:p>
    <w:p>
      <w:pPr>
        <w:pStyle w:val="Defpara"/>
        <w:rPr>
          <w:ins w:id="79" w:author="Master Repository Process" w:date="2021-09-11T18:07:00Z"/>
        </w:rPr>
      </w:pPr>
      <w:ins w:id="80" w:author="Master Repository Process" w:date="2021-09-11T18:07:00Z">
        <w:r>
          <w:tab/>
          <w:t>(a)</w:t>
        </w:r>
        <w:r>
          <w:tab/>
          <w:t>an alcoholic beverage; or</w:t>
        </w:r>
      </w:ins>
    </w:p>
    <w:p>
      <w:pPr>
        <w:pStyle w:val="Defpara"/>
        <w:rPr>
          <w:ins w:id="81" w:author="Master Repository Process" w:date="2021-09-11T18:07:00Z"/>
        </w:rPr>
      </w:pPr>
      <w:ins w:id="82" w:author="Master Repository Process" w:date="2021-09-11T18:07:00Z">
        <w:r>
          <w:tab/>
          <w:t>(b)</w:t>
        </w:r>
        <w:r>
          <w:tab/>
          <w:t xml:space="preserve">a firearm as defined in the </w:t>
        </w:r>
        <w:r>
          <w:rPr>
            <w:i/>
          </w:rPr>
          <w:t>Firearms Act 1973</w:t>
        </w:r>
        <w:r>
          <w:t xml:space="preserve"> section 4; or</w:t>
        </w:r>
      </w:ins>
    </w:p>
    <w:p>
      <w:pPr>
        <w:pStyle w:val="Defpara"/>
        <w:rPr>
          <w:ins w:id="83" w:author="Master Repository Process" w:date="2021-09-11T18:07:00Z"/>
        </w:rPr>
      </w:pPr>
      <w:ins w:id="84" w:author="Master Repository Process" w:date="2021-09-11T18:07:00Z">
        <w:r>
          <w:tab/>
          <w:t>(c)</w:t>
        </w:r>
        <w:r>
          <w:tab/>
          <w:t xml:space="preserve">a controlled weapon as defined in the </w:t>
        </w:r>
        <w:r>
          <w:rPr>
            <w:i/>
          </w:rPr>
          <w:t>Weapons Act 1999</w:t>
        </w:r>
        <w:r>
          <w:t xml:space="preserve"> section 3; or</w:t>
        </w:r>
      </w:ins>
    </w:p>
    <w:p>
      <w:pPr>
        <w:pStyle w:val="Defpara"/>
        <w:rPr>
          <w:ins w:id="85" w:author="Master Repository Process" w:date="2021-09-11T18:07:00Z"/>
        </w:rPr>
      </w:pPr>
      <w:ins w:id="86" w:author="Master Repository Process" w:date="2021-09-11T18:07:00Z">
        <w:r>
          <w:tab/>
          <w:t>(d)</w:t>
        </w:r>
        <w:r>
          <w:tab/>
          <w:t xml:space="preserve">a prohibited weapon as defined in the </w:t>
        </w:r>
        <w:r>
          <w:rPr>
            <w:i/>
          </w:rPr>
          <w:t>Weapons Act 1999</w:t>
        </w:r>
        <w:r>
          <w:t xml:space="preserve"> section 3; or</w:t>
        </w:r>
      </w:ins>
    </w:p>
    <w:p>
      <w:pPr>
        <w:pStyle w:val="Defpara"/>
        <w:rPr>
          <w:ins w:id="87" w:author="Master Repository Process" w:date="2021-09-11T18:07:00Z"/>
        </w:rPr>
      </w:pPr>
      <w:ins w:id="88" w:author="Master Repository Process" w:date="2021-09-11T18:07:00Z">
        <w:r>
          <w:tab/>
          <w:t>(e)</w:t>
        </w:r>
        <w:r>
          <w:tab/>
          <w:t xml:space="preserve">a prohibited drug as defined in the </w:t>
        </w:r>
        <w:r>
          <w:rPr>
            <w:i/>
          </w:rPr>
          <w:t>Misuse of Drugs Act 1981</w:t>
        </w:r>
        <w:r>
          <w:t xml:space="preserve"> section 3(1).</w:t>
        </w:r>
      </w:ins>
    </w:p>
    <w:p>
      <w:pPr>
        <w:pStyle w:val="Subsection"/>
      </w:pPr>
      <w:ins w:id="89" w:author="Master Repository Process" w:date="2021-09-11T18:07:00Z">
        <w:r>
          <w:tab/>
          <w:t>(2)</w:t>
        </w:r>
      </w:ins>
      <w:r>
        <w:tab/>
        <w:t>A person who</w:t>
      </w:r>
      <w:del w:id="90" w:author="Master Repository Process" w:date="2021-09-11T18:07:00Z">
        <w:r>
          <w:rPr>
            <w:snapToGrid w:val="0"/>
          </w:rPr>
          <w:delText>, without permission,</w:delText>
        </w:r>
      </w:del>
      <w:r>
        <w:t xml:space="preserve"> brings </w:t>
      </w:r>
      <w:del w:id="91" w:author="Master Repository Process" w:date="2021-09-11T18:07:00Z">
        <w:r>
          <w:rPr>
            <w:snapToGrid w:val="0"/>
          </w:rPr>
          <w:delText xml:space="preserve">intoxicating liquor </w:delText>
        </w:r>
      </w:del>
      <w:r>
        <w:t xml:space="preserve">onto the site </w:t>
      </w:r>
      <w:del w:id="92" w:author="Master Repository Process" w:date="2021-09-11T18:07:00Z">
        <w:r>
          <w:rPr>
            <w:snapToGrid w:val="0"/>
          </w:rPr>
          <w:delText>or keeps or consumes intoxicating liquor on the site</w:delText>
        </w:r>
      </w:del>
      <w:ins w:id="93" w:author="Master Repository Process" w:date="2021-09-11T18:07:00Z">
        <w:r>
          <w:t>a prohibited item without permission</w:t>
        </w:r>
      </w:ins>
      <w:r>
        <w:t xml:space="preserve"> commits an offence.</w:t>
      </w:r>
    </w:p>
    <w:p>
      <w:pPr>
        <w:pStyle w:val="Footnotesection"/>
        <w:rPr>
          <w:ins w:id="94" w:author="Master Repository Process" w:date="2021-09-11T18:07:00Z"/>
        </w:rPr>
      </w:pPr>
      <w:ins w:id="95" w:author="Master Repository Process" w:date="2021-09-11T18:07:00Z">
        <w:r>
          <w:tab/>
          <w:t>[By-law 7 inserted in Gazette 8 May 2015 p. 1620.]</w:t>
        </w:r>
      </w:ins>
    </w:p>
    <w:p>
      <w:pPr>
        <w:pStyle w:val="Heading5"/>
      </w:pPr>
      <w:bookmarkStart w:id="96" w:name="_Toc411343183"/>
      <w:bookmarkStart w:id="97" w:name="_Toc418765036"/>
      <w:bookmarkStart w:id="98" w:name="_Toc417653113"/>
      <w:bookmarkEnd w:id="71"/>
      <w:r>
        <w:rPr>
          <w:rStyle w:val="CharSectno"/>
        </w:rPr>
        <w:t>8A</w:t>
      </w:r>
      <w:r>
        <w:t>.</w:t>
      </w:r>
      <w:r>
        <w:tab/>
        <w:t>Smoking</w:t>
      </w:r>
      <w:bookmarkEnd w:id="96"/>
      <w:bookmarkEnd w:id="97"/>
      <w:bookmarkEnd w:id="98"/>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99" w:name="_Toc411343184"/>
      <w:bookmarkStart w:id="100" w:name="_Toc418765037"/>
      <w:bookmarkStart w:id="101" w:name="_Toc417653114"/>
      <w:r>
        <w:rPr>
          <w:rStyle w:val="CharSectno"/>
        </w:rPr>
        <w:t>8</w:t>
      </w:r>
      <w:r>
        <w:rPr>
          <w:snapToGrid w:val="0"/>
        </w:rPr>
        <w:t>.</w:t>
      </w:r>
      <w:r>
        <w:rPr>
          <w:snapToGrid w:val="0"/>
        </w:rPr>
        <w:tab/>
        <w:t>Protection of trees, buildings etc.</w:t>
      </w:r>
      <w:bookmarkEnd w:id="99"/>
      <w:bookmarkEnd w:id="100"/>
      <w:bookmarkEnd w:id="10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02" w:name="_Toc411343185"/>
      <w:bookmarkStart w:id="103" w:name="_Toc418765038"/>
      <w:bookmarkStart w:id="104" w:name="_Toc417653115"/>
      <w:r>
        <w:rPr>
          <w:rStyle w:val="CharSectno"/>
        </w:rPr>
        <w:t>9</w:t>
      </w:r>
      <w:r>
        <w:rPr>
          <w:snapToGrid w:val="0"/>
        </w:rPr>
        <w:t>.</w:t>
      </w:r>
      <w:r>
        <w:rPr>
          <w:snapToGrid w:val="0"/>
        </w:rPr>
        <w:tab/>
        <w:t>Dangerous activities</w:t>
      </w:r>
      <w:bookmarkEnd w:id="102"/>
      <w:bookmarkEnd w:id="103"/>
      <w:bookmarkEnd w:id="10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r>
      <w:del w:id="105" w:author="Master Repository Process" w:date="2021-09-11T18:07:00Z">
        <w:r>
          <w:rPr>
            <w:snapToGrid w:val="0"/>
          </w:rPr>
          <w:delText xml:space="preserve">carries or </w:delText>
        </w:r>
      </w:del>
      <w:r>
        <w:rPr>
          <w:snapToGrid w:val="0"/>
        </w:rPr>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rPr>
          <w:ins w:id="106" w:author="Master Repository Process" w:date="2021-09-11T18:07:00Z"/>
        </w:rPr>
      </w:pPr>
      <w:bookmarkStart w:id="107" w:name="_Toc411343186"/>
      <w:ins w:id="108" w:author="Master Repository Process" w:date="2021-09-11T18:07:00Z">
        <w:r>
          <w:tab/>
          <w:t>[By-law 9 amended in Gazette 8 May 2015 p. 1620.]</w:t>
        </w:r>
      </w:ins>
    </w:p>
    <w:p>
      <w:pPr>
        <w:pStyle w:val="Heading5"/>
        <w:rPr>
          <w:snapToGrid w:val="0"/>
        </w:rPr>
      </w:pPr>
      <w:bookmarkStart w:id="109" w:name="_Toc418765039"/>
      <w:bookmarkStart w:id="110" w:name="_Toc417653116"/>
      <w:r>
        <w:rPr>
          <w:rStyle w:val="CharSectno"/>
        </w:rPr>
        <w:t>10</w:t>
      </w:r>
      <w:r>
        <w:rPr>
          <w:snapToGrid w:val="0"/>
        </w:rPr>
        <w:t>.</w:t>
      </w:r>
      <w:r>
        <w:rPr>
          <w:snapToGrid w:val="0"/>
        </w:rPr>
        <w:tab/>
        <w:t>Animals</w:t>
      </w:r>
      <w:bookmarkEnd w:id="107"/>
      <w:bookmarkEnd w:id="109"/>
      <w:bookmarkEnd w:id="11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111" w:name="_Toc411343187"/>
      <w:bookmarkStart w:id="112" w:name="_Toc418765040"/>
      <w:bookmarkStart w:id="113" w:name="_Toc417653117"/>
      <w:r>
        <w:rPr>
          <w:rStyle w:val="CharSectno"/>
        </w:rPr>
        <w:t>11</w:t>
      </w:r>
      <w:r>
        <w:rPr>
          <w:snapToGrid w:val="0"/>
        </w:rPr>
        <w:t>.</w:t>
      </w:r>
      <w:r>
        <w:rPr>
          <w:snapToGrid w:val="0"/>
        </w:rPr>
        <w:tab/>
        <w:t>Selling, distributing or hiring</w:t>
      </w:r>
      <w:bookmarkEnd w:id="111"/>
      <w:bookmarkEnd w:id="112"/>
      <w:bookmarkEnd w:id="113"/>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114" w:name="_Toc411343188"/>
      <w:bookmarkStart w:id="115" w:name="_Toc418765041"/>
      <w:bookmarkStart w:id="116" w:name="_Toc417653118"/>
      <w:r>
        <w:rPr>
          <w:rStyle w:val="CharSectno"/>
        </w:rPr>
        <w:t>12</w:t>
      </w:r>
      <w:r>
        <w:rPr>
          <w:snapToGrid w:val="0"/>
        </w:rPr>
        <w:t>.</w:t>
      </w:r>
      <w:r>
        <w:rPr>
          <w:snapToGrid w:val="0"/>
        </w:rPr>
        <w:tab/>
        <w:t>Removal of property</w:t>
      </w:r>
      <w:bookmarkEnd w:id="114"/>
      <w:bookmarkEnd w:id="115"/>
      <w:bookmarkEnd w:id="116"/>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117" w:name="_Toc411343189"/>
      <w:bookmarkStart w:id="118" w:name="_Toc418765042"/>
      <w:bookmarkStart w:id="119" w:name="_Toc417653119"/>
      <w:r>
        <w:rPr>
          <w:rStyle w:val="CharSectno"/>
        </w:rPr>
        <w:t>13</w:t>
      </w:r>
      <w:r>
        <w:rPr>
          <w:snapToGrid w:val="0"/>
        </w:rPr>
        <w:t>.</w:t>
      </w:r>
      <w:r>
        <w:rPr>
          <w:snapToGrid w:val="0"/>
        </w:rPr>
        <w:tab/>
        <w:t>Public performances etc.</w:t>
      </w:r>
      <w:bookmarkEnd w:id="117"/>
      <w:bookmarkEnd w:id="118"/>
      <w:bookmarkEnd w:id="119"/>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120" w:name="_Toc411343190"/>
      <w:bookmarkStart w:id="121" w:name="_Toc418765043"/>
      <w:bookmarkStart w:id="122" w:name="_Toc417653120"/>
      <w:r>
        <w:rPr>
          <w:rStyle w:val="CharSectno"/>
        </w:rPr>
        <w:t>14</w:t>
      </w:r>
      <w:r>
        <w:rPr>
          <w:snapToGrid w:val="0"/>
        </w:rPr>
        <w:t>.</w:t>
      </w:r>
      <w:r>
        <w:rPr>
          <w:snapToGrid w:val="0"/>
        </w:rPr>
        <w:tab/>
        <w:t>Gambling</w:t>
      </w:r>
      <w:bookmarkEnd w:id="120"/>
      <w:bookmarkEnd w:id="121"/>
      <w:bookmarkEnd w:id="12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123" w:name="_Toc411343191"/>
      <w:bookmarkStart w:id="124" w:name="_Toc418765044"/>
      <w:bookmarkStart w:id="125" w:name="_Toc417653121"/>
      <w:r>
        <w:rPr>
          <w:rStyle w:val="CharSectno"/>
        </w:rPr>
        <w:t>15</w:t>
      </w:r>
      <w:r>
        <w:rPr>
          <w:snapToGrid w:val="0"/>
        </w:rPr>
        <w:t>.</w:t>
      </w:r>
      <w:r>
        <w:rPr>
          <w:snapToGrid w:val="0"/>
        </w:rPr>
        <w:tab/>
        <w:t>Directions concerning use of certain areas</w:t>
      </w:r>
      <w:bookmarkEnd w:id="123"/>
      <w:bookmarkEnd w:id="124"/>
      <w:bookmarkEnd w:id="125"/>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rPr>
          <w:ins w:id="126" w:author="Master Repository Process" w:date="2021-09-11T18:07:00Z"/>
        </w:rPr>
      </w:pPr>
      <w:bookmarkStart w:id="127" w:name="_Toc418765045"/>
      <w:bookmarkStart w:id="128" w:name="_Toc391651396"/>
      <w:bookmarkStart w:id="129" w:name="_Toc411343192"/>
      <w:bookmarkStart w:id="130" w:name="_Toc416945883"/>
      <w:bookmarkStart w:id="131" w:name="_Toc416945944"/>
      <w:bookmarkStart w:id="132" w:name="_Toc417653122"/>
      <w:ins w:id="133" w:author="Master Repository Process" w:date="2021-09-11T18:07:00Z">
        <w:r>
          <w:rPr>
            <w:rStyle w:val="CharSectno"/>
          </w:rPr>
          <w:t>16A</w:t>
        </w:r>
        <w:r>
          <w:t>.</w:t>
        </w:r>
        <w:r>
          <w:tab/>
          <w:t>Persons may be directed to leave site</w:t>
        </w:r>
        <w:bookmarkEnd w:id="127"/>
      </w:ins>
    </w:p>
    <w:p>
      <w:pPr>
        <w:pStyle w:val="Subsection"/>
        <w:rPr>
          <w:ins w:id="134" w:author="Master Repository Process" w:date="2021-09-11T18:07:00Z"/>
        </w:rPr>
      </w:pPr>
      <w:ins w:id="135" w:author="Master Repository Process" w:date="2021-09-11T18:07:00Z">
        <w:r>
          <w:tab/>
          <w:t>(1)</w:t>
        </w:r>
        <w:r>
          <w:tab/>
          <w:t xml:space="preserve">An authorised person may direct a person to leave the site if the authorised person reasonably believes that the person has — </w:t>
        </w:r>
      </w:ins>
    </w:p>
    <w:p>
      <w:pPr>
        <w:pStyle w:val="Indenta"/>
        <w:rPr>
          <w:ins w:id="136" w:author="Master Repository Process" w:date="2021-09-11T18:07:00Z"/>
        </w:rPr>
      </w:pPr>
      <w:ins w:id="137" w:author="Master Repository Process" w:date="2021-09-11T18:07:00Z">
        <w:r>
          <w:tab/>
          <w:t>(a)</w:t>
        </w:r>
        <w:r>
          <w:tab/>
          <w:t>used abusive language on the site; or</w:t>
        </w:r>
      </w:ins>
    </w:p>
    <w:p>
      <w:pPr>
        <w:pStyle w:val="Indenta"/>
        <w:rPr>
          <w:ins w:id="138" w:author="Master Repository Process" w:date="2021-09-11T18:07:00Z"/>
        </w:rPr>
      </w:pPr>
      <w:ins w:id="139" w:author="Master Repository Process" w:date="2021-09-11T18:07:00Z">
        <w:r>
          <w:tab/>
          <w:t>(b)</w:t>
        </w:r>
        <w:r>
          <w:tab/>
          <w:t>threatened a person on the site; or</w:t>
        </w:r>
      </w:ins>
    </w:p>
    <w:p>
      <w:pPr>
        <w:pStyle w:val="Indenta"/>
        <w:rPr>
          <w:ins w:id="140" w:author="Master Repository Process" w:date="2021-09-11T18:07:00Z"/>
        </w:rPr>
      </w:pPr>
      <w:ins w:id="141" w:author="Master Repository Process" w:date="2021-09-11T18:07:00Z">
        <w:r>
          <w:tab/>
          <w:t>(c)</w:t>
        </w:r>
        <w:r>
          <w:tab/>
          <w:t>behaved in an indecent or disorderly manner on the site; or</w:t>
        </w:r>
      </w:ins>
    </w:p>
    <w:p>
      <w:pPr>
        <w:pStyle w:val="Indenta"/>
        <w:rPr>
          <w:ins w:id="142" w:author="Master Repository Process" w:date="2021-09-11T18:07:00Z"/>
        </w:rPr>
      </w:pPr>
      <w:ins w:id="143" w:author="Master Repository Process" w:date="2021-09-11T18:07:00Z">
        <w:r>
          <w:tab/>
          <w:t>(d)</w:t>
        </w:r>
        <w:r>
          <w:tab/>
          <w:t>unreasonably interfered with the privacy of a person on the site; or</w:t>
        </w:r>
      </w:ins>
    </w:p>
    <w:p>
      <w:pPr>
        <w:pStyle w:val="Indenta"/>
        <w:rPr>
          <w:ins w:id="144" w:author="Master Repository Process" w:date="2021-09-11T18:07:00Z"/>
        </w:rPr>
      </w:pPr>
      <w:ins w:id="145" w:author="Master Repository Process" w:date="2021-09-11T18:07:00Z">
        <w:r>
          <w:tab/>
          <w:t>(e)</w:t>
        </w:r>
        <w:r>
          <w:tab/>
          <w:t>committed an offence under by</w:t>
        </w:r>
        <w:r>
          <w:noBreakHyphen/>
          <w:t>law 4 or 7.</w:t>
        </w:r>
      </w:ins>
    </w:p>
    <w:p>
      <w:pPr>
        <w:pStyle w:val="Subsection"/>
        <w:rPr>
          <w:ins w:id="146" w:author="Master Repository Process" w:date="2021-09-11T18:07:00Z"/>
        </w:rPr>
      </w:pPr>
      <w:ins w:id="147" w:author="Master Repository Process" w:date="2021-09-11T18:07:00Z">
        <w:r>
          <w:tab/>
          <w:t>(2)</w:t>
        </w:r>
        <w:r>
          <w:tab/>
          <w:t>A person who contravenes a direction under sub</w:t>
        </w:r>
        <w:r>
          <w:noBreakHyphen/>
          <w:t>bylaw (1) commits an offence.</w:t>
        </w:r>
      </w:ins>
    </w:p>
    <w:p>
      <w:pPr>
        <w:pStyle w:val="Subsection"/>
        <w:rPr>
          <w:ins w:id="148" w:author="Master Repository Process" w:date="2021-09-11T18:07:00Z"/>
        </w:rPr>
      </w:pPr>
      <w:ins w:id="149" w:author="Master Repository Process" w:date="2021-09-11T18:07:00Z">
        <w:r>
          <w:tab/>
          <w:t>(3)</w:t>
        </w:r>
        <w:r>
          <w:tab/>
          <w:t>The person whom an authorised person has given, or is about to give, a direction under sub</w:t>
        </w:r>
        <w:r>
          <w:noBreakHyphen/>
          <w:t>bylaw (1) may require the authorised person to produce the certificate referred to in by</w:t>
        </w:r>
        <w:r>
          <w:noBreakHyphen/>
          <w:t>law 3A(2).</w:t>
        </w:r>
      </w:ins>
    </w:p>
    <w:p>
      <w:pPr>
        <w:pStyle w:val="Subsection"/>
        <w:rPr>
          <w:ins w:id="150" w:author="Master Repository Process" w:date="2021-09-11T18:07:00Z"/>
        </w:rPr>
      </w:pPr>
      <w:ins w:id="151" w:author="Master Repository Process" w:date="2021-09-11T18:07:00Z">
        <w:r>
          <w:tab/>
          <w:t>(4)</w:t>
        </w:r>
        <w:r>
          <w:tab/>
          <w:t>The authorised person must comply with a request under sub</w:t>
        </w:r>
        <w:r>
          <w:noBreakHyphen/>
          <w:t>bylaw (3).</w:t>
        </w:r>
      </w:ins>
    </w:p>
    <w:p>
      <w:pPr>
        <w:pStyle w:val="Footnotesection"/>
        <w:rPr>
          <w:ins w:id="152" w:author="Master Repository Process" w:date="2021-09-11T18:07:00Z"/>
        </w:rPr>
      </w:pPr>
      <w:ins w:id="153" w:author="Master Repository Process" w:date="2021-09-11T18:07:00Z">
        <w:r>
          <w:tab/>
          <w:t>[By-law 16A inserted in Gazette 8 May 2015 p. 1621.]</w:t>
        </w:r>
      </w:ins>
    </w:p>
    <w:p>
      <w:pPr>
        <w:pStyle w:val="Heading2"/>
      </w:pPr>
      <w:bookmarkStart w:id="154" w:name="_Toc418764803"/>
      <w:bookmarkStart w:id="155" w:name="_Toc418764983"/>
      <w:bookmarkStart w:id="156" w:name="_Toc418765046"/>
      <w:r>
        <w:rPr>
          <w:rStyle w:val="CharPartNo"/>
        </w:rPr>
        <w:t>Part III</w:t>
      </w:r>
      <w:r>
        <w:t> — </w:t>
      </w:r>
      <w:r>
        <w:rPr>
          <w:rStyle w:val="CharPartText"/>
        </w:rPr>
        <w:t>Traffic control</w:t>
      </w:r>
      <w:bookmarkEnd w:id="128"/>
      <w:bookmarkEnd w:id="129"/>
      <w:bookmarkEnd w:id="130"/>
      <w:bookmarkEnd w:id="131"/>
      <w:bookmarkEnd w:id="132"/>
      <w:bookmarkEnd w:id="154"/>
      <w:bookmarkEnd w:id="155"/>
      <w:bookmarkEnd w:id="156"/>
      <w:r>
        <w:rPr>
          <w:rStyle w:val="CharPartText"/>
        </w:rPr>
        <w:t xml:space="preserve"> </w:t>
      </w:r>
    </w:p>
    <w:p>
      <w:pPr>
        <w:pStyle w:val="Heading3"/>
        <w:rPr>
          <w:snapToGrid w:val="0"/>
        </w:rPr>
      </w:pPr>
      <w:bookmarkStart w:id="157" w:name="_Toc391651397"/>
      <w:bookmarkStart w:id="158" w:name="_Toc411343193"/>
      <w:bookmarkStart w:id="159" w:name="_Toc416945884"/>
      <w:bookmarkStart w:id="160" w:name="_Toc416945945"/>
      <w:bookmarkStart w:id="161" w:name="_Toc417653123"/>
      <w:bookmarkStart w:id="162" w:name="_Toc418764804"/>
      <w:bookmarkStart w:id="163" w:name="_Toc418764984"/>
      <w:bookmarkStart w:id="164" w:name="_Toc418765047"/>
      <w:r>
        <w:rPr>
          <w:rStyle w:val="CharDivNo"/>
        </w:rPr>
        <w:t>Division 1</w:t>
      </w:r>
      <w:r>
        <w:rPr>
          <w:snapToGrid w:val="0"/>
        </w:rPr>
        <w:t> — </w:t>
      </w:r>
      <w:r>
        <w:rPr>
          <w:rStyle w:val="CharDivText"/>
        </w:rPr>
        <w:t>General</w:t>
      </w:r>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11343194"/>
      <w:bookmarkStart w:id="166" w:name="_Toc418765048"/>
      <w:bookmarkStart w:id="167" w:name="_Toc417653124"/>
      <w:r>
        <w:rPr>
          <w:rStyle w:val="CharSectno"/>
        </w:rPr>
        <w:t>16</w:t>
      </w:r>
      <w:r>
        <w:rPr>
          <w:snapToGrid w:val="0"/>
        </w:rPr>
        <w:t>.</w:t>
      </w:r>
      <w:r>
        <w:rPr>
          <w:snapToGrid w:val="0"/>
        </w:rPr>
        <w:tab/>
        <w:t>Driving of vehicles</w:t>
      </w:r>
      <w:bookmarkEnd w:id="165"/>
      <w:bookmarkEnd w:id="166"/>
      <w:bookmarkEnd w:id="167"/>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168" w:name="_Toc411343195"/>
      <w:bookmarkStart w:id="169" w:name="_Toc418765049"/>
      <w:bookmarkStart w:id="170" w:name="_Toc417653125"/>
      <w:r>
        <w:rPr>
          <w:rStyle w:val="CharSectno"/>
        </w:rPr>
        <w:t>17</w:t>
      </w:r>
      <w:r>
        <w:rPr>
          <w:snapToGrid w:val="0"/>
        </w:rPr>
        <w:t>.</w:t>
      </w:r>
      <w:r>
        <w:rPr>
          <w:snapToGrid w:val="0"/>
        </w:rPr>
        <w:tab/>
        <w:t>Driver to obey reasonable direction</w:t>
      </w:r>
      <w:bookmarkEnd w:id="168"/>
      <w:bookmarkEnd w:id="169"/>
      <w:bookmarkEnd w:id="170"/>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171" w:name="_Toc411343196"/>
      <w:bookmarkStart w:id="172" w:name="_Toc418765050"/>
      <w:bookmarkStart w:id="173" w:name="_Toc417653126"/>
      <w:r>
        <w:rPr>
          <w:rStyle w:val="CharSectno"/>
        </w:rPr>
        <w:t>18</w:t>
      </w:r>
      <w:r>
        <w:rPr>
          <w:snapToGrid w:val="0"/>
        </w:rPr>
        <w:t>.</w:t>
      </w:r>
      <w:r>
        <w:rPr>
          <w:snapToGrid w:val="0"/>
        </w:rPr>
        <w:tab/>
        <w:t xml:space="preserve">Application of </w:t>
      </w:r>
      <w:r>
        <w:rPr>
          <w:i/>
          <w:iCs/>
          <w:snapToGrid w:val="0"/>
        </w:rPr>
        <w:t>Road Traffic Code 2000</w:t>
      </w:r>
      <w:bookmarkEnd w:id="171"/>
      <w:bookmarkEnd w:id="172"/>
      <w:bookmarkEnd w:id="173"/>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174" w:name="_Toc411343197"/>
      <w:bookmarkStart w:id="175" w:name="_Toc418765051"/>
      <w:bookmarkStart w:id="176" w:name="_Toc417653127"/>
      <w:r>
        <w:rPr>
          <w:rStyle w:val="CharSectno"/>
        </w:rPr>
        <w:t>19</w:t>
      </w:r>
      <w:r>
        <w:rPr>
          <w:snapToGrid w:val="0"/>
        </w:rPr>
        <w:t>.</w:t>
      </w:r>
      <w:r>
        <w:rPr>
          <w:snapToGrid w:val="0"/>
        </w:rPr>
        <w:tab/>
        <w:t>Speed limits</w:t>
      </w:r>
      <w:bookmarkEnd w:id="174"/>
      <w:bookmarkEnd w:id="175"/>
      <w:bookmarkEnd w:id="17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177" w:name="_Toc411343198"/>
      <w:bookmarkStart w:id="178" w:name="_Toc418765052"/>
      <w:bookmarkStart w:id="179" w:name="_Toc417653128"/>
      <w:r>
        <w:rPr>
          <w:rStyle w:val="CharSectno"/>
        </w:rPr>
        <w:t>20</w:t>
      </w:r>
      <w:r>
        <w:t>.</w:t>
      </w:r>
      <w:r>
        <w:tab/>
        <w:t>Use of roads on site</w:t>
      </w:r>
      <w:bookmarkEnd w:id="177"/>
      <w:bookmarkEnd w:id="178"/>
      <w:bookmarkEnd w:id="179"/>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180" w:name="_Toc411343199"/>
      <w:bookmarkStart w:id="181" w:name="_Toc418765053"/>
      <w:bookmarkStart w:id="182" w:name="_Toc417653129"/>
      <w:r>
        <w:rPr>
          <w:rStyle w:val="CharSectno"/>
        </w:rPr>
        <w:t>21</w:t>
      </w:r>
      <w:r>
        <w:rPr>
          <w:snapToGrid w:val="0"/>
        </w:rPr>
        <w:t>.</w:t>
      </w:r>
      <w:r>
        <w:rPr>
          <w:snapToGrid w:val="0"/>
        </w:rPr>
        <w:tab/>
        <w:t>Give way</w:t>
      </w:r>
      <w:bookmarkEnd w:id="180"/>
      <w:bookmarkEnd w:id="181"/>
      <w:bookmarkEnd w:id="182"/>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183" w:name="_Toc411343200"/>
      <w:bookmarkStart w:id="184" w:name="_Toc418765054"/>
      <w:bookmarkStart w:id="185" w:name="_Toc417653130"/>
      <w:r>
        <w:rPr>
          <w:rStyle w:val="CharSectno"/>
        </w:rPr>
        <w:t>22</w:t>
      </w:r>
      <w:r>
        <w:rPr>
          <w:snapToGrid w:val="0"/>
        </w:rPr>
        <w:t>.</w:t>
      </w:r>
      <w:r>
        <w:rPr>
          <w:snapToGrid w:val="0"/>
        </w:rPr>
        <w:tab/>
        <w:t>Roadway not to be used for instructions or repairs</w:t>
      </w:r>
      <w:bookmarkEnd w:id="183"/>
      <w:bookmarkEnd w:id="184"/>
      <w:bookmarkEnd w:id="185"/>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186" w:name="_Toc391651405"/>
      <w:bookmarkStart w:id="187" w:name="_Toc411343201"/>
      <w:bookmarkStart w:id="188" w:name="_Toc416945892"/>
      <w:bookmarkStart w:id="189" w:name="_Toc416945953"/>
      <w:bookmarkStart w:id="190" w:name="_Toc417653131"/>
      <w:bookmarkStart w:id="191" w:name="_Toc418764812"/>
      <w:bookmarkStart w:id="192" w:name="_Toc418764992"/>
      <w:bookmarkStart w:id="193" w:name="_Toc418765055"/>
      <w:r>
        <w:rPr>
          <w:rStyle w:val="CharDivNo"/>
        </w:rPr>
        <w:t>Division 2</w:t>
      </w:r>
      <w:r>
        <w:rPr>
          <w:snapToGrid w:val="0"/>
        </w:rPr>
        <w:t> — </w:t>
      </w:r>
      <w:r>
        <w:rPr>
          <w:rStyle w:val="CharDivText"/>
        </w:rPr>
        <w:t>Parking</w:t>
      </w:r>
      <w:bookmarkEnd w:id="186"/>
      <w:bookmarkEnd w:id="187"/>
      <w:bookmarkEnd w:id="188"/>
      <w:bookmarkEnd w:id="189"/>
      <w:bookmarkEnd w:id="190"/>
      <w:bookmarkEnd w:id="191"/>
      <w:bookmarkEnd w:id="192"/>
      <w:bookmarkEnd w:id="193"/>
      <w:r>
        <w:rPr>
          <w:rStyle w:val="CharDivText"/>
        </w:rPr>
        <w:t xml:space="preserve"> </w:t>
      </w:r>
    </w:p>
    <w:p>
      <w:pPr>
        <w:pStyle w:val="Heading5"/>
        <w:spacing w:before="180"/>
        <w:rPr>
          <w:snapToGrid w:val="0"/>
        </w:rPr>
      </w:pPr>
      <w:bookmarkStart w:id="194" w:name="_Toc411343202"/>
      <w:bookmarkStart w:id="195" w:name="_Toc418765056"/>
      <w:bookmarkStart w:id="196" w:name="_Toc417653132"/>
      <w:r>
        <w:rPr>
          <w:rStyle w:val="CharSectno"/>
        </w:rPr>
        <w:t>23</w:t>
      </w:r>
      <w:r>
        <w:rPr>
          <w:snapToGrid w:val="0"/>
        </w:rPr>
        <w:t>.</w:t>
      </w:r>
      <w:r>
        <w:rPr>
          <w:snapToGrid w:val="0"/>
        </w:rPr>
        <w:tab/>
        <w:t>Parking only in parking spaces</w:t>
      </w:r>
      <w:bookmarkEnd w:id="194"/>
      <w:bookmarkEnd w:id="195"/>
      <w:bookmarkEnd w:id="196"/>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197" w:name="_Toc411343203"/>
      <w:bookmarkStart w:id="198" w:name="_Toc418765057"/>
      <w:bookmarkStart w:id="199" w:name="_Toc417653133"/>
      <w:r>
        <w:rPr>
          <w:rStyle w:val="CharSectno"/>
        </w:rPr>
        <w:t>24</w:t>
      </w:r>
      <w:r>
        <w:rPr>
          <w:snapToGrid w:val="0"/>
        </w:rPr>
        <w:t>.</w:t>
      </w:r>
      <w:r>
        <w:rPr>
          <w:snapToGrid w:val="0"/>
        </w:rPr>
        <w:tab/>
        <w:t>Signs to be obeyed</w:t>
      </w:r>
      <w:bookmarkEnd w:id="197"/>
      <w:bookmarkEnd w:id="198"/>
      <w:bookmarkEnd w:id="199"/>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200" w:name="_Toc411343204"/>
      <w:bookmarkStart w:id="201" w:name="_Toc418765058"/>
      <w:bookmarkStart w:id="202" w:name="_Toc417653134"/>
      <w:r>
        <w:rPr>
          <w:rStyle w:val="CharSectno"/>
        </w:rPr>
        <w:t>25</w:t>
      </w:r>
      <w:r>
        <w:rPr>
          <w:snapToGrid w:val="0"/>
        </w:rPr>
        <w:t>.</w:t>
      </w:r>
      <w:r>
        <w:rPr>
          <w:snapToGrid w:val="0"/>
        </w:rPr>
        <w:tab/>
        <w:t>Parking in parking spaces</w:t>
      </w:r>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203" w:name="_Toc411343205"/>
      <w:bookmarkStart w:id="204" w:name="_Toc418765059"/>
      <w:bookmarkStart w:id="205" w:name="_Toc417653135"/>
      <w:r>
        <w:rPr>
          <w:rStyle w:val="CharSectno"/>
        </w:rPr>
        <w:t>26</w:t>
      </w:r>
      <w:r>
        <w:t>.</w:t>
      </w:r>
      <w:r>
        <w:tab/>
        <w:t>Types of parking areas</w:t>
      </w:r>
      <w:bookmarkEnd w:id="203"/>
      <w:bookmarkEnd w:id="204"/>
      <w:bookmarkEnd w:id="205"/>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206" w:name="_Toc411343206"/>
      <w:bookmarkStart w:id="207" w:name="_Toc418765060"/>
      <w:bookmarkStart w:id="208" w:name="_Toc417653136"/>
      <w:r>
        <w:rPr>
          <w:rStyle w:val="CharSectno"/>
        </w:rPr>
        <w:t>26AA</w:t>
      </w:r>
      <w:r>
        <w:t>.</w:t>
      </w:r>
      <w:r>
        <w:tab/>
        <w:t>Parking in ticket parking area or boom gate controlled ticket parking area</w:t>
      </w:r>
      <w:bookmarkEnd w:id="206"/>
      <w:bookmarkEnd w:id="207"/>
      <w:bookmarkEnd w:id="20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209" w:name="_Toc411343207"/>
      <w:bookmarkStart w:id="210" w:name="_Toc418765061"/>
      <w:bookmarkStart w:id="211" w:name="_Toc417653137"/>
      <w:r>
        <w:rPr>
          <w:rStyle w:val="CharSectno"/>
        </w:rPr>
        <w:t>26AB</w:t>
      </w:r>
      <w:r>
        <w:t>.</w:t>
      </w:r>
      <w:r>
        <w:tab/>
        <w:t>Parking in paid staff parking area</w:t>
      </w:r>
      <w:bookmarkEnd w:id="209"/>
      <w:bookmarkEnd w:id="210"/>
      <w:bookmarkEnd w:id="211"/>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212" w:name="_Toc411343208"/>
      <w:bookmarkStart w:id="213" w:name="_Toc418765062"/>
      <w:bookmarkStart w:id="214" w:name="_Toc417653138"/>
      <w:r>
        <w:rPr>
          <w:rStyle w:val="CharSectno"/>
        </w:rPr>
        <w:t>26AC</w:t>
      </w:r>
      <w:r>
        <w:t>.</w:t>
      </w:r>
      <w:r>
        <w:tab/>
        <w:t>Parking in permit parking area</w:t>
      </w:r>
      <w:bookmarkEnd w:id="212"/>
      <w:bookmarkEnd w:id="213"/>
      <w:bookmarkEnd w:id="214"/>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215" w:name="_Toc411343209"/>
      <w:bookmarkStart w:id="216" w:name="_Toc418765063"/>
      <w:bookmarkStart w:id="217" w:name="_Toc417653139"/>
      <w:r>
        <w:rPr>
          <w:rStyle w:val="CharSectno"/>
        </w:rPr>
        <w:t>26AD</w:t>
      </w:r>
      <w:r>
        <w:t>.</w:t>
      </w:r>
      <w:r>
        <w:tab/>
        <w:t>Parking permits</w:t>
      </w:r>
      <w:bookmarkEnd w:id="215"/>
      <w:bookmarkEnd w:id="216"/>
      <w:bookmarkEnd w:id="217"/>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218" w:name="_Toc411343210"/>
      <w:bookmarkStart w:id="219" w:name="_Toc418765064"/>
      <w:bookmarkStart w:id="220" w:name="_Toc417653140"/>
      <w:r>
        <w:rPr>
          <w:rStyle w:val="CharSectno"/>
        </w:rPr>
        <w:t>26AE</w:t>
      </w:r>
      <w:r>
        <w:t>.</w:t>
      </w:r>
      <w:r>
        <w:tab/>
        <w:t>Application for parking permit</w:t>
      </w:r>
      <w:bookmarkEnd w:id="218"/>
      <w:bookmarkEnd w:id="219"/>
      <w:bookmarkEnd w:id="22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221" w:name="_Toc411343211"/>
      <w:bookmarkStart w:id="222" w:name="_Toc418765065"/>
      <w:bookmarkStart w:id="223" w:name="_Toc417653141"/>
      <w:r>
        <w:rPr>
          <w:rStyle w:val="CharSectno"/>
        </w:rPr>
        <w:t>26AG</w:t>
      </w:r>
      <w:r>
        <w:t>.</w:t>
      </w:r>
      <w:r>
        <w:tab/>
        <w:t>Cancellation of parking permit</w:t>
      </w:r>
      <w:bookmarkEnd w:id="221"/>
      <w:bookmarkEnd w:id="222"/>
      <w:bookmarkEnd w:id="223"/>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224" w:name="_Toc411343212"/>
      <w:bookmarkStart w:id="225" w:name="_Toc418765066"/>
      <w:bookmarkStart w:id="226" w:name="_Toc417653142"/>
      <w:r>
        <w:rPr>
          <w:rStyle w:val="CharSectno"/>
        </w:rPr>
        <w:t>26B</w:t>
      </w:r>
      <w:r>
        <w:rPr>
          <w:snapToGrid w:val="0"/>
        </w:rPr>
        <w:t>.</w:t>
      </w:r>
      <w:r>
        <w:rPr>
          <w:snapToGrid w:val="0"/>
        </w:rPr>
        <w:tab/>
        <w:t>Removal of vehicles</w:t>
      </w:r>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 xml:space="preserve">law until the </w:t>
      </w:r>
      <w:r>
        <w:t>responsible person for</w:t>
      </w:r>
      <w:r>
        <w:rPr>
          <w:snapToGrid w:val="0"/>
        </w:rPr>
        <w:t xml:space="preserve">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10 Feb 2015 p. 618.] </w:t>
      </w:r>
    </w:p>
    <w:p>
      <w:pPr>
        <w:pStyle w:val="Heading2"/>
      </w:pPr>
      <w:bookmarkStart w:id="227" w:name="_Toc391651417"/>
      <w:bookmarkStart w:id="228" w:name="_Toc411343213"/>
      <w:bookmarkStart w:id="229" w:name="_Toc416945904"/>
      <w:bookmarkStart w:id="230" w:name="_Toc416945965"/>
      <w:bookmarkStart w:id="231" w:name="_Toc417653143"/>
      <w:bookmarkStart w:id="232" w:name="_Toc418764824"/>
      <w:bookmarkStart w:id="233" w:name="_Toc418765004"/>
      <w:bookmarkStart w:id="234" w:name="_Toc418765067"/>
      <w:r>
        <w:rPr>
          <w:rStyle w:val="CharPartNo"/>
        </w:rPr>
        <w:t>Part V</w:t>
      </w:r>
      <w:r>
        <w:rPr>
          <w:rStyle w:val="CharDivNo"/>
        </w:rPr>
        <w:t> </w:t>
      </w:r>
      <w:r>
        <w:t>—</w:t>
      </w:r>
      <w:r>
        <w:rPr>
          <w:rStyle w:val="CharDivText"/>
        </w:rPr>
        <w:t> </w:t>
      </w:r>
      <w:r>
        <w:rPr>
          <w:rStyle w:val="CharPartText"/>
        </w:rPr>
        <w:t>Offences and penalties</w:t>
      </w:r>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411343214"/>
      <w:bookmarkStart w:id="236" w:name="_Toc418765068"/>
      <w:bookmarkStart w:id="237" w:name="_Toc417653144"/>
      <w:r>
        <w:rPr>
          <w:rStyle w:val="CharSectno"/>
        </w:rPr>
        <w:t>27</w:t>
      </w:r>
      <w:r>
        <w:rPr>
          <w:snapToGrid w:val="0"/>
        </w:rPr>
        <w:t>.</w:t>
      </w:r>
      <w:r>
        <w:rPr>
          <w:snapToGrid w:val="0"/>
        </w:rPr>
        <w:tab/>
        <w:t>Terms used</w:t>
      </w:r>
      <w:bookmarkEnd w:id="235"/>
      <w:bookmarkEnd w:id="236"/>
      <w:bookmarkEnd w:id="23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238" w:name="endcomma"/>
      <w:bookmarkEnd w:id="238"/>
      <w:r>
        <w:rPr>
          <w:rStyle w:val="CharDefText"/>
        </w:rPr>
        <w:t>modified penalty</w:t>
      </w:r>
      <w:r>
        <w:t xml:space="preserve"> </w:t>
      </w:r>
      <w:bookmarkStart w:id="239" w:name="comma"/>
      <w:bookmarkEnd w:id="239"/>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240" w:name="_Toc411343215"/>
      <w:bookmarkStart w:id="241" w:name="_Toc418765069"/>
      <w:bookmarkStart w:id="242" w:name="_Toc417653145"/>
      <w:r>
        <w:rPr>
          <w:rStyle w:val="CharSectno"/>
        </w:rPr>
        <w:t>27A</w:t>
      </w:r>
      <w:r>
        <w:rPr>
          <w:snapToGrid w:val="0"/>
        </w:rPr>
        <w:t>.</w:t>
      </w:r>
      <w:r>
        <w:rPr>
          <w:snapToGrid w:val="0"/>
        </w:rPr>
        <w:tab/>
        <w:t>Offences</w:t>
      </w:r>
      <w:bookmarkEnd w:id="240"/>
      <w:bookmarkEnd w:id="241"/>
      <w:bookmarkEnd w:id="242"/>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243" w:name="_Toc411343216"/>
      <w:bookmarkStart w:id="244" w:name="_Toc418765070"/>
      <w:bookmarkStart w:id="245" w:name="_Toc417653146"/>
      <w:r>
        <w:rPr>
          <w:rStyle w:val="CharSectno"/>
        </w:rPr>
        <w:t>28</w:t>
      </w:r>
      <w:r>
        <w:rPr>
          <w:snapToGrid w:val="0"/>
        </w:rPr>
        <w:t>.</w:t>
      </w:r>
      <w:r>
        <w:rPr>
          <w:snapToGrid w:val="0"/>
        </w:rPr>
        <w:tab/>
        <w:t>General penalty</w:t>
      </w:r>
      <w:bookmarkEnd w:id="243"/>
      <w:bookmarkEnd w:id="244"/>
      <w:bookmarkEnd w:id="245"/>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246" w:name="_Toc411343217"/>
      <w:bookmarkStart w:id="247" w:name="_Toc418765071"/>
      <w:bookmarkStart w:id="248" w:name="_Toc417653147"/>
      <w:r>
        <w:rPr>
          <w:rStyle w:val="CharSectno"/>
        </w:rPr>
        <w:t>29</w:t>
      </w:r>
      <w:r>
        <w:rPr>
          <w:snapToGrid w:val="0"/>
        </w:rPr>
        <w:t>.</w:t>
      </w:r>
      <w:r>
        <w:rPr>
          <w:snapToGrid w:val="0"/>
        </w:rPr>
        <w:tab/>
        <w:t>Modified penalties</w:t>
      </w:r>
      <w:bookmarkEnd w:id="246"/>
      <w:bookmarkEnd w:id="247"/>
      <w:bookmarkEnd w:id="24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249" w:name="_Toc411343218"/>
      <w:bookmarkStart w:id="250" w:name="_Toc418765072"/>
      <w:bookmarkStart w:id="251" w:name="_Toc417653148"/>
      <w:r>
        <w:rPr>
          <w:rStyle w:val="CharSectno"/>
        </w:rPr>
        <w:t>30</w:t>
      </w:r>
      <w:r>
        <w:rPr>
          <w:snapToGrid w:val="0"/>
        </w:rPr>
        <w:t>.</w:t>
      </w:r>
      <w:r>
        <w:rPr>
          <w:snapToGrid w:val="0"/>
        </w:rPr>
        <w:tab/>
        <w:t>Infringement notices</w:t>
      </w:r>
      <w:bookmarkEnd w:id="249"/>
      <w:bookmarkEnd w:id="250"/>
      <w:bookmarkEnd w:id="251"/>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252" w:name="_Toc411343219"/>
      <w:bookmarkStart w:id="253" w:name="_Toc418765073"/>
      <w:bookmarkStart w:id="254" w:name="_Toc417653149"/>
      <w:r>
        <w:rPr>
          <w:rStyle w:val="CharSectno"/>
        </w:rPr>
        <w:t>31</w:t>
      </w:r>
      <w:r>
        <w:rPr>
          <w:snapToGrid w:val="0"/>
        </w:rPr>
        <w:t>.</w:t>
      </w:r>
      <w:r>
        <w:rPr>
          <w:snapToGrid w:val="0"/>
        </w:rPr>
        <w:tab/>
        <w:t>Modified penalties</w:t>
      </w:r>
      <w:bookmarkEnd w:id="252"/>
      <w:bookmarkEnd w:id="253"/>
      <w:bookmarkEnd w:id="254"/>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255" w:name="_Toc411343220"/>
      <w:bookmarkStart w:id="256" w:name="_Toc418765074"/>
      <w:bookmarkStart w:id="257" w:name="_Toc417653150"/>
      <w:r>
        <w:rPr>
          <w:rStyle w:val="CharSectno"/>
        </w:rPr>
        <w:t>32</w:t>
      </w:r>
      <w:r>
        <w:rPr>
          <w:snapToGrid w:val="0"/>
        </w:rPr>
        <w:t>.</w:t>
      </w:r>
      <w:r>
        <w:rPr>
          <w:snapToGrid w:val="0"/>
        </w:rPr>
        <w:tab/>
        <w:t>Withdrawal of infringement notice</w:t>
      </w:r>
      <w:bookmarkEnd w:id="255"/>
      <w:bookmarkEnd w:id="256"/>
      <w:bookmarkEnd w:id="257"/>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rPr>
          <w:ins w:id="258" w:author="Master Repository Process" w:date="2021-09-11T18:07:00Z"/>
        </w:rPr>
      </w:pPr>
      <w:bookmarkStart w:id="259" w:name="_Toc418765075"/>
      <w:bookmarkStart w:id="260" w:name="_Toc411343221"/>
      <w:ins w:id="261" w:author="Master Repository Process" w:date="2021-09-11T18:07:00Z">
        <w:r>
          <w:rPr>
            <w:rStyle w:val="CharSectno"/>
          </w:rPr>
          <w:t>33A</w:t>
        </w:r>
        <w:r>
          <w:t>.</w:t>
        </w:r>
        <w:r>
          <w:tab/>
          <w:t>Authorised persons to produce certificate</w:t>
        </w:r>
        <w:bookmarkEnd w:id="259"/>
      </w:ins>
    </w:p>
    <w:p>
      <w:pPr>
        <w:pStyle w:val="Subsection"/>
        <w:rPr>
          <w:ins w:id="262" w:author="Master Repository Process" w:date="2021-09-11T18:07:00Z"/>
        </w:rPr>
      </w:pPr>
      <w:ins w:id="263" w:author="Master Repository Process" w:date="2021-09-11T18:07:00Z">
        <w:r>
          <w:tab/>
          <w:t>(1)</w:t>
        </w:r>
        <w:r>
          <w:tab/>
          <w:t>The person whom an authorised person has given, or is about to give, an infringement notice may require the authorised person to produce the certificate referred to in by</w:t>
        </w:r>
        <w:r>
          <w:noBreakHyphen/>
          <w:t>law 3A(2).</w:t>
        </w:r>
      </w:ins>
    </w:p>
    <w:p>
      <w:pPr>
        <w:pStyle w:val="Subsection"/>
        <w:rPr>
          <w:ins w:id="264" w:author="Master Repository Process" w:date="2021-09-11T18:07:00Z"/>
        </w:rPr>
      </w:pPr>
      <w:ins w:id="265" w:author="Master Repository Process" w:date="2021-09-11T18:07:00Z">
        <w:r>
          <w:tab/>
          <w:t>(2)</w:t>
        </w:r>
        <w:r>
          <w:tab/>
          <w:t>The authorised person must comply with a request under sub</w:t>
        </w:r>
        <w:r>
          <w:noBreakHyphen/>
          <w:t>bylaw (1).</w:t>
        </w:r>
      </w:ins>
    </w:p>
    <w:p>
      <w:pPr>
        <w:pStyle w:val="Footnotesection"/>
        <w:rPr>
          <w:ins w:id="266" w:author="Master Repository Process" w:date="2021-09-11T18:07:00Z"/>
        </w:rPr>
      </w:pPr>
      <w:ins w:id="267" w:author="Master Repository Process" w:date="2021-09-11T18:07:00Z">
        <w:r>
          <w:tab/>
          <w:t>[By-law 33A inserted in Gazette 8 May 2015 p. 1621.]</w:t>
        </w:r>
      </w:ins>
    </w:p>
    <w:p>
      <w:pPr>
        <w:pStyle w:val="Heading5"/>
        <w:rPr>
          <w:snapToGrid w:val="0"/>
        </w:rPr>
      </w:pPr>
      <w:bookmarkStart w:id="268" w:name="_Toc418765076"/>
      <w:bookmarkStart w:id="269" w:name="_Toc417653151"/>
      <w:r>
        <w:rPr>
          <w:rStyle w:val="CharSectno"/>
        </w:rPr>
        <w:t>33</w:t>
      </w:r>
      <w:r>
        <w:rPr>
          <w:snapToGrid w:val="0"/>
        </w:rPr>
        <w:t>.</w:t>
      </w:r>
      <w:r>
        <w:rPr>
          <w:snapToGrid w:val="0"/>
        </w:rPr>
        <w:tab/>
        <w:t>Removal and endorsement of infringement notices</w:t>
      </w:r>
      <w:bookmarkEnd w:id="260"/>
      <w:bookmarkEnd w:id="268"/>
      <w:bookmarkEnd w:id="269"/>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270" w:name="_Toc411343222"/>
      <w:bookmarkStart w:id="271" w:name="_Toc418765077"/>
      <w:bookmarkStart w:id="272" w:name="_Toc417653152"/>
      <w:r>
        <w:rPr>
          <w:rStyle w:val="CharSectno"/>
        </w:rPr>
        <w:t>34</w:t>
      </w:r>
      <w:r>
        <w:rPr>
          <w:snapToGrid w:val="0"/>
        </w:rPr>
        <w:t>.</w:t>
      </w:r>
      <w:r>
        <w:rPr>
          <w:snapToGrid w:val="0"/>
        </w:rPr>
        <w:tab/>
        <w:t>Prosecutions</w:t>
      </w:r>
      <w:bookmarkEnd w:id="270"/>
      <w:bookmarkEnd w:id="271"/>
      <w:bookmarkEnd w:id="272"/>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273" w:name="_Toc391651427"/>
      <w:bookmarkStart w:id="274" w:name="_Toc411343223"/>
      <w:bookmarkStart w:id="275" w:name="_Toc416945914"/>
      <w:bookmarkStart w:id="276" w:name="_Toc416945975"/>
      <w:bookmarkStart w:id="277" w:name="_Toc417653153"/>
      <w:bookmarkStart w:id="278" w:name="_Toc418764835"/>
      <w:bookmarkStart w:id="279" w:name="_Toc418765015"/>
      <w:bookmarkStart w:id="280" w:name="_Toc418765078"/>
      <w:r>
        <w:rPr>
          <w:rStyle w:val="CharPartNo"/>
        </w:rPr>
        <w:t>Part VI</w:t>
      </w:r>
      <w:r>
        <w:rPr>
          <w:rStyle w:val="CharDivNo"/>
        </w:rPr>
        <w:t> </w:t>
      </w:r>
      <w:r>
        <w:t>—</w:t>
      </w:r>
      <w:r>
        <w:rPr>
          <w:rStyle w:val="CharDivText"/>
        </w:rPr>
        <w:t> </w:t>
      </w:r>
      <w:r>
        <w:rPr>
          <w:rStyle w:val="CharPartText"/>
        </w:rPr>
        <w:t>General</w:t>
      </w:r>
      <w:bookmarkEnd w:id="273"/>
      <w:bookmarkEnd w:id="274"/>
      <w:bookmarkEnd w:id="275"/>
      <w:bookmarkEnd w:id="276"/>
      <w:bookmarkEnd w:id="277"/>
      <w:bookmarkEnd w:id="278"/>
      <w:bookmarkEnd w:id="279"/>
      <w:bookmarkEnd w:id="280"/>
      <w:r>
        <w:rPr>
          <w:rStyle w:val="CharPartText"/>
        </w:rPr>
        <w:t xml:space="preserve"> </w:t>
      </w:r>
    </w:p>
    <w:p>
      <w:pPr>
        <w:pStyle w:val="Heading5"/>
        <w:spacing w:before="180"/>
        <w:rPr>
          <w:snapToGrid w:val="0"/>
        </w:rPr>
      </w:pPr>
      <w:bookmarkStart w:id="281" w:name="_Toc411343224"/>
      <w:bookmarkStart w:id="282" w:name="_Toc418765079"/>
      <w:bookmarkStart w:id="283" w:name="_Toc417653154"/>
      <w:r>
        <w:rPr>
          <w:rStyle w:val="CharSectno"/>
        </w:rPr>
        <w:t>35</w:t>
      </w:r>
      <w:r>
        <w:rPr>
          <w:snapToGrid w:val="0"/>
        </w:rPr>
        <w:t>.</w:t>
      </w:r>
      <w:r>
        <w:rPr>
          <w:snapToGrid w:val="0"/>
        </w:rPr>
        <w:tab/>
        <w:t>Responsible person may be treated as driver or person in charge of vehicle</w:t>
      </w:r>
      <w:bookmarkEnd w:id="281"/>
      <w:bookmarkEnd w:id="282"/>
      <w:bookmarkEnd w:id="283"/>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284" w:name="_Toc411343225"/>
      <w:bookmarkStart w:id="285" w:name="_Toc418765080"/>
      <w:bookmarkStart w:id="286" w:name="_Toc417653155"/>
      <w:r>
        <w:rPr>
          <w:rStyle w:val="CharSectno"/>
        </w:rPr>
        <w:t>36</w:t>
      </w:r>
      <w:r>
        <w:rPr>
          <w:snapToGrid w:val="0"/>
        </w:rPr>
        <w:t>.</w:t>
      </w:r>
      <w:r>
        <w:rPr>
          <w:snapToGrid w:val="0"/>
        </w:rPr>
        <w:tab/>
        <w:t>Other offences</w:t>
      </w:r>
      <w:bookmarkEnd w:id="284"/>
      <w:bookmarkEnd w:id="285"/>
      <w:bookmarkEnd w:id="28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380" w:gutter="0"/>
          <w:pgNumType w:start="1"/>
          <w:cols w:space="720"/>
          <w:noEndnote/>
          <w:titlePg/>
          <w:docGrid w:linePitch="326"/>
        </w:sectPr>
      </w:pPr>
    </w:p>
    <w:p>
      <w:pPr>
        <w:pStyle w:val="yScheduleHeading"/>
      </w:pPr>
      <w:bookmarkStart w:id="287" w:name="_Toc391651430"/>
      <w:bookmarkStart w:id="288" w:name="_Toc411343226"/>
      <w:bookmarkStart w:id="289" w:name="_Toc416945917"/>
      <w:bookmarkStart w:id="290" w:name="_Toc416945978"/>
      <w:bookmarkStart w:id="291" w:name="_Toc417653156"/>
      <w:bookmarkStart w:id="292" w:name="_Toc418764838"/>
      <w:bookmarkStart w:id="293" w:name="_Toc418765018"/>
      <w:bookmarkStart w:id="294" w:name="_Toc418765081"/>
      <w:r>
        <w:rPr>
          <w:rStyle w:val="CharSchNo"/>
        </w:rPr>
        <w:t>Schedule 1</w:t>
      </w:r>
      <w:r>
        <w:t> — </w:t>
      </w:r>
      <w:r>
        <w:rPr>
          <w:rStyle w:val="CharSchText"/>
        </w:rPr>
        <w:t>Fees</w:t>
      </w:r>
      <w:bookmarkEnd w:id="287"/>
      <w:bookmarkEnd w:id="288"/>
      <w:bookmarkEnd w:id="289"/>
      <w:bookmarkEnd w:id="290"/>
      <w:bookmarkEnd w:id="291"/>
      <w:bookmarkEnd w:id="292"/>
      <w:bookmarkEnd w:id="293"/>
      <w:bookmarkEnd w:id="294"/>
    </w:p>
    <w:p>
      <w:pPr>
        <w:pStyle w:val="yShoulderClause"/>
      </w:pPr>
      <w:r>
        <w:t>[bl. 3]</w:t>
      </w:r>
    </w:p>
    <w:p>
      <w:pPr>
        <w:pStyle w:val="yFootnoteheading"/>
      </w:pPr>
      <w:r>
        <w:tab/>
        <w:t>[Heading inserted in Gazette 17 Jun 2014 p. 1980.]</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94"/>
        <w:gridCol w:w="2551"/>
      </w:tblGrid>
      <w:tr>
        <w:trPr>
          <w:cantSplit/>
          <w:tblHeader/>
        </w:trPr>
        <w:tc>
          <w:tcPr>
            <w:tcW w:w="992" w:type="dxa"/>
            <w:tcMar>
              <w:left w:w="57" w:type="dxa"/>
              <w:right w:w="57" w:type="dxa"/>
            </w:tcMar>
          </w:tcPr>
          <w:p>
            <w:pPr>
              <w:pStyle w:val="yTableNAm"/>
            </w:pPr>
            <w:r>
              <w:rPr>
                <w:b/>
              </w:rPr>
              <w:t>By</w:t>
            </w:r>
            <w:r>
              <w:rPr>
                <w:b/>
              </w:rPr>
              <w:noBreakHyphen/>
              <w:t>law</w:t>
            </w:r>
          </w:p>
        </w:tc>
        <w:tc>
          <w:tcPr>
            <w:tcW w:w="2694" w:type="dxa"/>
            <w:tcMar>
              <w:left w:w="57" w:type="dxa"/>
              <w:right w:w="57" w:type="dxa"/>
            </w:tcMar>
          </w:tcPr>
          <w:p>
            <w:pPr>
              <w:pStyle w:val="zyTableNAm"/>
              <w:keepNext/>
              <w:keepLines/>
              <w:widowControl w:val="0"/>
              <w:tabs>
                <w:tab w:val="left" w:leader="dot" w:pos="3459"/>
              </w:tabs>
              <w:rPr>
                <w:b/>
              </w:rPr>
            </w:pPr>
          </w:p>
        </w:tc>
        <w:tc>
          <w:tcPr>
            <w:tcW w:w="2551"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694" w:type="dxa"/>
            <w:tcBorders>
              <w:bottom w:val="nil"/>
            </w:tcBorders>
          </w:tcPr>
          <w:p>
            <w:pPr>
              <w:pStyle w:val="yTableNAm"/>
              <w:tabs>
                <w:tab w:val="left" w:leader="dot" w:pos="3459"/>
              </w:tabs>
            </w:pPr>
            <w:r>
              <w:t xml:space="preserve">Ticket parking </w:t>
            </w:r>
            <w:r>
              <w:tab/>
            </w:r>
            <w:r>
              <w:tab/>
            </w:r>
          </w:p>
        </w:tc>
        <w:tc>
          <w:tcPr>
            <w:tcW w:w="2551" w:type="dxa"/>
            <w:tcBorders>
              <w:bottom w:val="nil"/>
            </w:tcBorders>
          </w:tcPr>
          <w:p>
            <w:pPr>
              <w:pStyle w:val="yTableNAm"/>
            </w:pPr>
            <w:r>
              <w:t>$3.20 per hour</w:t>
            </w:r>
            <w:r>
              <w:br/>
            </w:r>
            <w:r>
              <w:br/>
              <w:t xml:space="preserve">0 </w:t>
            </w:r>
            <w:r>
              <w:noBreakHyphen/>
              <w:t xml:space="preserve"> 15 minutes free</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15 minutes </w:t>
            </w:r>
            <w:r>
              <w:noBreakHyphen/>
              <w:t xml:space="preserve"> 1 hour = $3.20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 hour </w:t>
            </w:r>
            <w:r>
              <w:noBreakHyphen/>
              <w:t xml:space="preserve"> 2 hours = $6.40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2 hours </w:t>
            </w:r>
            <w:r>
              <w:noBreakHyphen/>
              <w:t xml:space="preserve"> 3 hours = $9.60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3 hours </w:t>
            </w:r>
            <w:r>
              <w:noBreakHyphen/>
              <w:t xml:space="preserve"> 4 hours = $12.80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4 hours </w:t>
            </w:r>
            <w:r>
              <w:noBreakHyphen/>
              <w:t xml:space="preserve"> 5 hours = $16.00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5 hours </w:t>
            </w:r>
            <w:r>
              <w:noBreakHyphen/>
              <w:t xml:space="preserve"> 6 hours = $19.20</w:t>
            </w:r>
          </w:p>
        </w:tc>
      </w:tr>
      <w:tr>
        <w:tc>
          <w:tcPr>
            <w:tcW w:w="992" w:type="dxa"/>
            <w:tcBorders>
              <w:top w:val="nil"/>
            </w:tcBorders>
            <w:tcMar>
              <w:left w:w="57" w:type="dxa"/>
              <w:right w:w="57" w:type="dxa"/>
            </w:tcMar>
          </w:tcPr>
          <w:p>
            <w:pPr>
              <w:pStyle w:val="zyTableNAm"/>
              <w:tabs>
                <w:tab w:val="clear" w:pos="567"/>
                <w:tab w:val="left" w:pos="1474"/>
                <w:tab w:val="right" w:leader="dot" w:pos="3969"/>
              </w:tabs>
            </w:pPr>
          </w:p>
        </w:tc>
        <w:tc>
          <w:tcPr>
            <w:tcW w:w="2694" w:type="dxa"/>
            <w:tcBorders>
              <w:top w:val="nil"/>
            </w:tcBorders>
          </w:tcPr>
          <w:p>
            <w:pPr>
              <w:pStyle w:val="zyTableNAm"/>
              <w:tabs>
                <w:tab w:val="clear" w:pos="567"/>
                <w:tab w:val="left" w:pos="1418"/>
                <w:tab w:val="left" w:pos="1474"/>
                <w:tab w:val="left" w:leader="dot" w:pos="3459"/>
                <w:tab w:val="right" w:leader="dot" w:pos="3969"/>
              </w:tabs>
            </w:pPr>
          </w:p>
        </w:tc>
        <w:tc>
          <w:tcPr>
            <w:tcW w:w="2551" w:type="dxa"/>
            <w:tcBorders>
              <w:top w:val="nil"/>
            </w:tcBorders>
          </w:tcPr>
          <w:p>
            <w:pPr>
              <w:pStyle w:val="yTableNAm"/>
            </w:pPr>
            <w:r>
              <w:t>More than 6 hours = $22.40</w:t>
            </w:r>
          </w:p>
        </w:tc>
      </w:tr>
      <w:tr>
        <w:tc>
          <w:tcPr>
            <w:tcW w:w="992" w:type="dxa"/>
            <w:tcMar>
              <w:left w:w="57" w:type="dxa"/>
              <w:right w:w="57" w:type="dxa"/>
            </w:tcMar>
          </w:tcPr>
          <w:p>
            <w:pPr>
              <w:pStyle w:val="yTableNAm"/>
            </w:pPr>
            <w:r>
              <w:t>26AB(3)</w:t>
            </w:r>
          </w:p>
        </w:tc>
        <w:tc>
          <w:tcPr>
            <w:tcW w:w="2694" w:type="dxa"/>
          </w:tcPr>
          <w:p>
            <w:pPr>
              <w:pStyle w:val="yTableNAm"/>
              <w:tabs>
                <w:tab w:val="left" w:leader="dot" w:pos="3459"/>
              </w:tabs>
            </w:pPr>
            <w:r>
              <w:t xml:space="preserve">Paid staff parking </w:t>
            </w:r>
            <w:r>
              <w:tab/>
            </w:r>
          </w:p>
        </w:tc>
        <w:tc>
          <w:tcPr>
            <w:tcW w:w="2551" w:type="dxa"/>
          </w:tcPr>
          <w:p>
            <w:pPr>
              <w:pStyle w:val="yTableNAm"/>
            </w:pPr>
            <w:r>
              <w:t>$5.50 per day, to a maximum of $27.50 per week</w:t>
            </w:r>
          </w:p>
        </w:tc>
      </w:tr>
      <w:tr>
        <w:tc>
          <w:tcPr>
            <w:tcW w:w="992" w:type="dxa"/>
            <w:tcBorders>
              <w:bottom w:val="nil"/>
            </w:tcBorders>
            <w:tcMar>
              <w:left w:w="57" w:type="dxa"/>
              <w:right w:w="57" w:type="dxa"/>
            </w:tcMar>
          </w:tcPr>
          <w:p>
            <w:pPr>
              <w:pStyle w:val="yTableNAm"/>
            </w:pPr>
            <w:r>
              <w:t>26B(3)</w:t>
            </w:r>
          </w:p>
        </w:tc>
        <w:tc>
          <w:tcPr>
            <w:tcW w:w="2694" w:type="dxa"/>
            <w:tcBorders>
              <w:bottom w:val="nil"/>
            </w:tcBorders>
          </w:tcPr>
          <w:p>
            <w:pPr>
              <w:pStyle w:val="yTableNAm"/>
              <w:tabs>
                <w:tab w:val="left" w:leader="dot" w:pos="3459"/>
              </w:tabs>
            </w:pPr>
            <w:r>
              <w:t>Removal and storage of vehicle</w:t>
            </w:r>
          </w:p>
          <w:p>
            <w:pPr>
              <w:pStyle w:val="yTableNAm"/>
              <w:tabs>
                <w:tab w:val="left" w:leader="dot" w:pos="3459"/>
              </w:tabs>
              <w:rPr>
                <w:kern w:val="28"/>
              </w:rPr>
            </w:pPr>
            <w:r>
              <w:t>(a)</w:t>
            </w:r>
            <w:r>
              <w:tab/>
              <w:t xml:space="preserve">basic fee </w:t>
            </w:r>
            <w:r>
              <w:tab/>
            </w:r>
          </w:p>
          <w:p>
            <w:pPr>
              <w:pStyle w:val="yTableNAm"/>
              <w:tabs>
                <w:tab w:val="left" w:leader="dot" w:pos="3459"/>
              </w:tabs>
            </w:pPr>
            <w:r>
              <w:tab/>
              <w:t>plus</w:t>
            </w:r>
          </w:p>
        </w:tc>
        <w:tc>
          <w:tcPr>
            <w:tcW w:w="2551" w:type="dxa"/>
            <w:tcBorders>
              <w:bottom w:val="nil"/>
            </w:tcBorders>
          </w:tcPr>
          <w:p>
            <w:pPr>
              <w:pStyle w:val="yTableNAm"/>
            </w:pPr>
            <w:r>
              <w:br/>
            </w:r>
          </w:p>
          <w:p>
            <w:pPr>
              <w:pStyle w:val="yTableNAm"/>
            </w:pPr>
            <w:r>
              <w:t>$200</w:t>
            </w:r>
          </w:p>
          <w:p>
            <w:pPr>
              <w:pStyle w:val="yTableNAm"/>
            </w:pPr>
          </w:p>
        </w:tc>
      </w:tr>
      <w:tr>
        <w:trPr>
          <w:cantSplit/>
        </w:trPr>
        <w:tc>
          <w:tcPr>
            <w:tcW w:w="992" w:type="dxa"/>
            <w:tcBorders>
              <w:top w:val="nil"/>
            </w:tcBorders>
            <w:tcMar>
              <w:left w:w="57" w:type="dxa"/>
              <w:right w:w="57" w:type="dxa"/>
            </w:tcMar>
          </w:tcPr>
          <w:p>
            <w:pPr>
              <w:pStyle w:val="zyTableNAm"/>
              <w:keepNext/>
              <w:keepLines/>
              <w:widowControl w:val="0"/>
              <w:tabs>
                <w:tab w:val="clear" w:pos="567"/>
                <w:tab w:val="left" w:pos="1474"/>
                <w:tab w:val="right" w:leader="dot" w:pos="3969"/>
              </w:tabs>
            </w:pPr>
          </w:p>
        </w:tc>
        <w:tc>
          <w:tcPr>
            <w:tcW w:w="2694" w:type="dxa"/>
            <w:tcBorders>
              <w:top w:val="nil"/>
            </w:tcBorders>
          </w:tcPr>
          <w:p>
            <w:pPr>
              <w:pStyle w:val="yTableNAm"/>
              <w:tabs>
                <w:tab w:val="left" w:leader="dot" w:pos="3459"/>
              </w:tabs>
              <w:ind w:left="567" w:hanging="567"/>
            </w:pPr>
            <w:r>
              <w:t>(b)</w:t>
            </w:r>
            <w:r>
              <w:tab/>
              <w:t xml:space="preserve">if vehicle is stored for more than 24 hours — for each 7 days or part of 7 days for which vehicle is stored after first 24 hours </w:t>
            </w:r>
            <w:r>
              <w:tab/>
            </w:r>
          </w:p>
        </w:tc>
        <w:tc>
          <w:tcPr>
            <w:tcW w:w="2551" w:type="dxa"/>
            <w:tcBorders>
              <w:top w:val="nil"/>
            </w:tcBorders>
          </w:tcPr>
          <w:p>
            <w:pPr>
              <w:pStyle w:val="yTableNAm"/>
            </w:pPr>
            <w:r>
              <w:br/>
            </w:r>
            <w:r>
              <w:br/>
            </w:r>
            <w:r>
              <w:br/>
            </w:r>
            <w:r>
              <w:br/>
            </w:r>
            <w:r>
              <w:br/>
            </w:r>
            <w:r>
              <w:br/>
              <w:t>$20</w:t>
            </w:r>
          </w:p>
        </w:tc>
      </w:tr>
    </w:tbl>
    <w:p>
      <w:pPr>
        <w:pStyle w:val="yFootnotesection"/>
      </w:pPr>
      <w:r>
        <w:tab/>
        <w:t>[Schedule 1 inserted in Gazette 17 Jun 2014 p. 1980-1]</w:t>
      </w:r>
    </w:p>
    <w:p>
      <w:pPr>
        <w:pStyle w:val="yScheduleHeading"/>
        <w:keepNext w:val="0"/>
        <w:widowControl w:val="0"/>
        <w:rPr>
          <w:rStyle w:val="CharSchNo"/>
        </w:r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296" w:name="_Toc391651431"/>
      <w:bookmarkStart w:id="297" w:name="_Toc411343227"/>
      <w:bookmarkStart w:id="298" w:name="_Toc416945918"/>
      <w:bookmarkStart w:id="299" w:name="_Toc416945979"/>
      <w:bookmarkStart w:id="300" w:name="_Toc417653157"/>
      <w:bookmarkStart w:id="301" w:name="_Toc418764839"/>
      <w:bookmarkStart w:id="302" w:name="_Toc418765019"/>
      <w:bookmarkStart w:id="303" w:name="_Toc418765082"/>
      <w:r>
        <w:rPr>
          <w:rStyle w:val="CharSchNo"/>
        </w:rPr>
        <w:t>Schedule 2</w:t>
      </w:r>
      <w:bookmarkEnd w:id="296"/>
      <w:bookmarkEnd w:id="297"/>
      <w:bookmarkEnd w:id="298"/>
      <w:bookmarkEnd w:id="299"/>
      <w:bookmarkEnd w:id="300"/>
      <w:bookmarkEnd w:id="301"/>
      <w:bookmarkEnd w:id="302"/>
      <w:bookmarkEnd w:id="303"/>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23"/>
          <w:pgSz w:w="11907" w:h="16840" w:code="9"/>
          <w:pgMar w:top="2381" w:right="2410" w:bottom="3544" w:left="2410" w:header="720" w:footer="3380" w:gutter="0"/>
          <w:cols w:space="720"/>
          <w:noEndnote/>
          <w:docGrid w:linePitch="326"/>
        </w:sectPr>
      </w:pPr>
    </w:p>
    <w:p>
      <w:pPr>
        <w:pStyle w:val="yScheduleHeading"/>
      </w:pPr>
      <w:bookmarkStart w:id="304" w:name="_Toc391651432"/>
      <w:bookmarkStart w:id="305" w:name="_Toc411343228"/>
      <w:bookmarkStart w:id="306" w:name="_Toc416945919"/>
      <w:bookmarkStart w:id="307" w:name="_Toc416945980"/>
      <w:bookmarkStart w:id="308" w:name="_Toc417653158"/>
      <w:bookmarkStart w:id="309" w:name="_Toc418764840"/>
      <w:bookmarkStart w:id="310" w:name="_Toc418765020"/>
      <w:bookmarkStart w:id="311" w:name="_Toc418765083"/>
      <w:r>
        <w:rPr>
          <w:rStyle w:val="CharSchNo"/>
        </w:rPr>
        <w:t>Schedule 3</w:t>
      </w:r>
      <w:bookmarkEnd w:id="304"/>
      <w:bookmarkEnd w:id="305"/>
      <w:bookmarkEnd w:id="306"/>
      <w:bookmarkEnd w:id="307"/>
      <w:bookmarkEnd w:id="308"/>
      <w:bookmarkEnd w:id="309"/>
      <w:bookmarkEnd w:id="310"/>
      <w:bookmarkEnd w:id="311"/>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312" w:name="_Toc391651433"/>
      <w:bookmarkStart w:id="313" w:name="_Toc411343229"/>
      <w:bookmarkStart w:id="314" w:name="_Toc416945920"/>
      <w:bookmarkStart w:id="315" w:name="_Toc416945981"/>
      <w:bookmarkStart w:id="316" w:name="_Toc417653159"/>
      <w:bookmarkStart w:id="317" w:name="_Toc418764841"/>
      <w:bookmarkStart w:id="318" w:name="_Toc418765021"/>
      <w:bookmarkStart w:id="319" w:name="_Toc418765084"/>
      <w:r>
        <w:rPr>
          <w:rStyle w:val="CharSchText"/>
        </w:rPr>
        <w:t>Forms</w:t>
      </w:r>
      <w:bookmarkEnd w:id="312"/>
      <w:bookmarkEnd w:id="313"/>
      <w:bookmarkEnd w:id="314"/>
      <w:bookmarkEnd w:id="315"/>
      <w:bookmarkEnd w:id="316"/>
      <w:bookmarkEnd w:id="317"/>
      <w:bookmarkEnd w:id="318"/>
      <w:bookmarkEnd w:id="31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320" w:name="_Toc391651434"/>
      <w:bookmarkStart w:id="321" w:name="_Toc411343230"/>
      <w:bookmarkStart w:id="322" w:name="_Toc416945921"/>
      <w:bookmarkStart w:id="323" w:name="_Toc416945982"/>
      <w:bookmarkStart w:id="324" w:name="_Toc417653160"/>
      <w:bookmarkStart w:id="325" w:name="_Toc418764842"/>
      <w:bookmarkStart w:id="326" w:name="_Toc418765022"/>
      <w:bookmarkStart w:id="327" w:name="_Toc418765085"/>
      <w:r>
        <w:t>Notes</w:t>
      </w:r>
      <w:bookmarkEnd w:id="320"/>
      <w:bookmarkEnd w:id="321"/>
      <w:bookmarkEnd w:id="322"/>
      <w:bookmarkEnd w:id="323"/>
      <w:bookmarkEnd w:id="324"/>
      <w:bookmarkEnd w:id="325"/>
      <w:bookmarkEnd w:id="326"/>
      <w:bookmarkEnd w:id="327"/>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8" w:name="_Toc411343231"/>
      <w:bookmarkStart w:id="329" w:name="_Toc418765086"/>
      <w:bookmarkStart w:id="330" w:name="_Toc417653161"/>
      <w:r>
        <w:rPr>
          <w:snapToGrid w:val="0"/>
        </w:rPr>
        <w:t>Compilation table</w:t>
      </w:r>
      <w:bookmarkEnd w:id="328"/>
      <w:bookmarkEnd w:id="329"/>
      <w:bookmarkEnd w:id="3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ins w:id="331" w:author="Master Repository Process" w:date="2021-09-11T18:07:00Z"/>
        </w:trPr>
        <w:tc>
          <w:tcPr>
            <w:tcW w:w="3118" w:type="dxa"/>
            <w:tcBorders>
              <w:bottom w:val="single" w:sz="4" w:space="0" w:color="auto"/>
            </w:tcBorders>
          </w:tcPr>
          <w:p>
            <w:pPr>
              <w:pStyle w:val="nTable"/>
              <w:spacing w:after="40"/>
              <w:ind w:right="170"/>
              <w:rPr>
                <w:ins w:id="332" w:author="Master Repository Process" w:date="2021-09-11T18:07:00Z"/>
                <w:i/>
              </w:rPr>
            </w:pPr>
            <w:ins w:id="333" w:author="Master Repository Process" w:date="2021-09-11T18:07:00Z">
              <w:r>
                <w:rPr>
                  <w:i/>
                </w:rPr>
                <w:t>Queen Elizabeth II Medical Centre (Delegated Site) Amendment By</w:t>
              </w:r>
              <w:r>
                <w:rPr>
                  <w:i/>
                </w:rPr>
                <w:noBreakHyphen/>
                <w:t>laws (No. 2) 2015</w:t>
              </w:r>
            </w:ins>
          </w:p>
        </w:tc>
        <w:tc>
          <w:tcPr>
            <w:tcW w:w="1276" w:type="dxa"/>
            <w:tcBorders>
              <w:bottom w:val="single" w:sz="4" w:space="0" w:color="auto"/>
            </w:tcBorders>
          </w:tcPr>
          <w:p>
            <w:pPr>
              <w:pStyle w:val="nTable"/>
              <w:keepLines/>
              <w:spacing w:after="40"/>
              <w:rPr>
                <w:ins w:id="334" w:author="Master Repository Process" w:date="2021-09-11T18:07:00Z"/>
              </w:rPr>
            </w:pPr>
            <w:ins w:id="335" w:author="Master Repository Process" w:date="2021-09-11T18:07:00Z">
              <w:r>
                <w:t>8 May 2015 p. 1619</w:t>
              </w:r>
              <w:r>
                <w:noBreakHyphen/>
                <w:t>21</w:t>
              </w:r>
            </w:ins>
          </w:p>
        </w:tc>
        <w:tc>
          <w:tcPr>
            <w:tcW w:w="2693" w:type="dxa"/>
            <w:tcBorders>
              <w:bottom w:val="single" w:sz="4" w:space="0" w:color="auto"/>
            </w:tcBorders>
          </w:tcPr>
          <w:p>
            <w:pPr>
              <w:pStyle w:val="nTable"/>
              <w:keepLines/>
              <w:spacing w:after="40"/>
              <w:rPr>
                <w:ins w:id="336" w:author="Master Repository Process" w:date="2021-09-11T18:07:00Z"/>
                <w:snapToGrid w:val="0"/>
                <w:spacing w:val="-2"/>
              </w:rPr>
            </w:pPr>
            <w:ins w:id="337" w:author="Master Repository Process" w:date="2021-09-11T18:07:00Z">
              <w:r>
                <w:rPr>
                  <w:snapToGrid w:val="0"/>
                  <w:spacing w:val="-2"/>
                </w:rPr>
                <w:t>bl. 1 and 2: 8 May 2015 (see bl. 2(a));</w:t>
              </w:r>
              <w:r>
                <w:rPr>
                  <w:snapToGrid w:val="0"/>
                  <w:spacing w:val="-2"/>
                </w:rPr>
                <w:br/>
                <w:t>By-laws other than bl. 1 and 2: 9 May 2015 (see bl. 2(b))</w:t>
              </w:r>
            </w:ins>
          </w:p>
        </w:tc>
      </w:tr>
    </w:tbl>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95" w:name="Schedule"/>
    <w:bookmarkEnd w:id="2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9" w:name="Coversheet"/>
    <w:bookmarkEnd w:id="3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3"/>
  </w:num>
  <w:num w:numId="14">
    <w:abstractNumId w:val="16"/>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3"/>
  </w:num>
  <w:num w:numId="27">
    <w:abstractNumId w:val="22"/>
  </w:num>
  <w:num w:numId="28">
    <w:abstractNumId w:val="15"/>
  </w:num>
  <w:num w:numId="2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20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31A62DA-CD5B-4AE4-BF20-916406984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6868</Words>
  <Characters>33725</Characters>
  <Application>Microsoft Office Word</Application>
  <DocSecurity>0</DocSecurity>
  <Lines>1124</Lines>
  <Paragraphs>712</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39881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02-d0-00 - 02-e0-00</dc:title>
  <dc:subject/>
  <dc:creator/>
  <cp:keywords/>
  <dc:description/>
  <cp:lastModifiedBy>Master Repository Process</cp:lastModifiedBy>
  <cp:revision>2</cp:revision>
  <cp:lastPrinted>2014-05-01T08:25:00Z</cp:lastPrinted>
  <dcterms:created xsi:type="dcterms:W3CDTF">2021-09-11T10:07:00Z</dcterms:created>
  <dcterms:modified xsi:type="dcterms:W3CDTF">2021-09-11T10:07:00Z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CommencementDate">
    <vt:lpwstr>20150509</vt:lpwstr>
  </property>
  <property fmtid="{D5CDD505-2E9C-101B-9397-08002B2CF9AE}" pid="8" name="FromSuffix">
    <vt:lpwstr>02-d0-00</vt:lpwstr>
  </property>
  <property fmtid="{D5CDD505-2E9C-101B-9397-08002B2CF9AE}" pid="9" name="FromAsAtDate">
    <vt:lpwstr>27 Apr 2015</vt:lpwstr>
  </property>
  <property fmtid="{D5CDD505-2E9C-101B-9397-08002B2CF9AE}" pid="10" name="ToSuffix">
    <vt:lpwstr>02-e0-00</vt:lpwstr>
  </property>
  <property fmtid="{D5CDD505-2E9C-101B-9397-08002B2CF9AE}" pid="11" name="ToAsAtDate">
    <vt:lpwstr>09 May 2015</vt:lpwstr>
  </property>
</Properties>
</file>