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2014</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0:37:00Z"/>
        </w:trPr>
        <w:tc>
          <w:tcPr>
            <w:tcW w:w="2434" w:type="dxa"/>
            <w:vMerge w:val="restart"/>
          </w:tcPr>
          <w:p>
            <w:pPr>
              <w:rPr>
                <w:ins w:id="2" w:author="Master Repository Process" w:date="2021-07-31T10:37:00Z"/>
              </w:rPr>
            </w:pPr>
          </w:p>
        </w:tc>
        <w:tc>
          <w:tcPr>
            <w:tcW w:w="2434" w:type="dxa"/>
            <w:vMerge w:val="restart"/>
          </w:tcPr>
          <w:p>
            <w:pPr>
              <w:jc w:val="center"/>
              <w:rPr>
                <w:ins w:id="3" w:author="Master Repository Process" w:date="2021-07-31T10:37:00Z"/>
              </w:rPr>
            </w:pPr>
            <w:ins w:id="4" w:author="Master Repository Process" w:date="2021-07-31T10: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0:37:00Z"/>
              </w:rPr>
            </w:pPr>
            <w:ins w:id="6" w:author="Master Repository Process" w:date="2021-07-31T10:37: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0:37:00Z"/>
        </w:trPr>
        <w:tc>
          <w:tcPr>
            <w:tcW w:w="2434" w:type="dxa"/>
            <w:vMerge/>
          </w:tcPr>
          <w:p>
            <w:pPr>
              <w:rPr>
                <w:ins w:id="8" w:author="Master Repository Process" w:date="2021-07-31T10:37:00Z"/>
              </w:rPr>
            </w:pPr>
          </w:p>
        </w:tc>
        <w:tc>
          <w:tcPr>
            <w:tcW w:w="2434" w:type="dxa"/>
            <w:vMerge/>
          </w:tcPr>
          <w:p>
            <w:pPr>
              <w:jc w:val="center"/>
              <w:rPr>
                <w:ins w:id="9" w:author="Master Repository Process" w:date="2021-07-31T10:37:00Z"/>
              </w:rPr>
            </w:pPr>
          </w:p>
        </w:tc>
        <w:tc>
          <w:tcPr>
            <w:tcW w:w="2434" w:type="dxa"/>
          </w:tcPr>
          <w:p>
            <w:pPr>
              <w:keepNext/>
              <w:rPr>
                <w:ins w:id="10" w:author="Master Repository Process" w:date="2021-07-31T10:37:00Z"/>
                <w:b/>
                <w:sz w:val="22"/>
              </w:rPr>
            </w:pPr>
            <w:ins w:id="11" w:author="Master Repository Process" w:date="2021-07-31T10:37:00Z">
              <w:r>
                <w:rPr>
                  <w:b/>
                  <w:sz w:val="22"/>
                </w:rPr>
                <w:t>at 8 May 2015</w:t>
              </w:r>
            </w:ins>
          </w:p>
        </w:tc>
      </w:tr>
    </w:tbl>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2" w:name="_Toc406683712"/>
      <w:bookmarkStart w:id="13" w:name="_Toc406683804"/>
      <w:bookmarkStart w:id="14" w:name="_Toc413927179"/>
      <w:bookmarkStart w:id="15" w:name="_Toc413927270"/>
      <w:bookmarkStart w:id="16" w:name="_Toc413927362"/>
      <w:bookmarkStart w:id="17" w:name="_Toc414367332"/>
      <w:bookmarkStart w:id="18" w:name="_Toc417389228"/>
      <w:bookmarkStart w:id="19" w:name="_Toc419819210"/>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General provisions</w:t>
      </w:r>
      <w:bookmarkEnd w:id="12"/>
      <w:bookmarkEnd w:id="13"/>
      <w:bookmarkEnd w:id="14"/>
      <w:bookmarkEnd w:id="15"/>
      <w:bookmarkEnd w:id="16"/>
      <w:bookmarkEnd w:id="17"/>
      <w:bookmarkEnd w:id="18"/>
      <w:bookmarkEnd w:id="19"/>
    </w:p>
    <w:p>
      <w:pPr>
        <w:pStyle w:val="Heading5"/>
      </w:pPr>
      <w:bookmarkStart w:id="21" w:name="_Toc406683805"/>
      <w:bookmarkStart w:id="22" w:name="_Toc419819211"/>
      <w:bookmarkStart w:id="23" w:name="_Toc413927363"/>
      <w:r>
        <w:rPr>
          <w:rStyle w:val="CharSectno"/>
        </w:rPr>
        <w:t>1</w:t>
      </w:r>
      <w:r>
        <w:t>.</w:t>
      </w:r>
      <w:r>
        <w:tab/>
        <w:t>Citation</w:t>
      </w:r>
      <w:bookmarkEnd w:id="21"/>
      <w:bookmarkEnd w:id="22"/>
      <w:bookmarkEnd w:id="23"/>
    </w:p>
    <w:p>
      <w:pPr>
        <w:pStyle w:val="Subsection"/>
        <w:rPr>
          <w:i/>
        </w:rPr>
      </w:pPr>
      <w:r>
        <w:tab/>
      </w:r>
      <w:r>
        <w:tab/>
      </w:r>
      <w:bookmarkStart w:id="24" w:name="Start_Cursor"/>
      <w:bookmarkEnd w:id="24"/>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25" w:name="_Toc406683806"/>
      <w:bookmarkStart w:id="26" w:name="_Toc419819212"/>
      <w:bookmarkStart w:id="27" w:name="_Toc413927364"/>
      <w:r>
        <w:rPr>
          <w:rStyle w:val="CharSectno"/>
        </w:rPr>
        <w:t>2</w:t>
      </w:r>
      <w:r>
        <w:rPr>
          <w:spacing w:val="-2"/>
        </w:rPr>
        <w:t>.</w:t>
      </w:r>
      <w:r>
        <w:rPr>
          <w:spacing w:val="-2"/>
        </w:rPr>
        <w:tab/>
        <w:t>Commencement</w:t>
      </w:r>
      <w:bookmarkEnd w:id="25"/>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28" w:name="_Toc406683807"/>
      <w:bookmarkStart w:id="29" w:name="_Toc419819213"/>
      <w:bookmarkStart w:id="30" w:name="_Toc413927365"/>
      <w:r>
        <w:rPr>
          <w:rStyle w:val="CharSectno"/>
        </w:rPr>
        <w:t>3</w:t>
      </w:r>
      <w:r>
        <w:t>.</w:t>
      </w:r>
      <w:r>
        <w:tab/>
        <w:t>Terms used</w:t>
      </w:r>
      <w:bookmarkEnd w:id="28"/>
      <w:bookmarkEnd w:id="29"/>
      <w:bookmarkEnd w:id="3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31" w:name="_Toc406683808"/>
      <w:bookmarkStart w:id="32" w:name="_Toc419819214"/>
      <w:bookmarkStart w:id="33" w:name="_Toc413927366"/>
      <w:r>
        <w:rPr>
          <w:rStyle w:val="CharSectno"/>
        </w:rPr>
        <w:t>4</w:t>
      </w:r>
      <w:r>
        <w:t>.</w:t>
      </w:r>
      <w:r>
        <w:tab/>
        <w:t>Prescribed building services</w:t>
      </w:r>
      <w:bookmarkEnd w:id="31"/>
      <w:bookmarkEnd w:id="32"/>
      <w:bookmarkEnd w:id="33"/>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34" w:name="_Toc406683809"/>
      <w:bookmarkStart w:id="35" w:name="_Toc419819215"/>
      <w:bookmarkStart w:id="36" w:name="_Toc413927367"/>
      <w:r>
        <w:rPr>
          <w:rStyle w:val="CharSectno"/>
        </w:rPr>
        <w:t>5</w:t>
      </w:r>
      <w:r>
        <w:t>.</w:t>
      </w:r>
      <w:r>
        <w:tab/>
        <w:t>Persons prescribed for purposes of s. 7</w:t>
      </w:r>
      <w:bookmarkEnd w:id="34"/>
      <w:bookmarkEnd w:id="35"/>
      <w:bookmarkEnd w:id="36"/>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37" w:name="_Toc406683810"/>
      <w:bookmarkStart w:id="38" w:name="_Toc419819216"/>
      <w:bookmarkStart w:id="39" w:name="_Toc413927368"/>
      <w:r>
        <w:rPr>
          <w:rStyle w:val="CharSectno"/>
        </w:rPr>
        <w:t>6</w:t>
      </w:r>
      <w:r>
        <w:t>.</w:t>
      </w:r>
      <w:r>
        <w:tab/>
        <w:t>Classes of building service practitioner and building service contractor</w:t>
      </w:r>
      <w:bookmarkEnd w:id="37"/>
      <w:bookmarkEnd w:id="38"/>
      <w:bookmarkEnd w:id="3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40" w:name="_Toc406683811"/>
      <w:bookmarkStart w:id="41" w:name="_Toc419819217"/>
      <w:bookmarkStart w:id="42" w:name="_Toc413927369"/>
      <w:r>
        <w:rPr>
          <w:rStyle w:val="CharSectno"/>
        </w:rPr>
        <w:t>7</w:t>
      </w:r>
      <w:r>
        <w:t>.</w:t>
      </w:r>
      <w:r>
        <w:tab/>
        <w:t>Registration and renewal of registration</w:t>
      </w:r>
      <w:bookmarkEnd w:id="40"/>
      <w:bookmarkEnd w:id="41"/>
      <w:bookmarkEnd w:id="42"/>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An application for renewal of registration under section 13(1) or</w:t>
      </w:r>
      <w:del w:id="43" w:author="Master Repository Process" w:date="2021-07-31T10:37:00Z">
        <w:r>
          <w:delText xml:space="preserve"> </w:delText>
        </w:r>
      </w:del>
      <w:ins w:id="44" w:author="Master Repository Process" w:date="2021-07-31T10:37:00Z">
        <w:r>
          <w:t> </w:t>
        </w:r>
      </w:ins>
      <w:r>
        <w:t xml:space="preserve">(2)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45" w:name="_Toc406683812"/>
      <w:bookmarkStart w:id="46" w:name="_Toc419819218"/>
      <w:bookmarkStart w:id="47" w:name="_Toc413927370"/>
      <w:r>
        <w:rPr>
          <w:rStyle w:val="CharSectno"/>
        </w:rPr>
        <w:t>8</w:t>
      </w:r>
      <w:r>
        <w:t>.</w:t>
      </w:r>
      <w:r>
        <w:tab/>
        <w:t>Membership of Board: occupation groups</w:t>
      </w:r>
      <w:bookmarkEnd w:id="45"/>
      <w:bookmarkEnd w:id="46"/>
      <w:bookmarkEnd w:id="4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0"/>
              <w:rPr>
                <w:del w:id="48" w:author="Master Repository Process" w:date="2021-07-31T10:37:00Z"/>
              </w:rPr>
            </w:pPr>
            <w:r>
              <w:t>Building surveying contractor level 1 (partnership)</w:t>
            </w:r>
          </w:p>
          <w:p>
            <w:pPr>
              <w:pStyle w:val="TableNAm"/>
              <w:rPr>
                <w:del w:id="49" w:author="Master Repository Process" w:date="2021-07-31T10:37:00Z"/>
              </w:rPr>
            </w:pPr>
            <w:del w:id="50" w:author="Master Repository Process" w:date="2021-07-31T10:37:00Z">
              <w:r>
                <w:delText>Building surveying contractor level 1 (company)</w:delText>
              </w:r>
            </w:del>
          </w:p>
          <w:p>
            <w:pPr>
              <w:pStyle w:val="TableNAm"/>
              <w:spacing w:before="80"/>
            </w:pPr>
            <w:del w:id="51" w:author="Master Repository Process" w:date="2021-07-31T10:37:00Z">
              <w:r>
                <w:delText>Building surveying contractor level 2 (individual)</w:delText>
              </w:r>
            </w:del>
          </w:p>
        </w:tc>
        <w:tc>
          <w:tcPr>
            <w:tcW w:w="2410" w:type="dxa"/>
            <w:tcBorders>
              <w:top w:val="nil"/>
              <w:bottom w:val="nil"/>
            </w:tcBorders>
          </w:tcPr>
          <w:p>
            <w:pPr>
              <w:pStyle w:val="TableNAm"/>
              <w:spacing w:before="80"/>
            </w:pPr>
          </w:p>
        </w:tc>
      </w:tr>
      <w:tr>
        <w:trPr>
          <w:ins w:id="52" w:author="Master Repository Process" w:date="2021-07-31T10:37:00Z"/>
        </w:trPr>
        <w:tc>
          <w:tcPr>
            <w:tcW w:w="822" w:type="dxa"/>
            <w:tcBorders>
              <w:top w:val="nil"/>
              <w:bottom w:val="single" w:sz="4" w:space="0" w:color="auto"/>
            </w:tcBorders>
          </w:tcPr>
          <w:p>
            <w:pPr>
              <w:pStyle w:val="TableNAm"/>
              <w:spacing w:before="80"/>
              <w:rPr>
                <w:ins w:id="53" w:author="Master Repository Process" w:date="2021-07-31T10:37:00Z"/>
              </w:rPr>
            </w:pPr>
          </w:p>
        </w:tc>
        <w:tc>
          <w:tcPr>
            <w:tcW w:w="2835" w:type="dxa"/>
            <w:tcBorders>
              <w:top w:val="nil"/>
              <w:bottom w:val="single" w:sz="4" w:space="0" w:color="auto"/>
            </w:tcBorders>
          </w:tcPr>
          <w:p>
            <w:pPr>
              <w:pStyle w:val="TableNAm"/>
              <w:spacing w:before="80"/>
              <w:rPr>
                <w:ins w:id="54" w:author="Master Repository Process" w:date="2021-07-31T10:37:00Z"/>
              </w:rPr>
            </w:pPr>
            <w:ins w:id="55" w:author="Master Repository Process" w:date="2021-07-31T10:37:00Z">
              <w:r>
                <w:t>Building surveying contractor level 1 (company)</w:t>
              </w:r>
            </w:ins>
          </w:p>
        </w:tc>
        <w:tc>
          <w:tcPr>
            <w:tcW w:w="2410" w:type="dxa"/>
            <w:tcBorders>
              <w:top w:val="nil"/>
              <w:bottom w:val="single" w:sz="4" w:space="0" w:color="auto"/>
            </w:tcBorders>
          </w:tcPr>
          <w:p>
            <w:pPr>
              <w:pStyle w:val="TableNAm"/>
              <w:spacing w:before="80"/>
              <w:rPr>
                <w:ins w:id="56" w:author="Master Repository Process" w:date="2021-07-31T10:37:00Z"/>
              </w:rPr>
            </w:pPr>
          </w:p>
        </w:tc>
      </w:tr>
      <w:tr>
        <w:trPr>
          <w:ins w:id="57" w:author="Master Repository Process" w:date="2021-07-31T10:37:00Z"/>
        </w:trPr>
        <w:tc>
          <w:tcPr>
            <w:tcW w:w="822" w:type="dxa"/>
            <w:tcBorders>
              <w:top w:val="single" w:sz="4" w:space="0" w:color="auto"/>
              <w:bottom w:val="nil"/>
            </w:tcBorders>
          </w:tcPr>
          <w:p>
            <w:pPr>
              <w:pStyle w:val="TableNAm"/>
              <w:rPr>
                <w:ins w:id="58" w:author="Master Repository Process" w:date="2021-07-31T10:37:00Z"/>
              </w:rPr>
            </w:pPr>
          </w:p>
        </w:tc>
        <w:tc>
          <w:tcPr>
            <w:tcW w:w="2835" w:type="dxa"/>
            <w:tcBorders>
              <w:top w:val="single" w:sz="4" w:space="0" w:color="auto"/>
              <w:bottom w:val="nil"/>
            </w:tcBorders>
          </w:tcPr>
          <w:p>
            <w:pPr>
              <w:pStyle w:val="TableNAm"/>
              <w:rPr>
                <w:ins w:id="59" w:author="Master Repository Process" w:date="2021-07-31T10:37:00Z"/>
              </w:rPr>
            </w:pPr>
            <w:ins w:id="60" w:author="Master Repository Process" w:date="2021-07-31T10:37:00Z">
              <w:r>
                <w:t>Building surveying contractor level 2 (individual)</w:t>
              </w:r>
            </w:ins>
          </w:p>
        </w:tc>
        <w:tc>
          <w:tcPr>
            <w:tcW w:w="2410" w:type="dxa"/>
            <w:tcBorders>
              <w:top w:val="single" w:sz="4" w:space="0" w:color="auto"/>
              <w:bottom w:val="nil"/>
            </w:tcBorders>
          </w:tcPr>
          <w:p>
            <w:pPr>
              <w:pStyle w:val="TableNAm"/>
              <w:rPr>
                <w:ins w:id="61" w:author="Master Repository Process" w:date="2021-07-31T10:37:00Z"/>
              </w:rPr>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62" w:name="_Toc406683813"/>
      <w:bookmarkStart w:id="63" w:name="_Toc419819219"/>
      <w:bookmarkStart w:id="64" w:name="_Toc413927371"/>
      <w:r>
        <w:rPr>
          <w:rStyle w:val="CharSectno"/>
        </w:rPr>
        <w:t>9</w:t>
      </w:r>
      <w:r>
        <w:t>.</w:t>
      </w:r>
      <w:r>
        <w:tab/>
        <w:t>Fees</w:t>
      </w:r>
      <w:bookmarkEnd w:id="62"/>
      <w:bookmarkEnd w:id="63"/>
      <w:bookmarkEnd w:id="64"/>
    </w:p>
    <w:p>
      <w:pPr>
        <w:pStyle w:val="Subsection"/>
        <w:spacing w:before="120"/>
      </w:pPr>
      <w:r>
        <w:tab/>
      </w:r>
      <w:r>
        <w:tab/>
        <w:t>The fees set out in Schedule 1 are payable in respect of the matters referred to in that Schedule.</w:t>
      </w:r>
    </w:p>
    <w:p>
      <w:pPr>
        <w:pStyle w:val="Heading5"/>
        <w:spacing w:before="180"/>
      </w:pPr>
      <w:bookmarkStart w:id="65" w:name="_Toc406683814"/>
      <w:bookmarkStart w:id="66" w:name="_Toc419819220"/>
      <w:bookmarkStart w:id="67" w:name="_Toc413927372"/>
      <w:r>
        <w:rPr>
          <w:rStyle w:val="CharSectno"/>
        </w:rPr>
        <w:t>10</w:t>
      </w:r>
      <w:r>
        <w:t>.</w:t>
      </w:r>
      <w:r>
        <w:tab/>
        <w:t>Refund of fees for certain cancelled or suspended registrations</w:t>
      </w:r>
      <w:bookmarkEnd w:id="65"/>
      <w:bookmarkEnd w:id="66"/>
      <w:bookmarkEnd w:id="67"/>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68" w:name="_Toc406683815"/>
      <w:bookmarkStart w:id="69" w:name="_Toc419819221"/>
      <w:bookmarkStart w:id="70" w:name="_Toc413927373"/>
      <w:r>
        <w:rPr>
          <w:rStyle w:val="CharSectno"/>
        </w:rPr>
        <w:t>11</w:t>
      </w:r>
      <w:r>
        <w:t>.</w:t>
      </w:r>
      <w:r>
        <w:tab/>
        <w:t>Notification of disciplinary action: prescribed Acts</w:t>
      </w:r>
      <w:bookmarkEnd w:id="68"/>
      <w:bookmarkEnd w:id="69"/>
      <w:bookmarkEnd w:id="7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71" w:name="_Toc406683724"/>
      <w:bookmarkStart w:id="72" w:name="_Toc406683816"/>
      <w:bookmarkStart w:id="73" w:name="_Toc413927191"/>
      <w:bookmarkStart w:id="74" w:name="_Toc413927282"/>
      <w:bookmarkStart w:id="75" w:name="_Toc413927374"/>
      <w:bookmarkStart w:id="76" w:name="_Toc414367344"/>
      <w:bookmarkStart w:id="77" w:name="_Toc417389240"/>
      <w:bookmarkStart w:id="78" w:name="_Toc419819222"/>
      <w:r>
        <w:rPr>
          <w:rStyle w:val="CharPartNo"/>
        </w:rPr>
        <w:t>Part 2</w:t>
      </w:r>
      <w:r>
        <w:t> — </w:t>
      </w:r>
      <w:r>
        <w:rPr>
          <w:rStyle w:val="CharPartText"/>
        </w:rPr>
        <w:t>Builders</w:t>
      </w:r>
      <w:bookmarkEnd w:id="71"/>
      <w:bookmarkEnd w:id="72"/>
      <w:bookmarkEnd w:id="73"/>
      <w:bookmarkEnd w:id="74"/>
      <w:bookmarkEnd w:id="75"/>
      <w:bookmarkEnd w:id="76"/>
      <w:bookmarkEnd w:id="77"/>
      <w:bookmarkEnd w:id="78"/>
    </w:p>
    <w:p>
      <w:pPr>
        <w:pStyle w:val="Heading3"/>
      </w:pPr>
      <w:bookmarkStart w:id="79" w:name="_Toc406683725"/>
      <w:bookmarkStart w:id="80" w:name="_Toc406683817"/>
      <w:bookmarkStart w:id="81" w:name="_Toc413927192"/>
      <w:bookmarkStart w:id="82" w:name="_Toc413927283"/>
      <w:bookmarkStart w:id="83" w:name="_Toc413927375"/>
      <w:bookmarkStart w:id="84" w:name="_Toc414367345"/>
      <w:bookmarkStart w:id="85" w:name="_Toc417389241"/>
      <w:bookmarkStart w:id="86" w:name="_Toc419819223"/>
      <w:r>
        <w:rPr>
          <w:rStyle w:val="CharDivNo"/>
        </w:rPr>
        <w:t>Division 1</w:t>
      </w:r>
      <w:r>
        <w:t> — </w:t>
      </w:r>
      <w:r>
        <w:rPr>
          <w:rStyle w:val="CharDivText"/>
        </w:rPr>
        <w:t>Preliminary</w:t>
      </w:r>
      <w:bookmarkEnd w:id="79"/>
      <w:bookmarkEnd w:id="80"/>
      <w:bookmarkEnd w:id="81"/>
      <w:bookmarkEnd w:id="82"/>
      <w:bookmarkEnd w:id="83"/>
      <w:bookmarkEnd w:id="84"/>
      <w:bookmarkEnd w:id="85"/>
      <w:bookmarkEnd w:id="86"/>
    </w:p>
    <w:p>
      <w:pPr>
        <w:pStyle w:val="Heading5"/>
      </w:pPr>
      <w:bookmarkStart w:id="87" w:name="_Toc406683818"/>
      <w:bookmarkStart w:id="88" w:name="_Toc419819224"/>
      <w:bookmarkStart w:id="89" w:name="_Toc413927376"/>
      <w:r>
        <w:rPr>
          <w:rStyle w:val="CharSectno"/>
        </w:rPr>
        <w:t>12</w:t>
      </w:r>
      <w:r>
        <w:t>.</w:t>
      </w:r>
      <w:r>
        <w:tab/>
        <w:t>Terms used</w:t>
      </w:r>
      <w:bookmarkEnd w:id="87"/>
      <w:bookmarkEnd w:id="88"/>
      <w:bookmarkEnd w:id="8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90" w:name="_Toc406683727"/>
      <w:bookmarkStart w:id="91" w:name="_Toc406683819"/>
      <w:bookmarkStart w:id="92" w:name="_Toc413927194"/>
      <w:bookmarkStart w:id="93" w:name="_Toc413927285"/>
      <w:bookmarkStart w:id="94" w:name="_Toc413927377"/>
      <w:bookmarkStart w:id="95" w:name="_Toc414367347"/>
      <w:bookmarkStart w:id="96" w:name="_Toc417389243"/>
      <w:bookmarkStart w:id="97" w:name="_Toc419819225"/>
      <w:r>
        <w:rPr>
          <w:rStyle w:val="CharDivNo"/>
        </w:rPr>
        <w:t>Division 2</w:t>
      </w:r>
      <w:r>
        <w:t> — </w:t>
      </w:r>
      <w:r>
        <w:rPr>
          <w:rStyle w:val="CharDivText"/>
        </w:rPr>
        <w:t>Building service providers</w:t>
      </w:r>
      <w:bookmarkEnd w:id="90"/>
      <w:bookmarkEnd w:id="91"/>
      <w:bookmarkEnd w:id="92"/>
      <w:bookmarkEnd w:id="93"/>
      <w:bookmarkEnd w:id="94"/>
      <w:bookmarkEnd w:id="95"/>
      <w:bookmarkEnd w:id="96"/>
      <w:bookmarkEnd w:id="97"/>
    </w:p>
    <w:p>
      <w:pPr>
        <w:pStyle w:val="Heading5"/>
      </w:pPr>
      <w:bookmarkStart w:id="98" w:name="_Toc406683820"/>
      <w:bookmarkStart w:id="99" w:name="_Toc419819226"/>
      <w:bookmarkStart w:id="100" w:name="_Toc413927378"/>
      <w:r>
        <w:rPr>
          <w:rStyle w:val="CharSectno"/>
        </w:rPr>
        <w:t>13</w:t>
      </w:r>
      <w:r>
        <w:t>.</w:t>
      </w:r>
      <w:r>
        <w:tab/>
        <w:t>Terms used</w:t>
      </w:r>
      <w:bookmarkEnd w:id="98"/>
      <w:bookmarkEnd w:id="99"/>
      <w:bookmarkEnd w:id="10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01" w:name="_Toc406683821"/>
      <w:bookmarkStart w:id="102" w:name="_Toc419819227"/>
      <w:bookmarkStart w:id="103" w:name="_Toc413927379"/>
      <w:r>
        <w:rPr>
          <w:rStyle w:val="CharSectno"/>
        </w:rPr>
        <w:t>14</w:t>
      </w:r>
      <w:r>
        <w:t>.</w:t>
      </w:r>
      <w:r>
        <w:tab/>
        <w:t>Prescribed titles: building practitioners and building contractors</w:t>
      </w:r>
      <w:bookmarkEnd w:id="101"/>
      <w:bookmarkEnd w:id="102"/>
      <w:bookmarkEnd w:id="10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104" w:name="_Toc406683822"/>
      <w:bookmarkStart w:id="105" w:name="_Toc419819228"/>
      <w:bookmarkStart w:id="106" w:name="_Toc413927380"/>
      <w:r>
        <w:rPr>
          <w:rStyle w:val="CharSectno"/>
        </w:rPr>
        <w:t>15</w:t>
      </w:r>
      <w:r>
        <w:t>.</w:t>
      </w:r>
      <w:r>
        <w:tab/>
        <w:t>Building contractors: building services prescribed</w:t>
      </w:r>
      <w:bookmarkEnd w:id="104"/>
      <w:bookmarkEnd w:id="105"/>
      <w:bookmarkEnd w:id="106"/>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107" w:name="_Toc406683823"/>
      <w:bookmarkStart w:id="108" w:name="_Toc419819229"/>
      <w:bookmarkStart w:id="109" w:name="_Toc413927381"/>
      <w:r>
        <w:rPr>
          <w:rStyle w:val="CharSectno"/>
        </w:rPr>
        <w:t>16</w:t>
      </w:r>
      <w:r>
        <w:t>.</w:t>
      </w:r>
      <w:r>
        <w:tab/>
        <w:t>Qualifications and experience: building practitioners</w:t>
      </w:r>
      <w:bookmarkEnd w:id="107"/>
      <w:bookmarkEnd w:id="108"/>
      <w:bookmarkEnd w:id="109"/>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rPr>
                <w:del w:id="110" w:author="Master Repository Process" w:date="2021-07-31T10:37:00Z"/>
              </w:rPr>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rPr>
                <w:del w:id="111" w:author="Master Repository Process" w:date="2021-07-31T10:37:00Z"/>
              </w:rPr>
            </w:pPr>
            <w:del w:id="112" w:author="Master Repository Process" w:date="2021-07-31T10:37:00Z">
              <w:r>
                <w:tab/>
                <w:delText>(i)</w:delText>
              </w:r>
              <w:r>
                <w:tab/>
                <w:delText>CPCCBC4005A — Produce labour and material schedules for ordering;</w:delText>
              </w:r>
            </w:del>
          </w:p>
          <w:p>
            <w:pPr>
              <w:pStyle w:val="TableNAm"/>
              <w:keepNext/>
              <w:keepLines/>
              <w:tabs>
                <w:tab w:val="clear" w:pos="567"/>
                <w:tab w:val="left" w:pos="357"/>
                <w:tab w:val="left" w:pos="746"/>
              </w:tabs>
              <w:ind w:left="746" w:hanging="746"/>
              <w:rPr>
                <w:del w:id="113" w:author="Master Repository Process" w:date="2021-07-31T10:37:00Z"/>
              </w:rPr>
            </w:pPr>
            <w:del w:id="114" w:author="Master Repository Process" w:date="2021-07-31T10:37:00Z">
              <w:r>
                <w:tab/>
                <w:delText>(ii)</w:delText>
              </w:r>
              <w:r>
                <w:tab/>
                <w:delText>CPCCBC4018A — Apply site surveys and set</w:delText>
              </w:r>
              <w:r>
                <w:noBreakHyphen/>
                <w:delText xml:space="preserve">out procedures to building and construction projects; </w:delText>
              </w:r>
            </w:del>
          </w:p>
          <w:p>
            <w:pPr>
              <w:pStyle w:val="TableNAm"/>
              <w:tabs>
                <w:tab w:val="clear" w:pos="567"/>
                <w:tab w:val="left" w:pos="300"/>
                <w:tab w:val="left" w:pos="746"/>
              </w:tabs>
              <w:ind w:left="746" w:hanging="746"/>
              <w:rPr>
                <w:del w:id="115" w:author="Master Repository Process" w:date="2021-07-31T10:37:00Z"/>
              </w:rPr>
            </w:pPr>
            <w:del w:id="116" w:author="Master Repository Process" w:date="2021-07-31T10:37:00Z">
              <w:r>
                <w:tab/>
                <w:delText>(iii)</w:delText>
              </w:r>
              <w:r>
                <w:tab/>
                <w:delText>CPCCBC5005A — Select and manage building and construction contractors;</w:delText>
              </w:r>
            </w:del>
          </w:p>
          <w:p>
            <w:pPr>
              <w:pStyle w:val="TableNAm"/>
              <w:tabs>
                <w:tab w:val="clear" w:pos="567"/>
                <w:tab w:val="left" w:pos="300"/>
                <w:tab w:val="left" w:pos="746"/>
              </w:tabs>
              <w:ind w:left="746" w:hanging="746"/>
              <w:rPr>
                <w:del w:id="117" w:author="Master Repository Process" w:date="2021-07-31T10:37:00Z"/>
              </w:rPr>
            </w:pPr>
            <w:del w:id="118" w:author="Master Repository Process" w:date="2021-07-31T10:37:00Z">
              <w:r>
                <w:tab/>
                <w:delText>(iv)</w:delText>
              </w:r>
              <w:r>
                <w:tab/>
                <w:delText>CPCCBC5007A — Administer the legal obligations of a building construction contract;</w:delText>
              </w:r>
            </w:del>
          </w:p>
          <w:p>
            <w:pPr>
              <w:pStyle w:val="TableNAm"/>
              <w:tabs>
                <w:tab w:val="clear" w:pos="567"/>
                <w:tab w:val="left" w:pos="300"/>
                <w:tab w:val="left" w:pos="746"/>
              </w:tabs>
              <w:ind w:left="746" w:hanging="746"/>
              <w:rPr>
                <w:del w:id="119" w:author="Master Repository Process" w:date="2021-07-31T10:37:00Z"/>
              </w:rPr>
            </w:pPr>
            <w:del w:id="120" w:author="Master Repository Process" w:date="2021-07-31T10:37:00Z">
              <w:r>
                <w:tab/>
                <w:delText>(v)</w:delText>
              </w:r>
              <w:r>
                <w:tab/>
                <w:delText>CPCSUS5001A — Develop workplace policies and procedures for sustainability;</w:delText>
              </w:r>
            </w:del>
          </w:p>
          <w:p>
            <w:pPr>
              <w:pStyle w:val="TableNAm"/>
              <w:tabs>
                <w:tab w:val="clear" w:pos="567"/>
                <w:tab w:val="left" w:pos="300"/>
                <w:tab w:val="left" w:pos="746"/>
              </w:tabs>
              <w:ind w:left="746" w:hanging="746"/>
              <w:rPr>
                <w:del w:id="121" w:author="Master Repository Process" w:date="2021-07-31T10:37:00Z"/>
              </w:rPr>
            </w:pPr>
            <w:del w:id="122" w:author="Master Repository Process" w:date="2021-07-31T10:37:00Z">
              <w:r>
                <w:tab/>
                <w:delText>(vi)</w:delText>
              </w:r>
              <w:r>
                <w:tab/>
                <w:delText>CPCCBC4014A — Prepare simple building sketches and drawings;</w:delText>
              </w:r>
            </w:del>
          </w:p>
          <w:p>
            <w:pPr>
              <w:pStyle w:val="TableNAm"/>
              <w:tabs>
                <w:tab w:val="clear" w:pos="567"/>
                <w:tab w:val="left" w:pos="300"/>
                <w:tab w:val="left" w:pos="746"/>
              </w:tabs>
              <w:ind w:left="746" w:hanging="746"/>
              <w:rPr>
                <w:del w:id="123" w:author="Master Repository Process" w:date="2021-07-31T10:37:00Z"/>
              </w:rPr>
            </w:pPr>
            <w:del w:id="124" w:author="Master Repository Process" w:date="2021-07-31T10:37:00Z">
              <w:r>
                <w:tab/>
                <w:delText>(vii)</w:delText>
              </w:r>
              <w:r>
                <w:tab/>
                <w:delText>CPCCOHS1001A — Work safety in the construction industry;</w:delText>
              </w:r>
            </w:del>
          </w:p>
          <w:p>
            <w:pPr>
              <w:pStyle w:val="TableNAm"/>
              <w:tabs>
                <w:tab w:val="clear" w:pos="567"/>
                <w:tab w:val="left" w:pos="414"/>
                <w:tab w:val="left" w:pos="746"/>
              </w:tabs>
              <w:ind w:left="414" w:hanging="414"/>
              <w:rPr>
                <w:del w:id="125" w:author="Master Repository Process" w:date="2021-07-31T10:37:00Z"/>
              </w:rPr>
            </w:pPr>
            <w:del w:id="126" w:author="Master Repository Process" w:date="2021-07-31T10:37:00Z">
              <w:r>
                <w:tab/>
                <w:delText>or</w:delText>
              </w:r>
            </w:del>
          </w:p>
          <w:p>
            <w:pPr>
              <w:pStyle w:val="TableNAm"/>
              <w:tabs>
                <w:tab w:val="clear" w:pos="567"/>
                <w:tab w:val="left" w:pos="414"/>
                <w:tab w:val="left" w:pos="746"/>
              </w:tabs>
              <w:ind w:left="414" w:hanging="414"/>
            </w:pPr>
            <w:del w:id="127" w:author="Master Repository Process" w:date="2021-07-31T10:37:00Z">
              <w:r>
                <w:delText>(b)</w:delText>
              </w:r>
              <w:r>
                <w:tab/>
                <w:delText>an equivalent qualification as determined by the Board</w:delText>
              </w:r>
            </w:del>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rPr>
          <w:ins w:id="128" w:author="Master Repository Process" w:date="2021-07-31T10:37:00Z"/>
        </w:trPr>
        <w:tc>
          <w:tcPr>
            <w:tcW w:w="822" w:type="dxa"/>
            <w:tcBorders>
              <w:top w:val="nil"/>
              <w:bottom w:val="single" w:sz="4" w:space="0" w:color="auto"/>
              <w:right w:val="single" w:sz="4" w:space="0" w:color="auto"/>
            </w:tcBorders>
          </w:tcPr>
          <w:p>
            <w:pPr>
              <w:pStyle w:val="TableNAm"/>
              <w:rPr>
                <w:ins w:id="129" w:author="Master Repository Process" w:date="2021-07-31T10:37:00Z"/>
              </w:rPr>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rPr>
                <w:ins w:id="130" w:author="Master Repository Process" w:date="2021-07-31T10:37:00Z"/>
              </w:rPr>
            </w:pPr>
            <w:ins w:id="131" w:author="Master Repository Process" w:date="2021-07-31T10:37:00Z">
              <w:r>
                <w:tab/>
                <w:t>(i)</w:t>
              </w:r>
              <w:r>
                <w:tab/>
                <w:t>CPCCBC4005A — Produce labour and material schedules for ordering;</w:t>
              </w:r>
            </w:ins>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rPr>
                <w:ins w:id="132" w:author="Master Repository Process" w:date="2021-07-31T10:37:00Z"/>
              </w:rPr>
            </w:pPr>
          </w:p>
        </w:tc>
      </w:tr>
      <w:tr>
        <w:trPr>
          <w:ins w:id="133" w:author="Master Repository Process" w:date="2021-07-31T10:37:00Z"/>
        </w:trPr>
        <w:tc>
          <w:tcPr>
            <w:tcW w:w="822" w:type="dxa"/>
            <w:tcBorders>
              <w:top w:val="single" w:sz="4" w:space="0" w:color="auto"/>
              <w:bottom w:val="nil"/>
              <w:right w:val="single" w:sz="4" w:space="0" w:color="auto"/>
            </w:tcBorders>
          </w:tcPr>
          <w:p>
            <w:pPr>
              <w:pStyle w:val="TableNAm"/>
              <w:rPr>
                <w:ins w:id="134" w:author="Master Repository Process" w:date="2021-07-31T10:37:00Z"/>
              </w:rPr>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rPr>
                <w:ins w:id="135" w:author="Master Repository Process" w:date="2021-07-31T10:37:00Z"/>
              </w:rPr>
            </w:pPr>
            <w:ins w:id="136" w:author="Master Repository Process" w:date="2021-07-31T10:37:00Z">
              <w:r>
                <w:tab/>
                <w:t>(ii)</w:t>
              </w:r>
              <w:r>
                <w:tab/>
                <w:t>CPCCBC4018A — Apply site surveys and set</w:t>
              </w:r>
              <w:r>
                <w:noBreakHyphen/>
                <w:t xml:space="preserve">out procedures to building and construction projects; </w:t>
              </w:r>
            </w:ins>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rPr>
                <w:ins w:id="137" w:author="Master Repository Process" w:date="2021-07-31T10:37:00Z"/>
              </w:rPr>
            </w:pPr>
          </w:p>
        </w:tc>
      </w:tr>
      <w:tr>
        <w:trPr>
          <w:ins w:id="138" w:author="Master Repository Process" w:date="2021-07-31T10:37:00Z"/>
        </w:trPr>
        <w:tc>
          <w:tcPr>
            <w:tcW w:w="822" w:type="dxa"/>
            <w:tcBorders>
              <w:top w:val="nil"/>
              <w:bottom w:val="nil"/>
            </w:tcBorders>
          </w:tcPr>
          <w:p>
            <w:pPr>
              <w:pStyle w:val="TableNAm"/>
              <w:rPr>
                <w:ins w:id="139" w:author="Master Repository Process" w:date="2021-07-31T10:37:00Z"/>
              </w:rPr>
            </w:pPr>
          </w:p>
        </w:tc>
        <w:tc>
          <w:tcPr>
            <w:tcW w:w="2977" w:type="dxa"/>
            <w:tcBorders>
              <w:top w:val="nil"/>
              <w:bottom w:val="nil"/>
            </w:tcBorders>
          </w:tcPr>
          <w:p>
            <w:pPr>
              <w:pStyle w:val="TableNAm"/>
              <w:tabs>
                <w:tab w:val="clear" w:pos="567"/>
                <w:tab w:val="left" w:pos="300"/>
                <w:tab w:val="left" w:pos="746"/>
              </w:tabs>
              <w:ind w:left="746" w:hanging="746"/>
              <w:rPr>
                <w:ins w:id="140" w:author="Master Repository Process" w:date="2021-07-31T10:37:00Z"/>
              </w:rPr>
            </w:pPr>
            <w:ins w:id="141" w:author="Master Repository Process" w:date="2021-07-31T10:37:00Z">
              <w:r>
                <w:tab/>
                <w:t>(iii)</w:t>
              </w:r>
              <w:r>
                <w:tab/>
                <w:t>CPCCBC5005A — Select and manage building and construction contractors;</w:t>
              </w:r>
            </w:ins>
          </w:p>
          <w:p>
            <w:pPr>
              <w:pStyle w:val="TableNAm"/>
              <w:tabs>
                <w:tab w:val="clear" w:pos="567"/>
                <w:tab w:val="left" w:pos="300"/>
                <w:tab w:val="left" w:pos="746"/>
              </w:tabs>
              <w:ind w:left="746" w:hanging="746"/>
              <w:rPr>
                <w:ins w:id="142" w:author="Master Repository Process" w:date="2021-07-31T10:37:00Z"/>
              </w:rPr>
            </w:pPr>
            <w:ins w:id="143" w:author="Master Repository Process" w:date="2021-07-31T10:37:00Z">
              <w:r>
                <w:tab/>
                <w:t>(iv)</w:t>
              </w:r>
              <w:r>
                <w:tab/>
                <w:t>CPCCBC5007A — Administer the legal obligations of a building construction contract;</w:t>
              </w:r>
            </w:ins>
          </w:p>
        </w:tc>
        <w:tc>
          <w:tcPr>
            <w:tcW w:w="2268" w:type="dxa"/>
            <w:tcBorders>
              <w:top w:val="nil"/>
              <w:bottom w:val="nil"/>
            </w:tcBorders>
          </w:tcPr>
          <w:p>
            <w:pPr>
              <w:pStyle w:val="TableNAm"/>
              <w:tabs>
                <w:tab w:val="clear" w:pos="567"/>
                <w:tab w:val="left" w:pos="287"/>
                <w:tab w:val="left" w:pos="746"/>
              </w:tabs>
              <w:rPr>
                <w:ins w:id="144" w:author="Master Repository Process" w:date="2021-07-31T10:37:00Z"/>
                <w:rStyle w:val="DraftersNotes"/>
              </w:rPr>
            </w:pPr>
          </w:p>
        </w:tc>
      </w:tr>
      <w:tr>
        <w:trPr>
          <w:ins w:id="145" w:author="Master Repository Process" w:date="2021-07-31T10:37:00Z"/>
        </w:trPr>
        <w:tc>
          <w:tcPr>
            <w:tcW w:w="822" w:type="dxa"/>
            <w:tcBorders>
              <w:top w:val="nil"/>
            </w:tcBorders>
          </w:tcPr>
          <w:p>
            <w:pPr>
              <w:pStyle w:val="TableNAm"/>
              <w:rPr>
                <w:ins w:id="146" w:author="Master Repository Process" w:date="2021-07-31T10:37:00Z"/>
              </w:rPr>
            </w:pPr>
          </w:p>
        </w:tc>
        <w:tc>
          <w:tcPr>
            <w:tcW w:w="2977" w:type="dxa"/>
            <w:tcBorders>
              <w:top w:val="nil"/>
            </w:tcBorders>
          </w:tcPr>
          <w:p>
            <w:pPr>
              <w:pStyle w:val="TableNAm"/>
              <w:tabs>
                <w:tab w:val="clear" w:pos="567"/>
                <w:tab w:val="left" w:pos="300"/>
                <w:tab w:val="left" w:pos="746"/>
              </w:tabs>
              <w:ind w:left="746" w:hanging="746"/>
              <w:rPr>
                <w:ins w:id="147" w:author="Master Repository Process" w:date="2021-07-31T10:37:00Z"/>
              </w:rPr>
            </w:pPr>
            <w:ins w:id="148" w:author="Master Repository Process" w:date="2021-07-31T10:37:00Z">
              <w:r>
                <w:tab/>
                <w:t>(v)</w:t>
              </w:r>
              <w:r>
                <w:tab/>
                <w:t>CPCSUS5001A — Develop workplace policies and procedures for sustainability;</w:t>
              </w:r>
            </w:ins>
          </w:p>
          <w:p>
            <w:pPr>
              <w:pStyle w:val="TableNAm"/>
              <w:tabs>
                <w:tab w:val="clear" w:pos="567"/>
                <w:tab w:val="left" w:pos="300"/>
                <w:tab w:val="left" w:pos="746"/>
              </w:tabs>
              <w:ind w:left="746" w:hanging="746"/>
              <w:rPr>
                <w:ins w:id="149" w:author="Master Repository Process" w:date="2021-07-31T10:37:00Z"/>
              </w:rPr>
            </w:pPr>
            <w:ins w:id="150" w:author="Master Repository Process" w:date="2021-07-31T10:37:00Z">
              <w:r>
                <w:tab/>
                <w:t>(vi)</w:t>
              </w:r>
              <w:r>
                <w:tab/>
                <w:t>CPCCBC4014A — Prepare simple building sketches and drawings;</w:t>
              </w:r>
            </w:ins>
          </w:p>
        </w:tc>
        <w:tc>
          <w:tcPr>
            <w:tcW w:w="2268" w:type="dxa"/>
            <w:tcBorders>
              <w:top w:val="nil"/>
            </w:tcBorders>
          </w:tcPr>
          <w:p>
            <w:pPr>
              <w:pStyle w:val="TableNAm"/>
              <w:tabs>
                <w:tab w:val="clear" w:pos="567"/>
                <w:tab w:val="left" w:pos="287"/>
                <w:tab w:val="left" w:pos="746"/>
              </w:tabs>
              <w:rPr>
                <w:ins w:id="151" w:author="Master Repository Process" w:date="2021-07-31T10:37:00Z"/>
                <w:rStyle w:val="DraftersNotes"/>
              </w:rPr>
            </w:pPr>
          </w:p>
        </w:tc>
      </w:tr>
      <w:tr>
        <w:trPr>
          <w:cantSplit/>
          <w:ins w:id="152" w:author="Master Repository Process" w:date="2021-07-31T10:37:00Z"/>
        </w:trPr>
        <w:tc>
          <w:tcPr>
            <w:tcW w:w="822" w:type="dxa"/>
            <w:tcBorders>
              <w:top w:val="nil"/>
            </w:tcBorders>
          </w:tcPr>
          <w:p>
            <w:pPr>
              <w:pStyle w:val="TableNAm"/>
              <w:rPr>
                <w:ins w:id="153" w:author="Master Repository Process" w:date="2021-07-31T10:37:00Z"/>
              </w:rPr>
            </w:pPr>
          </w:p>
        </w:tc>
        <w:tc>
          <w:tcPr>
            <w:tcW w:w="2977" w:type="dxa"/>
            <w:tcBorders>
              <w:top w:val="nil"/>
            </w:tcBorders>
          </w:tcPr>
          <w:p>
            <w:pPr>
              <w:pStyle w:val="TableNAm"/>
              <w:tabs>
                <w:tab w:val="clear" w:pos="567"/>
                <w:tab w:val="left" w:pos="300"/>
                <w:tab w:val="left" w:pos="746"/>
              </w:tabs>
              <w:ind w:left="765" w:hanging="765"/>
              <w:rPr>
                <w:ins w:id="154" w:author="Master Repository Process" w:date="2021-07-31T10:37:00Z"/>
              </w:rPr>
            </w:pPr>
            <w:ins w:id="155" w:author="Master Repository Process" w:date="2021-07-31T10:37:00Z">
              <w:r>
                <w:tab/>
                <w:t>(vii)</w:t>
              </w:r>
              <w:r>
                <w:tab/>
                <w:t>CPCCOHS1001A</w:t>
              </w:r>
              <w:r>
                <w:rPr>
                  <w:sz w:val="18"/>
                  <w:szCs w:val="18"/>
                </w:rPr>
                <w:t xml:space="preserve"> </w:t>
              </w:r>
              <w:r>
                <w:rPr>
                  <w:sz w:val="20"/>
                </w:rPr>
                <w:t xml:space="preserve">— </w:t>
              </w:r>
              <w:r>
                <w:t>Work safety in the construction industry;</w:t>
              </w:r>
            </w:ins>
          </w:p>
          <w:p>
            <w:pPr>
              <w:pStyle w:val="TableNAm"/>
              <w:tabs>
                <w:tab w:val="clear" w:pos="567"/>
                <w:tab w:val="left" w:pos="414"/>
                <w:tab w:val="left" w:pos="746"/>
              </w:tabs>
              <w:spacing w:before="100"/>
              <w:ind w:left="414" w:hanging="414"/>
              <w:rPr>
                <w:ins w:id="156" w:author="Master Repository Process" w:date="2021-07-31T10:37:00Z"/>
              </w:rPr>
            </w:pPr>
            <w:ins w:id="157" w:author="Master Repository Process" w:date="2021-07-31T10:37:00Z">
              <w:r>
                <w:tab/>
                <w:t>or</w:t>
              </w:r>
            </w:ins>
          </w:p>
          <w:p>
            <w:pPr>
              <w:pStyle w:val="TableNAm"/>
              <w:tabs>
                <w:tab w:val="clear" w:pos="567"/>
                <w:tab w:val="left" w:pos="414"/>
                <w:tab w:val="left" w:pos="746"/>
              </w:tabs>
              <w:ind w:left="414" w:hanging="414"/>
              <w:rPr>
                <w:ins w:id="158" w:author="Master Repository Process" w:date="2021-07-31T10:37:00Z"/>
              </w:rPr>
            </w:pPr>
            <w:ins w:id="159" w:author="Master Repository Process" w:date="2021-07-31T10:37:00Z">
              <w:r>
                <w:t>(b)</w:t>
              </w:r>
              <w:r>
                <w:tab/>
                <w:t>an equivalent qualification as determined by the Board</w:t>
              </w:r>
            </w:ins>
          </w:p>
        </w:tc>
        <w:tc>
          <w:tcPr>
            <w:tcW w:w="2268" w:type="dxa"/>
            <w:tcBorders>
              <w:top w:val="nil"/>
            </w:tcBorders>
          </w:tcPr>
          <w:p>
            <w:pPr>
              <w:pStyle w:val="TableNAm"/>
              <w:tabs>
                <w:tab w:val="clear" w:pos="567"/>
                <w:tab w:val="left" w:pos="287"/>
                <w:tab w:val="left" w:pos="746"/>
              </w:tabs>
              <w:rPr>
                <w:ins w:id="160" w:author="Master Repository Process" w:date="2021-07-31T10:37:00Z"/>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del w:id="161" w:author="Master Repository Process" w:date="2021-07-31T10:37:00Z">
              <w:r>
                <w:delText xml:space="preserve"> </w:delText>
              </w:r>
            </w:del>
            <w:ins w:id="162" w:author="Master Repository Process" w:date="2021-07-31T10:37:00Z">
              <w:r>
                <w:rPr>
                  <w:vertAlign w:val="superscript"/>
                </w:rPr>
                <w:t> 2</w:t>
              </w:r>
              <w:r>
                <w:t> </w:t>
              </w:r>
            </w:ins>
            <w:r>
              <w:t xml:space="preserve">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del w:id="163" w:author="Master Repository Process" w:date="2021-07-31T10:37:00Z">
        <w:r>
          <w:delText xml:space="preserve"> </w:delText>
        </w:r>
      </w:del>
      <w:ins w:id="164" w:author="Master Repository Process" w:date="2021-07-31T10:37:00Z">
        <w:r>
          <w:rPr>
            <w:vertAlign w:val="superscript"/>
          </w:rPr>
          <w:t> 2</w:t>
        </w:r>
        <w:r>
          <w:t> </w:t>
        </w:r>
      </w:ins>
      <w:r>
        <w:t>section 9A(1) or 10(1).</w:t>
      </w:r>
    </w:p>
    <w:p>
      <w:pPr>
        <w:pStyle w:val="Footnotesection"/>
      </w:pPr>
      <w:r>
        <w:tab/>
        <w:t>[Regulation 16 amended in Gazette 31 Jan 2012 p. 592</w:t>
      </w:r>
      <w:r>
        <w:noBreakHyphen/>
        <w:t>5; 18 Dec 2012 p. 6586.]</w:t>
      </w:r>
    </w:p>
    <w:p>
      <w:pPr>
        <w:pStyle w:val="Heading5"/>
        <w:spacing w:before="260"/>
      </w:pPr>
      <w:bookmarkStart w:id="165" w:name="_Toc406683824"/>
      <w:bookmarkStart w:id="166" w:name="_Toc419819230"/>
      <w:bookmarkStart w:id="167" w:name="_Toc413927382"/>
      <w:r>
        <w:rPr>
          <w:rStyle w:val="CharSectno"/>
        </w:rPr>
        <w:t>17</w:t>
      </w:r>
      <w:r>
        <w:t>.</w:t>
      </w:r>
      <w:r>
        <w:tab/>
        <w:t>Conduct of examinations</w:t>
      </w:r>
      <w:bookmarkEnd w:id="165"/>
      <w:bookmarkEnd w:id="166"/>
      <w:bookmarkEnd w:id="167"/>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168" w:name="_Toc406683825"/>
      <w:bookmarkStart w:id="169" w:name="_Toc419819231"/>
      <w:bookmarkStart w:id="170" w:name="_Toc413927383"/>
      <w:r>
        <w:rPr>
          <w:rStyle w:val="CharSectno"/>
        </w:rPr>
        <w:t>18</w:t>
      </w:r>
      <w:r>
        <w:t>.</w:t>
      </w:r>
      <w:r>
        <w:tab/>
        <w:t>Financial requirements: building contractors</w:t>
      </w:r>
      <w:bookmarkEnd w:id="168"/>
      <w:bookmarkEnd w:id="169"/>
      <w:bookmarkEnd w:id="17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71" w:name="_Toc406683826"/>
      <w:bookmarkStart w:id="172" w:name="_Toc419819232"/>
      <w:bookmarkStart w:id="173" w:name="_Toc413927384"/>
      <w:r>
        <w:rPr>
          <w:rStyle w:val="CharSectno"/>
        </w:rPr>
        <w:t>19</w:t>
      </w:r>
      <w:r>
        <w:t>.</w:t>
      </w:r>
      <w:r>
        <w:tab/>
        <w:t>Prescribed requirements: building contractors</w:t>
      </w:r>
      <w:bookmarkEnd w:id="171"/>
      <w:bookmarkEnd w:id="172"/>
      <w:bookmarkEnd w:id="173"/>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74" w:name="_Toc406683827"/>
      <w:bookmarkStart w:id="175" w:name="_Toc419819233"/>
      <w:bookmarkStart w:id="176" w:name="_Toc413927385"/>
      <w:r>
        <w:rPr>
          <w:rStyle w:val="CharSectno"/>
        </w:rPr>
        <w:t>20</w:t>
      </w:r>
      <w:r>
        <w:t>.</w:t>
      </w:r>
      <w:r>
        <w:tab/>
        <w:t>Supervisor for building contractor: eligible person</w:t>
      </w:r>
      <w:bookmarkEnd w:id="174"/>
      <w:bookmarkEnd w:id="175"/>
      <w:bookmarkEnd w:id="17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77" w:name="_Toc406683828"/>
      <w:bookmarkStart w:id="178" w:name="_Toc419819234"/>
      <w:bookmarkStart w:id="179" w:name="_Toc413927386"/>
      <w:r>
        <w:rPr>
          <w:rStyle w:val="CharSectno"/>
        </w:rPr>
        <w:t>21</w:t>
      </w:r>
      <w:r>
        <w:t>.</w:t>
      </w:r>
      <w:r>
        <w:tab/>
        <w:t>Display of signs</w:t>
      </w:r>
      <w:bookmarkEnd w:id="177"/>
      <w:bookmarkEnd w:id="178"/>
      <w:bookmarkEnd w:id="179"/>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180" w:name="_Toc406683737"/>
      <w:bookmarkStart w:id="181" w:name="_Toc406683829"/>
      <w:bookmarkStart w:id="182" w:name="_Toc413927204"/>
      <w:bookmarkStart w:id="183" w:name="_Toc413927295"/>
      <w:bookmarkStart w:id="184" w:name="_Toc413927387"/>
      <w:bookmarkStart w:id="185" w:name="_Toc414367357"/>
      <w:bookmarkStart w:id="186" w:name="_Toc417389253"/>
      <w:bookmarkStart w:id="187" w:name="_Toc419819235"/>
      <w:r>
        <w:rPr>
          <w:rStyle w:val="CharDivNo"/>
        </w:rPr>
        <w:t>Division 3</w:t>
      </w:r>
      <w:r>
        <w:t> — </w:t>
      </w:r>
      <w:r>
        <w:rPr>
          <w:rStyle w:val="CharDivText"/>
        </w:rPr>
        <w:t>Owner</w:t>
      </w:r>
      <w:r>
        <w:rPr>
          <w:rStyle w:val="CharDivText"/>
        </w:rPr>
        <w:noBreakHyphen/>
        <w:t>builders</w:t>
      </w:r>
      <w:bookmarkEnd w:id="180"/>
      <w:bookmarkEnd w:id="181"/>
      <w:bookmarkEnd w:id="182"/>
      <w:bookmarkEnd w:id="183"/>
      <w:bookmarkEnd w:id="184"/>
      <w:bookmarkEnd w:id="185"/>
      <w:bookmarkEnd w:id="186"/>
      <w:bookmarkEnd w:id="187"/>
    </w:p>
    <w:p>
      <w:pPr>
        <w:pStyle w:val="Heading5"/>
      </w:pPr>
      <w:bookmarkStart w:id="188" w:name="_Toc406683830"/>
      <w:bookmarkStart w:id="189" w:name="_Toc419819236"/>
      <w:bookmarkStart w:id="190" w:name="_Toc413927388"/>
      <w:r>
        <w:rPr>
          <w:rStyle w:val="CharSectno"/>
        </w:rPr>
        <w:t>22</w:t>
      </w:r>
      <w:r>
        <w:t>.</w:t>
      </w:r>
      <w:r>
        <w:tab/>
        <w:t>Terms used</w:t>
      </w:r>
      <w:bookmarkEnd w:id="188"/>
      <w:bookmarkEnd w:id="189"/>
      <w:bookmarkEnd w:id="19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91" w:name="_Toc406683831"/>
      <w:bookmarkStart w:id="192" w:name="_Toc419819237"/>
      <w:bookmarkStart w:id="193" w:name="_Toc413927389"/>
      <w:r>
        <w:rPr>
          <w:rStyle w:val="CharSectno"/>
        </w:rPr>
        <w:t>23</w:t>
      </w:r>
      <w:r>
        <w:t>.</w:t>
      </w:r>
      <w:r>
        <w:tab/>
        <w:t>Owner</w:t>
      </w:r>
      <w:r>
        <w:noBreakHyphen/>
        <w:t>builder work</w:t>
      </w:r>
      <w:bookmarkEnd w:id="191"/>
      <w:bookmarkEnd w:id="192"/>
      <w:bookmarkEnd w:id="19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94" w:name="_Toc406683832"/>
      <w:bookmarkStart w:id="195" w:name="_Toc419819238"/>
      <w:bookmarkStart w:id="196" w:name="_Toc413927390"/>
      <w:r>
        <w:rPr>
          <w:rStyle w:val="CharSectno"/>
        </w:rPr>
        <w:t>24A</w:t>
      </w:r>
      <w:r>
        <w:t>.</w:t>
      </w:r>
      <w:r>
        <w:tab/>
        <w:t>Prescribed interests in land</w:t>
      </w:r>
      <w:bookmarkEnd w:id="194"/>
      <w:bookmarkEnd w:id="195"/>
      <w:bookmarkEnd w:id="196"/>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197" w:name="_Toc406683833"/>
      <w:bookmarkStart w:id="198" w:name="_Toc419819239"/>
      <w:bookmarkStart w:id="199" w:name="_Toc413927391"/>
      <w:r>
        <w:rPr>
          <w:rStyle w:val="CharSectno"/>
        </w:rPr>
        <w:t>24</w:t>
      </w:r>
      <w:r>
        <w:t>.</w:t>
      </w:r>
      <w:r>
        <w:tab/>
        <w:t>Evidence of knowledge of duties and responsibilities: owner</w:t>
      </w:r>
      <w:r>
        <w:noBreakHyphen/>
        <w:t>builders</w:t>
      </w:r>
      <w:bookmarkEnd w:id="197"/>
      <w:bookmarkEnd w:id="198"/>
      <w:bookmarkEnd w:id="199"/>
    </w:p>
    <w:p>
      <w:pPr>
        <w:pStyle w:val="Subsection"/>
      </w:pPr>
      <w:r>
        <w:tab/>
      </w:r>
      <w:r>
        <w:tab/>
        <w:t>For the purposes of section 43(3)(b) building practitioner is prescribed as a class of building service practitioner.</w:t>
      </w:r>
    </w:p>
    <w:p>
      <w:pPr>
        <w:pStyle w:val="Heading5"/>
      </w:pPr>
      <w:bookmarkStart w:id="200" w:name="_Toc406683834"/>
      <w:bookmarkStart w:id="201" w:name="_Toc419819240"/>
      <w:bookmarkStart w:id="202" w:name="_Toc413927392"/>
      <w:r>
        <w:rPr>
          <w:rStyle w:val="CharSectno"/>
        </w:rPr>
        <w:t>25</w:t>
      </w:r>
      <w:r>
        <w:t>.</w:t>
      </w:r>
      <w:r>
        <w:tab/>
        <w:t>Requirements for owner</w:t>
      </w:r>
      <w:r>
        <w:noBreakHyphen/>
        <w:t>builder approval</w:t>
      </w:r>
      <w:bookmarkEnd w:id="200"/>
      <w:bookmarkEnd w:id="201"/>
      <w:bookmarkEnd w:id="202"/>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203" w:name="_Toc406683835"/>
      <w:bookmarkStart w:id="204" w:name="_Toc419819241"/>
      <w:bookmarkStart w:id="205" w:name="_Toc413927393"/>
      <w:r>
        <w:rPr>
          <w:rStyle w:val="CharSectno"/>
        </w:rPr>
        <w:t>26</w:t>
      </w:r>
      <w:r>
        <w:t>.</w:t>
      </w:r>
      <w:r>
        <w:tab/>
        <w:t>Conditions on owner</w:t>
      </w:r>
      <w:r>
        <w:noBreakHyphen/>
        <w:t>builder approvals</w:t>
      </w:r>
      <w:bookmarkEnd w:id="203"/>
      <w:bookmarkEnd w:id="204"/>
      <w:bookmarkEnd w:id="20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206" w:name="_Toc406683836"/>
      <w:bookmarkStart w:id="207" w:name="_Toc419819242"/>
      <w:bookmarkStart w:id="208" w:name="_Toc413927394"/>
      <w:r>
        <w:rPr>
          <w:rStyle w:val="CharSectno"/>
        </w:rPr>
        <w:t>27</w:t>
      </w:r>
      <w:r>
        <w:t>.</w:t>
      </w:r>
      <w:r>
        <w:tab/>
        <w:t>Display of signs</w:t>
      </w:r>
      <w:bookmarkEnd w:id="206"/>
      <w:bookmarkEnd w:id="207"/>
      <w:bookmarkEnd w:id="208"/>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209" w:name="_Toc406683745"/>
      <w:bookmarkStart w:id="210" w:name="_Toc406683837"/>
      <w:bookmarkStart w:id="211" w:name="_Toc413927212"/>
      <w:bookmarkStart w:id="212" w:name="_Toc413927303"/>
      <w:bookmarkStart w:id="213" w:name="_Toc413927395"/>
      <w:bookmarkStart w:id="214" w:name="_Toc414367365"/>
      <w:bookmarkStart w:id="215" w:name="_Toc417389261"/>
      <w:bookmarkStart w:id="216" w:name="_Toc419819243"/>
      <w:r>
        <w:rPr>
          <w:rStyle w:val="CharPartNo"/>
        </w:rPr>
        <w:t>Part 3A</w:t>
      </w:r>
      <w:r>
        <w:rPr>
          <w:rStyle w:val="CharDivNo"/>
        </w:rPr>
        <w:t> </w:t>
      </w:r>
      <w:r>
        <w:t>—</w:t>
      </w:r>
      <w:r>
        <w:rPr>
          <w:rStyle w:val="CharDivText"/>
        </w:rPr>
        <w:t> </w:t>
      </w:r>
      <w:r>
        <w:rPr>
          <w:rStyle w:val="CharPartText"/>
        </w:rPr>
        <w:t>Building surveyors</w:t>
      </w:r>
      <w:bookmarkEnd w:id="209"/>
      <w:bookmarkEnd w:id="210"/>
      <w:bookmarkEnd w:id="211"/>
      <w:bookmarkEnd w:id="212"/>
      <w:bookmarkEnd w:id="213"/>
      <w:bookmarkEnd w:id="214"/>
      <w:bookmarkEnd w:id="215"/>
      <w:bookmarkEnd w:id="216"/>
    </w:p>
    <w:p>
      <w:pPr>
        <w:pStyle w:val="Footnoteheading"/>
      </w:pPr>
      <w:r>
        <w:tab/>
        <w:t>[Heading inserted in Gazette 12 Mar 2012 p. 992.]</w:t>
      </w:r>
    </w:p>
    <w:p>
      <w:pPr>
        <w:pStyle w:val="Heading5"/>
      </w:pPr>
      <w:bookmarkStart w:id="217" w:name="_Toc406683838"/>
      <w:bookmarkStart w:id="218" w:name="_Toc419819244"/>
      <w:bookmarkStart w:id="219" w:name="_Toc413927396"/>
      <w:r>
        <w:rPr>
          <w:rStyle w:val="CharSectno"/>
        </w:rPr>
        <w:t>28A</w:t>
      </w:r>
      <w:r>
        <w:t>.</w:t>
      </w:r>
      <w:r>
        <w:tab/>
        <w:t>Terms used</w:t>
      </w:r>
      <w:bookmarkEnd w:id="217"/>
      <w:bookmarkEnd w:id="218"/>
      <w:bookmarkEnd w:id="21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220" w:name="_Toc406683839"/>
      <w:bookmarkStart w:id="221" w:name="_Toc419819245"/>
      <w:bookmarkStart w:id="222" w:name="_Toc413927397"/>
      <w:r>
        <w:rPr>
          <w:rStyle w:val="CharSectno"/>
        </w:rPr>
        <w:t>28B</w:t>
      </w:r>
      <w:r>
        <w:t>.</w:t>
      </w:r>
      <w:r>
        <w:tab/>
        <w:t>Prescribed titles: building surveying practitioners and building surveying contractors</w:t>
      </w:r>
      <w:bookmarkEnd w:id="220"/>
      <w:bookmarkEnd w:id="221"/>
      <w:bookmarkEnd w:id="222"/>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223" w:name="_Toc406683840"/>
      <w:bookmarkStart w:id="224" w:name="_Toc419819246"/>
      <w:bookmarkStart w:id="225" w:name="_Toc413927398"/>
      <w:r>
        <w:rPr>
          <w:rStyle w:val="CharSectno"/>
        </w:rPr>
        <w:t>28C</w:t>
      </w:r>
      <w:r>
        <w:t>.</w:t>
      </w:r>
      <w:r>
        <w:tab/>
        <w:t>Building surveying contractors: building services prescribed</w:t>
      </w:r>
      <w:bookmarkEnd w:id="223"/>
      <w:bookmarkEnd w:id="224"/>
      <w:bookmarkEnd w:id="225"/>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226" w:name="_Toc406683841"/>
      <w:bookmarkStart w:id="227" w:name="_Toc419819247"/>
      <w:bookmarkStart w:id="228" w:name="_Toc413927399"/>
      <w:r>
        <w:rPr>
          <w:rStyle w:val="CharSectno"/>
        </w:rPr>
        <w:t>28D</w:t>
      </w:r>
      <w:r>
        <w:t>.</w:t>
      </w:r>
      <w:r>
        <w:tab/>
        <w:t>Qualifications and experience: building surveying practitioners</w:t>
      </w:r>
      <w:bookmarkEnd w:id="226"/>
      <w:bookmarkEnd w:id="227"/>
      <w:bookmarkEnd w:id="22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w:t>
            </w:r>
            <w:del w:id="229" w:author="Master Repository Process" w:date="2021-07-31T10:37:00Z">
              <w:r>
                <w:rPr>
                  <w:vertAlign w:val="superscript"/>
                </w:rPr>
                <w:delText>2</w:delText>
              </w:r>
            </w:del>
            <w:ins w:id="230" w:author="Master Repository Process" w:date="2021-07-31T10:37:00Z">
              <w:r>
                <w:rPr>
                  <w:vertAlign w:val="superscript"/>
                </w:rPr>
                <w:t>3</w:t>
              </w:r>
            </w:ins>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w:t>
            </w:r>
            <w:del w:id="231" w:author="Master Repository Process" w:date="2021-07-31T10:37:00Z">
              <w:r>
                <w:rPr>
                  <w:i/>
                </w:rPr>
                <w:delText xml:space="preserve"> </w:delText>
              </w:r>
            </w:del>
            <w:ins w:id="232" w:author="Master Repository Process" w:date="2021-07-31T10:37:00Z">
              <w:r>
                <w:rPr>
                  <w:i/>
                </w:rPr>
                <w:t> </w:t>
              </w:r>
            </w:ins>
            <w:r>
              <w:rPr>
                <w:i/>
              </w:rPr>
              <w:t>2008</w:t>
            </w:r>
            <w:r>
              <w:rPr>
                <w:vertAlign w:val="superscript"/>
              </w:rPr>
              <w:t> </w:t>
            </w:r>
            <w:del w:id="233" w:author="Master Repository Process" w:date="2021-07-31T10:37:00Z">
              <w:r>
                <w:rPr>
                  <w:vertAlign w:val="superscript"/>
                </w:rPr>
                <w:delText>3</w:delText>
              </w:r>
            </w:del>
            <w:ins w:id="234" w:author="Master Repository Process" w:date="2021-07-31T10:37:00Z">
              <w:r>
                <w:rPr>
                  <w:vertAlign w:val="superscript"/>
                </w:rPr>
                <w:t>4</w:t>
              </w:r>
            </w:ins>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w:t>
            </w:r>
            <w:del w:id="235" w:author="Master Repository Process" w:date="2021-07-31T10:37:00Z">
              <w:r>
                <w:rPr>
                  <w:i/>
                </w:rPr>
                <w:delText xml:space="preserve"> </w:delText>
              </w:r>
            </w:del>
            <w:ins w:id="236" w:author="Master Repository Process" w:date="2021-07-31T10:37:00Z">
              <w:r>
                <w:rPr>
                  <w:i/>
                </w:rPr>
                <w:t> </w:t>
              </w:r>
            </w:ins>
            <w:r>
              <w:rPr>
                <w:i/>
              </w:rPr>
              <w:t>2008</w:t>
            </w:r>
            <w:r>
              <w:rPr>
                <w:vertAlign w:val="superscript"/>
              </w:rPr>
              <w:t> </w:t>
            </w:r>
            <w:del w:id="237" w:author="Master Repository Process" w:date="2021-07-31T10:37:00Z">
              <w:r>
                <w:rPr>
                  <w:vertAlign w:val="superscript"/>
                </w:rPr>
                <w:delText>3</w:delText>
              </w:r>
            </w:del>
            <w:ins w:id="238" w:author="Master Repository Process" w:date="2021-07-31T10:37:00Z">
              <w:r>
                <w:rPr>
                  <w:vertAlign w:val="superscript"/>
                </w:rPr>
                <w:t>4</w:t>
              </w:r>
            </w:ins>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Ednotesubsection"/>
        <w:rPr>
          <w:del w:id="239" w:author="Master Repository Process" w:date="2021-07-31T10:37:00Z"/>
        </w:rPr>
      </w:pPr>
      <w:del w:id="240" w:author="Master Repository Process" w:date="2021-07-31T10:37:00Z">
        <w:r>
          <w:tab/>
          <w:delText>[(4)</w:delText>
        </w:r>
        <w:r>
          <w:tab/>
          <w:delText>deleted]</w:delText>
        </w:r>
      </w:del>
    </w:p>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241" w:name="_Toc406683842"/>
      <w:bookmarkStart w:id="242" w:name="_Toc419819248"/>
      <w:bookmarkStart w:id="243" w:name="_Toc413927400"/>
      <w:r>
        <w:rPr>
          <w:rStyle w:val="CharSectno"/>
        </w:rPr>
        <w:t>28E</w:t>
      </w:r>
      <w:r>
        <w:t>.</w:t>
      </w:r>
      <w:r>
        <w:tab/>
        <w:t>Financial requirements: building surveying contractors</w:t>
      </w:r>
      <w:bookmarkEnd w:id="241"/>
      <w:bookmarkEnd w:id="242"/>
      <w:bookmarkEnd w:id="24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244" w:name="_Toc406683843"/>
      <w:bookmarkStart w:id="245" w:name="_Toc419819249"/>
      <w:bookmarkStart w:id="246" w:name="_Toc413927401"/>
      <w:r>
        <w:rPr>
          <w:rStyle w:val="CharSectno"/>
        </w:rPr>
        <w:t>28F</w:t>
      </w:r>
      <w:r>
        <w:t>.</w:t>
      </w:r>
      <w:r>
        <w:tab/>
        <w:t>Insurance requirements: building surveying contractors</w:t>
      </w:r>
      <w:bookmarkEnd w:id="244"/>
      <w:bookmarkEnd w:id="245"/>
      <w:bookmarkEnd w:id="24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247" w:name="_Toc406683844"/>
      <w:bookmarkStart w:id="248" w:name="_Toc419819250"/>
      <w:bookmarkStart w:id="249" w:name="_Toc413927402"/>
      <w:r>
        <w:rPr>
          <w:rStyle w:val="CharSectno"/>
        </w:rPr>
        <w:t>28G</w:t>
      </w:r>
      <w:r>
        <w:t>.</w:t>
      </w:r>
      <w:r>
        <w:tab/>
        <w:t>Prescribed requirements: building surveying contractors</w:t>
      </w:r>
      <w:bookmarkEnd w:id="247"/>
      <w:bookmarkEnd w:id="248"/>
      <w:bookmarkEnd w:id="249"/>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250" w:name="_Toc406683845"/>
      <w:bookmarkStart w:id="251" w:name="_Toc419819251"/>
      <w:bookmarkStart w:id="252" w:name="_Toc413927403"/>
      <w:r>
        <w:rPr>
          <w:rStyle w:val="CharSectno"/>
        </w:rPr>
        <w:t>28H</w:t>
      </w:r>
      <w:r>
        <w:t>.</w:t>
      </w:r>
      <w:r>
        <w:tab/>
        <w:t>Supervisor for building surveying contractors: eligible person</w:t>
      </w:r>
      <w:bookmarkEnd w:id="250"/>
      <w:bookmarkEnd w:id="251"/>
      <w:bookmarkEnd w:id="252"/>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253" w:name="_Toc406683846"/>
      <w:bookmarkStart w:id="254" w:name="_Toc419819252"/>
      <w:bookmarkStart w:id="255" w:name="_Toc413927404"/>
      <w:r>
        <w:rPr>
          <w:rStyle w:val="CharSectno"/>
        </w:rPr>
        <w:t>28I</w:t>
      </w:r>
      <w:r>
        <w:t>.</w:t>
      </w:r>
      <w:r>
        <w:tab/>
        <w:t>Condition on registration: building surveying contractor</w:t>
      </w:r>
      <w:bookmarkEnd w:id="253"/>
      <w:bookmarkEnd w:id="254"/>
      <w:bookmarkEnd w:id="25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256" w:name="_Toc406683847"/>
      <w:bookmarkStart w:id="257" w:name="_Toc419819253"/>
      <w:bookmarkStart w:id="258" w:name="_Toc413927405"/>
      <w:r>
        <w:rPr>
          <w:rStyle w:val="CharSectno"/>
        </w:rPr>
        <w:t>28J</w:t>
      </w:r>
      <w:r>
        <w:t>.</w:t>
      </w:r>
      <w:r>
        <w:tab/>
        <w:t>Display of certificate of registration</w:t>
      </w:r>
      <w:bookmarkEnd w:id="256"/>
      <w:bookmarkEnd w:id="257"/>
      <w:bookmarkEnd w:id="25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259" w:name="_Toc406683848"/>
      <w:bookmarkStart w:id="260" w:name="_Toc419819254"/>
      <w:bookmarkStart w:id="261" w:name="_Toc413927406"/>
      <w:r>
        <w:rPr>
          <w:rStyle w:val="CharSectno"/>
        </w:rPr>
        <w:t>28K</w:t>
      </w:r>
      <w:r>
        <w:t>.</w:t>
      </w:r>
      <w:r>
        <w:tab/>
        <w:t>Display of signs</w:t>
      </w:r>
      <w:bookmarkEnd w:id="259"/>
      <w:bookmarkEnd w:id="260"/>
      <w:bookmarkEnd w:id="26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262" w:name="_Toc406683757"/>
      <w:bookmarkStart w:id="263" w:name="_Toc406683849"/>
      <w:bookmarkStart w:id="264" w:name="_Toc413927224"/>
      <w:bookmarkStart w:id="265" w:name="_Toc413927315"/>
      <w:bookmarkStart w:id="266" w:name="_Toc413927407"/>
      <w:bookmarkStart w:id="267" w:name="_Toc414367377"/>
      <w:bookmarkStart w:id="268" w:name="_Toc417389273"/>
      <w:bookmarkStart w:id="269" w:name="_Toc419819255"/>
      <w:r>
        <w:rPr>
          <w:rStyle w:val="CharPartNo"/>
        </w:rPr>
        <w:t>Part 3</w:t>
      </w:r>
      <w:r>
        <w:rPr>
          <w:rStyle w:val="CharDivNo"/>
        </w:rPr>
        <w:t> </w:t>
      </w:r>
      <w:r>
        <w:t>—</w:t>
      </w:r>
      <w:r>
        <w:rPr>
          <w:rStyle w:val="CharDivText"/>
        </w:rPr>
        <w:t> </w:t>
      </w:r>
      <w:r>
        <w:rPr>
          <w:rStyle w:val="CharPartText"/>
        </w:rPr>
        <w:t>Painters</w:t>
      </w:r>
      <w:bookmarkEnd w:id="262"/>
      <w:bookmarkEnd w:id="263"/>
      <w:bookmarkEnd w:id="264"/>
      <w:bookmarkEnd w:id="265"/>
      <w:bookmarkEnd w:id="266"/>
      <w:bookmarkEnd w:id="267"/>
      <w:bookmarkEnd w:id="268"/>
      <w:bookmarkEnd w:id="269"/>
    </w:p>
    <w:p>
      <w:pPr>
        <w:pStyle w:val="Heading5"/>
        <w:spacing w:before="240"/>
      </w:pPr>
      <w:bookmarkStart w:id="270" w:name="_Toc406683850"/>
      <w:bookmarkStart w:id="271" w:name="_Toc419819256"/>
      <w:bookmarkStart w:id="272" w:name="_Toc413927408"/>
      <w:r>
        <w:rPr>
          <w:rStyle w:val="CharSectno"/>
        </w:rPr>
        <w:t>28</w:t>
      </w:r>
      <w:r>
        <w:t>.</w:t>
      </w:r>
      <w:r>
        <w:tab/>
        <w:t>Terms used</w:t>
      </w:r>
      <w:bookmarkEnd w:id="270"/>
      <w:bookmarkEnd w:id="271"/>
      <w:bookmarkEnd w:id="272"/>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273" w:name="_Toc406683851"/>
      <w:bookmarkStart w:id="274" w:name="_Toc419819257"/>
      <w:bookmarkStart w:id="275" w:name="_Toc413927409"/>
      <w:r>
        <w:rPr>
          <w:rStyle w:val="CharSectno"/>
        </w:rPr>
        <w:t>29</w:t>
      </w:r>
      <w:r>
        <w:t>.</w:t>
      </w:r>
      <w:r>
        <w:tab/>
        <w:t>Prescribed titles: painting practitioners and painting contractors</w:t>
      </w:r>
      <w:bookmarkEnd w:id="273"/>
      <w:bookmarkEnd w:id="274"/>
      <w:bookmarkEnd w:id="27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276" w:name="_Toc406683852"/>
      <w:bookmarkStart w:id="277" w:name="_Toc419819258"/>
      <w:bookmarkStart w:id="278" w:name="_Toc413927410"/>
      <w:r>
        <w:rPr>
          <w:rStyle w:val="CharSectno"/>
        </w:rPr>
        <w:t>30</w:t>
      </w:r>
      <w:r>
        <w:t>.</w:t>
      </w:r>
      <w:r>
        <w:tab/>
        <w:t>Painting contractors: building services prescribed</w:t>
      </w:r>
      <w:bookmarkEnd w:id="276"/>
      <w:bookmarkEnd w:id="277"/>
      <w:bookmarkEnd w:id="278"/>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279" w:name="_Toc406683853"/>
      <w:bookmarkStart w:id="280" w:name="_Toc419819259"/>
      <w:bookmarkStart w:id="281" w:name="_Toc413927411"/>
      <w:r>
        <w:rPr>
          <w:rStyle w:val="CharSectno"/>
        </w:rPr>
        <w:t>31</w:t>
      </w:r>
      <w:r>
        <w:t>.</w:t>
      </w:r>
      <w:r>
        <w:tab/>
        <w:t>Qualifications and experience: painting practitioners</w:t>
      </w:r>
      <w:bookmarkEnd w:id="279"/>
      <w:bookmarkEnd w:id="280"/>
      <w:bookmarkEnd w:id="28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del w:id="282" w:author="Master Repository Process" w:date="2021-07-31T10:37:00Z">
              <w:r>
                <w:delText>Experience</w:delText>
              </w:r>
            </w:del>
            <w:ins w:id="283" w:author="Master Repository Process" w:date="2021-07-31T10:37:00Z">
              <w:r>
                <w:t>experience</w:t>
              </w:r>
            </w:ins>
            <w:r>
              <w:t xml:space="preserv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w:t>
      </w:r>
      <w:del w:id="284" w:author="Master Repository Process" w:date="2021-07-31T10:37:00Z">
        <w:r>
          <w:rPr>
            <w:vertAlign w:val="superscript"/>
          </w:rPr>
          <w:delText>3</w:delText>
        </w:r>
      </w:del>
      <w:ins w:id="285" w:author="Master Repository Process" w:date="2021-07-31T10:37:00Z">
        <w:r>
          <w:rPr>
            <w:vertAlign w:val="superscript"/>
          </w:rPr>
          <w:t>5</w:t>
        </w:r>
      </w:ins>
      <w:r>
        <w:t xml:space="preserve"> section 12(1) or (2).</w:t>
      </w:r>
    </w:p>
    <w:p>
      <w:pPr>
        <w:pStyle w:val="Footnotesection"/>
        <w:spacing w:before="80"/>
      </w:pPr>
      <w:r>
        <w:tab/>
        <w:t>[Regulation 31 amended in Gazette 31 Jan 2012 p. 596</w:t>
      </w:r>
      <w:r>
        <w:noBreakHyphen/>
        <w:t>9; 18 Dec 2012 p. 6589.]</w:t>
      </w:r>
    </w:p>
    <w:p>
      <w:pPr>
        <w:pStyle w:val="Heading5"/>
      </w:pPr>
      <w:bookmarkStart w:id="286" w:name="_Toc406683854"/>
      <w:bookmarkStart w:id="287" w:name="_Toc419819260"/>
      <w:bookmarkStart w:id="288" w:name="_Toc413927412"/>
      <w:r>
        <w:rPr>
          <w:rStyle w:val="CharSectno"/>
        </w:rPr>
        <w:t>32</w:t>
      </w:r>
      <w:r>
        <w:t>.</w:t>
      </w:r>
      <w:r>
        <w:tab/>
        <w:t>Conduct of examinations</w:t>
      </w:r>
      <w:bookmarkEnd w:id="286"/>
      <w:bookmarkEnd w:id="287"/>
      <w:bookmarkEnd w:id="288"/>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289" w:name="_Toc406683855"/>
      <w:bookmarkStart w:id="290" w:name="_Toc419819261"/>
      <w:bookmarkStart w:id="291" w:name="_Toc413927413"/>
      <w:r>
        <w:rPr>
          <w:rStyle w:val="CharSectno"/>
        </w:rPr>
        <w:t>33</w:t>
      </w:r>
      <w:r>
        <w:t>.</w:t>
      </w:r>
      <w:r>
        <w:tab/>
        <w:t>Financial requirements: painting contractors</w:t>
      </w:r>
      <w:bookmarkEnd w:id="289"/>
      <w:bookmarkEnd w:id="290"/>
      <w:bookmarkEnd w:id="29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92" w:name="_Toc406683856"/>
      <w:bookmarkStart w:id="293" w:name="_Toc419819262"/>
      <w:bookmarkStart w:id="294" w:name="_Toc413927414"/>
      <w:r>
        <w:rPr>
          <w:rStyle w:val="CharSectno"/>
        </w:rPr>
        <w:t>34</w:t>
      </w:r>
      <w:r>
        <w:t>.</w:t>
      </w:r>
      <w:r>
        <w:tab/>
        <w:t>Prescribed requirements: painting contractors</w:t>
      </w:r>
      <w:bookmarkEnd w:id="292"/>
      <w:bookmarkEnd w:id="293"/>
      <w:bookmarkEnd w:id="294"/>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95" w:name="_Toc406683857"/>
      <w:bookmarkStart w:id="296" w:name="_Toc419819263"/>
      <w:bookmarkStart w:id="297" w:name="_Toc413927415"/>
      <w:r>
        <w:rPr>
          <w:rStyle w:val="CharSectno"/>
        </w:rPr>
        <w:t>35</w:t>
      </w:r>
      <w:r>
        <w:t>.</w:t>
      </w:r>
      <w:r>
        <w:tab/>
        <w:t>Supervisor for painting contractor: eligible person</w:t>
      </w:r>
      <w:bookmarkEnd w:id="295"/>
      <w:bookmarkEnd w:id="296"/>
      <w:bookmarkEnd w:id="29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98" w:name="_Toc406683858"/>
      <w:bookmarkStart w:id="299" w:name="_Toc419819264"/>
      <w:bookmarkStart w:id="300" w:name="_Toc413927416"/>
      <w:r>
        <w:rPr>
          <w:rStyle w:val="CharSectno"/>
        </w:rPr>
        <w:t>36</w:t>
      </w:r>
      <w:r>
        <w:t>.</w:t>
      </w:r>
      <w:r>
        <w:tab/>
        <w:t>Display of signs</w:t>
      </w:r>
      <w:bookmarkEnd w:id="298"/>
      <w:bookmarkEnd w:id="299"/>
      <w:bookmarkEnd w:id="30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301" w:name="_Toc406683767"/>
      <w:bookmarkStart w:id="302" w:name="_Toc406683859"/>
      <w:bookmarkStart w:id="303" w:name="_Toc413927234"/>
      <w:bookmarkStart w:id="304" w:name="_Toc413927325"/>
      <w:bookmarkStart w:id="305" w:name="_Toc413927417"/>
      <w:bookmarkStart w:id="306" w:name="_Toc414367387"/>
      <w:bookmarkStart w:id="307" w:name="_Toc417389283"/>
      <w:bookmarkStart w:id="308" w:name="_Toc419819265"/>
      <w:r>
        <w:rPr>
          <w:rStyle w:val="CharPartNo"/>
        </w:rPr>
        <w:t>Part 4</w:t>
      </w:r>
      <w:r>
        <w:t> — </w:t>
      </w:r>
      <w:r>
        <w:rPr>
          <w:rStyle w:val="CharPartText"/>
        </w:rPr>
        <w:t>Transitional provisions</w:t>
      </w:r>
      <w:bookmarkEnd w:id="301"/>
      <w:bookmarkEnd w:id="302"/>
      <w:bookmarkEnd w:id="303"/>
      <w:bookmarkEnd w:id="304"/>
      <w:bookmarkEnd w:id="305"/>
      <w:bookmarkEnd w:id="306"/>
      <w:bookmarkEnd w:id="307"/>
      <w:bookmarkEnd w:id="308"/>
    </w:p>
    <w:p>
      <w:pPr>
        <w:pStyle w:val="Heading3"/>
      </w:pPr>
      <w:bookmarkStart w:id="309" w:name="_Toc406683768"/>
      <w:bookmarkStart w:id="310" w:name="_Toc406683860"/>
      <w:bookmarkStart w:id="311" w:name="_Toc413927235"/>
      <w:bookmarkStart w:id="312" w:name="_Toc413927326"/>
      <w:bookmarkStart w:id="313" w:name="_Toc413927418"/>
      <w:bookmarkStart w:id="314" w:name="_Toc414367388"/>
      <w:bookmarkStart w:id="315" w:name="_Toc417389284"/>
      <w:bookmarkStart w:id="316" w:name="_Toc419819266"/>
      <w:r>
        <w:rPr>
          <w:rStyle w:val="CharDivNo"/>
        </w:rPr>
        <w:t>Division 1</w:t>
      </w:r>
      <w:r>
        <w:t> — </w:t>
      </w:r>
      <w:r>
        <w:rPr>
          <w:rStyle w:val="CharDivText"/>
          <w:i/>
        </w:rPr>
        <w:t>Builders’ Registration Act 1939</w:t>
      </w:r>
      <w:bookmarkEnd w:id="309"/>
      <w:bookmarkEnd w:id="310"/>
      <w:bookmarkEnd w:id="311"/>
      <w:bookmarkEnd w:id="312"/>
      <w:bookmarkEnd w:id="313"/>
      <w:bookmarkEnd w:id="314"/>
      <w:bookmarkEnd w:id="315"/>
      <w:bookmarkEnd w:id="316"/>
    </w:p>
    <w:p>
      <w:pPr>
        <w:pStyle w:val="Heading5"/>
      </w:pPr>
      <w:bookmarkStart w:id="317" w:name="_Toc406683861"/>
      <w:bookmarkStart w:id="318" w:name="_Toc419819267"/>
      <w:bookmarkStart w:id="319" w:name="_Toc413927419"/>
      <w:r>
        <w:rPr>
          <w:rStyle w:val="CharSectno"/>
        </w:rPr>
        <w:t>37</w:t>
      </w:r>
      <w:r>
        <w:t>.</w:t>
      </w:r>
      <w:r>
        <w:tab/>
        <w:t>Terms used</w:t>
      </w:r>
      <w:bookmarkEnd w:id="317"/>
      <w:bookmarkEnd w:id="318"/>
      <w:bookmarkEnd w:id="31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ins w:id="320" w:author="Master Repository Process" w:date="2021-07-31T10:37:00Z">
        <w:r>
          <w:rPr>
            <w:i/>
          </w:rPr>
          <w:t> </w:t>
        </w:r>
        <w:r>
          <w:rPr>
            <w:vertAlign w:val="superscript"/>
          </w:rPr>
          <w:t>2</w:t>
        </w:r>
      </w:ins>
      <w:r>
        <w:t>.</w:t>
      </w:r>
    </w:p>
    <w:p>
      <w:pPr>
        <w:pStyle w:val="Heading5"/>
      </w:pPr>
      <w:bookmarkStart w:id="321" w:name="_Toc406683862"/>
      <w:bookmarkStart w:id="322" w:name="_Toc419819268"/>
      <w:bookmarkStart w:id="323" w:name="_Toc413927420"/>
      <w:r>
        <w:rPr>
          <w:rStyle w:val="CharSectno"/>
        </w:rPr>
        <w:t>38</w:t>
      </w:r>
      <w:r>
        <w:t>.</w:t>
      </w:r>
      <w:r>
        <w:tab/>
        <w:t>Continuation of registration (Act s. 114)</w:t>
      </w:r>
      <w:bookmarkEnd w:id="321"/>
      <w:bookmarkEnd w:id="322"/>
      <w:bookmarkEnd w:id="323"/>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324" w:name="_Toc406683863"/>
      <w:bookmarkStart w:id="325" w:name="_Toc419819269"/>
      <w:bookmarkStart w:id="326" w:name="_Toc413927421"/>
      <w:r>
        <w:rPr>
          <w:rStyle w:val="CharSectno"/>
        </w:rPr>
        <w:t>39</w:t>
      </w:r>
      <w:r>
        <w:t>.</w:t>
      </w:r>
      <w:r>
        <w:tab/>
        <w:t>Continuation of declaration of ineligible persons</w:t>
      </w:r>
      <w:bookmarkEnd w:id="324"/>
      <w:bookmarkEnd w:id="325"/>
      <w:bookmarkEnd w:id="32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327" w:name="_Toc406683864"/>
      <w:bookmarkStart w:id="328" w:name="_Toc419819270"/>
      <w:bookmarkStart w:id="329" w:name="_Toc413927422"/>
      <w:r>
        <w:rPr>
          <w:rStyle w:val="CharSectno"/>
        </w:rPr>
        <w:t>40</w:t>
      </w:r>
      <w:r>
        <w:t>.</w:t>
      </w:r>
      <w:r>
        <w:tab/>
        <w:t>Membership of Board — experience as builder</w:t>
      </w:r>
      <w:bookmarkEnd w:id="327"/>
      <w:bookmarkEnd w:id="328"/>
      <w:bookmarkEnd w:id="32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330" w:name="_Toc406683865"/>
      <w:bookmarkStart w:id="331" w:name="_Toc419819271"/>
      <w:bookmarkStart w:id="332" w:name="_Toc413927423"/>
      <w:r>
        <w:rPr>
          <w:rStyle w:val="CharSectno"/>
        </w:rPr>
        <w:t>41</w:t>
      </w:r>
      <w:r>
        <w:t>.</w:t>
      </w:r>
      <w:r>
        <w:tab/>
        <w:t>Continuation of owner</w:t>
      </w:r>
      <w:r>
        <w:noBreakHyphen/>
        <w:t>builder authorisation</w:t>
      </w:r>
      <w:bookmarkEnd w:id="330"/>
      <w:bookmarkEnd w:id="331"/>
      <w:bookmarkEnd w:id="33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333" w:name="_Toc406683866"/>
      <w:bookmarkStart w:id="334" w:name="_Toc419819272"/>
      <w:bookmarkStart w:id="335" w:name="_Toc413927424"/>
      <w:r>
        <w:rPr>
          <w:rStyle w:val="CharSectno"/>
        </w:rPr>
        <w:t>42</w:t>
      </w:r>
      <w:r>
        <w:t>.</w:t>
      </w:r>
      <w:r>
        <w:tab/>
        <w:t>Building Commissioner may exercise powers</w:t>
      </w:r>
      <w:bookmarkEnd w:id="333"/>
      <w:bookmarkEnd w:id="334"/>
      <w:bookmarkEnd w:id="33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36" w:name="_Toc406683775"/>
      <w:bookmarkStart w:id="337" w:name="_Toc406683867"/>
      <w:bookmarkStart w:id="338" w:name="_Toc413927242"/>
      <w:bookmarkStart w:id="339" w:name="_Toc413927333"/>
      <w:bookmarkStart w:id="340" w:name="_Toc413927425"/>
      <w:bookmarkStart w:id="341" w:name="_Toc414367395"/>
      <w:bookmarkStart w:id="342" w:name="_Toc417389291"/>
      <w:bookmarkStart w:id="343" w:name="_Toc419819273"/>
      <w:r>
        <w:rPr>
          <w:rStyle w:val="CharDivNo"/>
        </w:rPr>
        <w:t>Division 2</w:t>
      </w:r>
      <w:r>
        <w:t> — </w:t>
      </w:r>
      <w:r>
        <w:rPr>
          <w:rStyle w:val="CharDivText"/>
          <w:i/>
        </w:rPr>
        <w:t>Painters’ Registration Act 1961</w:t>
      </w:r>
      <w:bookmarkEnd w:id="336"/>
      <w:bookmarkEnd w:id="337"/>
      <w:bookmarkEnd w:id="338"/>
      <w:bookmarkEnd w:id="339"/>
      <w:bookmarkEnd w:id="340"/>
      <w:bookmarkEnd w:id="341"/>
      <w:bookmarkEnd w:id="342"/>
      <w:bookmarkEnd w:id="343"/>
    </w:p>
    <w:p>
      <w:pPr>
        <w:pStyle w:val="Heading5"/>
      </w:pPr>
      <w:bookmarkStart w:id="344" w:name="_Toc406683868"/>
      <w:bookmarkStart w:id="345" w:name="_Toc419819274"/>
      <w:bookmarkStart w:id="346" w:name="_Toc413927426"/>
      <w:r>
        <w:rPr>
          <w:rStyle w:val="CharSectno"/>
        </w:rPr>
        <w:t>43</w:t>
      </w:r>
      <w:r>
        <w:t>.</w:t>
      </w:r>
      <w:r>
        <w:tab/>
        <w:t>Terms used</w:t>
      </w:r>
      <w:bookmarkEnd w:id="344"/>
      <w:bookmarkEnd w:id="345"/>
      <w:bookmarkEnd w:id="34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ins w:id="347" w:author="Master Repository Process" w:date="2021-07-31T10:37:00Z">
        <w:r>
          <w:rPr>
            <w:vertAlign w:val="superscript"/>
          </w:rPr>
          <w:t> 5</w:t>
        </w:r>
      </w:ins>
      <w:r>
        <w:t>.</w:t>
      </w:r>
    </w:p>
    <w:p>
      <w:pPr>
        <w:pStyle w:val="Heading5"/>
      </w:pPr>
      <w:bookmarkStart w:id="348" w:name="_Toc406683869"/>
      <w:bookmarkStart w:id="349" w:name="_Toc419819275"/>
      <w:bookmarkStart w:id="350" w:name="_Toc413927427"/>
      <w:r>
        <w:rPr>
          <w:rStyle w:val="CharSectno"/>
        </w:rPr>
        <w:t>44</w:t>
      </w:r>
      <w:r>
        <w:t>.</w:t>
      </w:r>
      <w:r>
        <w:tab/>
        <w:t>Continuation of registration (Act s. 127)</w:t>
      </w:r>
      <w:bookmarkEnd w:id="348"/>
      <w:bookmarkEnd w:id="349"/>
      <w:bookmarkEnd w:id="350"/>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351" w:name="_Toc406683870"/>
      <w:bookmarkStart w:id="352" w:name="_Toc419819276"/>
      <w:bookmarkStart w:id="353" w:name="_Toc413927428"/>
      <w:r>
        <w:rPr>
          <w:rStyle w:val="CharSectno"/>
        </w:rPr>
        <w:t>45</w:t>
      </w:r>
      <w:r>
        <w:t>.</w:t>
      </w:r>
      <w:r>
        <w:tab/>
        <w:t>Membership of Board — experience as painter</w:t>
      </w:r>
      <w:bookmarkEnd w:id="351"/>
      <w:bookmarkEnd w:id="352"/>
      <w:bookmarkEnd w:id="35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354" w:name="_Toc406683871"/>
      <w:bookmarkStart w:id="355" w:name="_Toc419819277"/>
      <w:bookmarkStart w:id="356" w:name="_Toc413927429"/>
      <w:r>
        <w:rPr>
          <w:rStyle w:val="CharSectno"/>
        </w:rPr>
        <w:t>46</w:t>
      </w:r>
      <w:r>
        <w:t>.</w:t>
      </w:r>
      <w:r>
        <w:tab/>
        <w:t>Building Commissioner may exercise powers</w:t>
      </w:r>
      <w:bookmarkEnd w:id="354"/>
      <w:bookmarkEnd w:id="355"/>
      <w:bookmarkEnd w:id="35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57" w:name="_Toc406683780"/>
      <w:bookmarkStart w:id="358" w:name="_Toc406683872"/>
      <w:bookmarkStart w:id="359" w:name="_Toc413927247"/>
      <w:bookmarkStart w:id="360" w:name="_Toc413927338"/>
      <w:bookmarkStart w:id="361" w:name="_Toc413927430"/>
      <w:bookmarkStart w:id="362" w:name="_Toc414367400"/>
      <w:bookmarkStart w:id="363" w:name="_Toc417389296"/>
      <w:bookmarkStart w:id="364" w:name="_Toc419819278"/>
      <w:r>
        <w:rPr>
          <w:rStyle w:val="CharDivNo"/>
        </w:rPr>
        <w:t>Division 3</w:t>
      </w:r>
      <w:r>
        <w:t> — </w:t>
      </w:r>
      <w:r>
        <w:rPr>
          <w:rStyle w:val="CharDivText"/>
          <w:i/>
        </w:rPr>
        <w:t>Local Government (Building Surveyors) Regulations 2008</w:t>
      </w:r>
      <w:bookmarkEnd w:id="357"/>
      <w:bookmarkEnd w:id="358"/>
      <w:bookmarkEnd w:id="359"/>
      <w:bookmarkEnd w:id="360"/>
      <w:bookmarkEnd w:id="361"/>
      <w:bookmarkEnd w:id="362"/>
      <w:bookmarkEnd w:id="363"/>
      <w:bookmarkEnd w:id="364"/>
    </w:p>
    <w:p>
      <w:pPr>
        <w:pStyle w:val="Footnoteheading"/>
      </w:pPr>
      <w:r>
        <w:tab/>
        <w:t>[Heading inserted in Gazette 12 Mar 2012 p. 1002.]</w:t>
      </w:r>
    </w:p>
    <w:p>
      <w:pPr>
        <w:pStyle w:val="Heading5"/>
      </w:pPr>
      <w:bookmarkStart w:id="365" w:name="_Toc406683873"/>
      <w:bookmarkStart w:id="366" w:name="_Toc419819279"/>
      <w:bookmarkStart w:id="367" w:name="_Toc413927431"/>
      <w:r>
        <w:rPr>
          <w:rStyle w:val="CharSectno"/>
        </w:rPr>
        <w:t>47</w:t>
      </w:r>
      <w:r>
        <w:t>.</w:t>
      </w:r>
      <w:r>
        <w:tab/>
        <w:t>Terms used</w:t>
      </w:r>
      <w:bookmarkEnd w:id="365"/>
      <w:bookmarkEnd w:id="366"/>
      <w:bookmarkEnd w:id="367"/>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w:t>
      </w:r>
      <w:del w:id="368" w:author="Master Repository Process" w:date="2021-07-31T10:37:00Z">
        <w:r>
          <w:rPr>
            <w:vertAlign w:val="superscript"/>
          </w:rPr>
          <w:delText>3</w:delText>
        </w:r>
      </w:del>
      <w:ins w:id="369" w:author="Master Repository Process" w:date="2021-07-31T10:37:00Z">
        <w:r>
          <w:rPr>
            <w:vertAlign w:val="superscript"/>
          </w:rPr>
          <w:t>4</w:t>
        </w:r>
      </w:ins>
      <w:r>
        <w:t>;</w:t>
      </w:r>
    </w:p>
    <w:p>
      <w:pPr>
        <w:pStyle w:val="Defstart"/>
      </w:pPr>
      <w:r>
        <w:tab/>
      </w:r>
      <w:r>
        <w:rPr>
          <w:rStyle w:val="CharDefText"/>
        </w:rPr>
        <w:t>repeal day</w:t>
      </w:r>
      <w:r>
        <w:t xml:space="preserve"> means the day on which section 112 comes into operation</w:t>
      </w:r>
      <w:ins w:id="370" w:author="Master Repository Process" w:date="2021-07-31T10:37:00Z">
        <w:r>
          <w:rPr>
            <w:vertAlign w:val="superscript"/>
          </w:rPr>
          <w:t> 4</w:t>
        </w:r>
      </w:ins>
      <w:r>
        <w:t>.</w:t>
      </w:r>
    </w:p>
    <w:p>
      <w:pPr>
        <w:pStyle w:val="Footnotesection"/>
        <w:ind w:left="890" w:hanging="890"/>
      </w:pPr>
      <w:r>
        <w:tab/>
        <w:t>[Regulation 47 inserted in Gazette 12 Mar 2012 p. 1002.]</w:t>
      </w:r>
    </w:p>
    <w:p>
      <w:pPr>
        <w:pStyle w:val="Heading5"/>
      </w:pPr>
      <w:bookmarkStart w:id="371" w:name="_Toc406683874"/>
      <w:bookmarkStart w:id="372" w:name="_Toc419819280"/>
      <w:bookmarkStart w:id="373" w:name="_Toc413927432"/>
      <w:r>
        <w:rPr>
          <w:rStyle w:val="CharSectno"/>
        </w:rPr>
        <w:t>48</w:t>
      </w:r>
      <w:r>
        <w:t>.</w:t>
      </w:r>
      <w:r>
        <w:tab/>
        <w:t>Continuation of registration</w:t>
      </w:r>
      <w:bookmarkEnd w:id="371"/>
      <w:bookmarkEnd w:id="372"/>
      <w:bookmarkEnd w:id="37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w:t>
      </w:r>
      <w:del w:id="374" w:author="Master Repository Process" w:date="2021-07-31T10:37:00Z">
        <w:r>
          <w:rPr>
            <w:vertAlign w:val="superscript"/>
          </w:rPr>
          <w:delText>2</w:delText>
        </w:r>
      </w:del>
      <w:ins w:id="375" w:author="Master Repository Process" w:date="2021-07-31T10:37:00Z">
        <w:r>
          <w:rPr>
            <w:vertAlign w:val="superscript"/>
          </w:rPr>
          <w:t>3</w:t>
        </w:r>
      </w:ins>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376" w:name="_Toc406683875"/>
      <w:bookmarkStart w:id="377" w:name="_Toc419819281"/>
      <w:bookmarkStart w:id="378" w:name="_Toc413927433"/>
      <w:r>
        <w:rPr>
          <w:rStyle w:val="CharSectno"/>
        </w:rPr>
        <w:t>49</w:t>
      </w:r>
      <w:r>
        <w:t>.</w:t>
      </w:r>
      <w:r>
        <w:tab/>
        <w:t>Nominated supervisors for contractors before repeal day</w:t>
      </w:r>
      <w:bookmarkEnd w:id="376"/>
      <w:bookmarkEnd w:id="377"/>
      <w:bookmarkEnd w:id="37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w:t>
      </w:r>
      <w:del w:id="379" w:author="Master Repository Process" w:date="2021-07-31T10:37:00Z">
        <w:r>
          <w:rPr>
            <w:vertAlign w:val="superscript"/>
          </w:rPr>
          <w:delText>2</w:delText>
        </w:r>
      </w:del>
      <w:ins w:id="380" w:author="Master Repository Process" w:date="2021-07-31T10:37:00Z">
        <w:r>
          <w:rPr>
            <w:vertAlign w:val="superscript"/>
          </w:rPr>
          <w:t>3</w:t>
        </w:r>
      </w:ins>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381" w:name="_Toc406683876"/>
      <w:bookmarkStart w:id="382" w:name="_Toc419819282"/>
      <w:bookmarkStart w:id="383" w:name="_Toc413927434"/>
      <w:r>
        <w:rPr>
          <w:rStyle w:val="CharSectno"/>
        </w:rPr>
        <w:t>50</w:t>
      </w:r>
      <w:r>
        <w:t>.</w:t>
      </w:r>
      <w:r>
        <w:tab/>
        <w:t>Cancellation of certificate</w:t>
      </w:r>
      <w:bookmarkEnd w:id="381"/>
      <w:bookmarkEnd w:id="382"/>
      <w:bookmarkEnd w:id="383"/>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384" w:name="_Toc406683877"/>
      <w:bookmarkStart w:id="385" w:name="_Toc419819283"/>
      <w:bookmarkStart w:id="386" w:name="_Toc413927435"/>
      <w:r>
        <w:rPr>
          <w:rStyle w:val="CharSectno"/>
        </w:rPr>
        <w:t>51</w:t>
      </w:r>
      <w:r>
        <w:t>.</w:t>
      </w:r>
      <w:r>
        <w:tab/>
        <w:t>Membership of Board — experience as a building surveyor</w:t>
      </w:r>
      <w:bookmarkEnd w:id="384"/>
      <w:bookmarkEnd w:id="385"/>
      <w:bookmarkEnd w:id="38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87" w:name="_Toc406683786"/>
      <w:bookmarkStart w:id="388" w:name="_Toc406683878"/>
      <w:bookmarkStart w:id="389" w:name="_Toc413927253"/>
      <w:bookmarkStart w:id="390" w:name="_Toc413927344"/>
      <w:bookmarkStart w:id="391" w:name="_Toc413927436"/>
      <w:bookmarkStart w:id="392" w:name="_Toc414367406"/>
      <w:bookmarkStart w:id="393" w:name="_Toc417389302"/>
      <w:bookmarkStart w:id="394" w:name="_Toc419819284"/>
      <w:r>
        <w:rPr>
          <w:rStyle w:val="CharSchNo"/>
        </w:rPr>
        <w:t>Schedule 1</w:t>
      </w:r>
      <w:r>
        <w:t> — </w:t>
      </w:r>
      <w:r>
        <w:rPr>
          <w:rStyle w:val="CharSchText"/>
        </w:rPr>
        <w:t>Fees</w:t>
      </w:r>
      <w:bookmarkEnd w:id="387"/>
      <w:bookmarkEnd w:id="388"/>
      <w:bookmarkEnd w:id="389"/>
      <w:bookmarkEnd w:id="390"/>
      <w:bookmarkEnd w:id="391"/>
      <w:bookmarkEnd w:id="392"/>
      <w:bookmarkEnd w:id="393"/>
      <w:bookmarkEnd w:id="394"/>
    </w:p>
    <w:p>
      <w:pPr>
        <w:pStyle w:val="yShoulderClause"/>
      </w:pPr>
      <w:r>
        <w:t>[r. 9]</w:t>
      </w:r>
    </w:p>
    <w:p>
      <w:pPr>
        <w:pStyle w:val="yHeading3"/>
        <w:spacing w:after="120"/>
      </w:pPr>
      <w:bookmarkStart w:id="395" w:name="_Toc406683787"/>
      <w:bookmarkStart w:id="396" w:name="_Toc406683879"/>
      <w:bookmarkStart w:id="397" w:name="_Toc413927254"/>
      <w:bookmarkStart w:id="398" w:name="_Toc413927345"/>
      <w:bookmarkStart w:id="399" w:name="_Toc413927437"/>
      <w:bookmarkStart w:id="400" w:name="_Toc414367407"/>
      <w:bookmarkStart w:id="401" w:name="_Toc417389303"/>
      <w:bookmarkStart w:id="402" w:name="_Toc419819285"/>
      <w:r>
        <w:rPr>
          <w:rStyle w:val="CharSDivNo"/>
        </w:rPr>
        <w:t>Division 1</w:t>
      </w:r>
      <w:r>
        <w:t xml:space="preserve"> — </w:t>
      </w:r>
      <w:r>
        <w:rPr>
          <w:rStyle w:val="CharSDivText"/>
        </w:rPr>
        <w:t>General</w:t>
      </w:r>
      <w:bookmarkEnd w:id="395"/>
      <w:bookmarkEnd w:id="396"/>
      <w:bookmarkEnd w:id="397"/>
      <w:bookmarkEnd w:id="398"/>
      <w:bookmarkEnd w:id="399"/>
      <w:bookmarkEnd w:id="400"/>
      <w:bookmarkEnd w:id="401"/>
      <w:bookmarkEnd w:id="40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53.25</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53.25</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53.25</w:t>
            </w:r>
          </w:p>
        </w:tc>
      </w:tr>
    </w:tbl>
    <w:p>
      <w:pPr>
        <w:pStyle w:val="yFootnotesection"/>
      </w:pPr>
      <w:r>
        <w:tab/>
        <w:t>[Division 1 amended in Gazette 31 Jan 2012 p. 599; 15 Jun 2012 p. 2618; 27 Jun 2013 p. 2665-6; 17 Jun 2014 p. 1960.]</w:t>
      </w:r>
    </w:p>
    <w:p>
      <w:pPr>
        <w:pStyle w:val="yHeading3"/>
      </w:pPr>
      <w:bookmarkStart w:id="403" w:name="_Toc406683788"/>
      <w:bookmarkStart w:id="404" w:name="_Toc406683880"/>
      <w:bookmarkStart w:id="405" w:name="_Toc413927255"/>
      <w:bookmarkStart w:id="406" w:name="_Toc413927346"/>
      <w:bookmarkStart w:id="407" w:name="_Toc413927438"/>
      <w:bookmarkStart w:id="408" w:name="_Toc414367408"/>
      <w:bookmarkStart w:id="409" w:name="_Toc417389304"/>
      <w:bookmarkStart w:id="410" w:name="_Toc419819286"/>
      <w:r>
        <w:rPr>
          <w:rStyle w:val="CharSDivNo"/>
        </w:rPr>
        <w:t>Division 2</w:t>
      </w:r>
      <w:r>
        <w:rPr>
          <w:b w:val="0"/>
        </w:rPr>
        <w:t> — </w:t>
      </w:r>
      <w:r>
        <w:rPr>
          <w:rStyle w:val="CharSDivText"/>
        </w:rPr>
        <w:t>Builders</w:t>
      </w:r>
      <w:bookmarkEnd w:id="403"/>
      <w:bookmarkEnd w:id="404"/>
      <w:bookmarkEnd w:id="405"/>
      <w:bookmarkEnd w:id="406"/>
      <w:bookmarkEnd w:id="407"/>
      <w:bookmarkEnd w:id="408"/>
      <w:bookmarkEnd w:id="409"/>
      <w:bookmarkEnd w:id="410"/>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ins w:id="411" w:author="Master Repository Process" w:date="2021-07-31T10:37:00Z">
              <w:r>
                <w:rPr>
                  <w:sz w:val="22"/>
                  <w:szCs w:val="22"/>
                </w:rPr>
                <w:br/>
              </w:r>
            </w:ins>
            <w:r>
              <w:rPr>
                <w:sz w:val="22"/>
                <w:szCs w:val="22"/>
              </w:rPr>
              <w:t>198.00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128.00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256.50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327.00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574.50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183.00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375.50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628.50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1 289.60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1 431.00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53.25</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128.00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48.10</w:t>
            </w:r>
          </w:p>
        </w:tc>
      </w:tr>
    </w:tbl>
    <w:p>
      <w:pPr>
        <w:pStyle w:val="yFootnotesection"/>
      </w:pPr>
      <w:r>
        <w:tab/>
        <w:t xml:space="preserve">[Division 2 inserted in Gazette </w:t>
      </w:r>
      <w:r>
        <w:rPr>
          <w:szCs w:val="22"/>
        </w:rPr>
        <w:t>31 Dec 2013 p</w:t>
      </w:r>
      <w:r>
        <w:t>. 6537</w:t>
      </w:r>
      <w:r>
        <w:noBreakHyphen/>
        <w:t>8; amended in Gazette 17 Jun 2014 p. 1960.]</w:t>
      </w:r>
    </w:p>
    <w:p>
      <w:pPr>
        <w:pStyle w:val="yHeading3"/>
        <w:spacing w:after="120"/>
      </w:pPr>
      <w:bookmarkStart w:id="412" w:name="_Toc406683789"/>
      <w:bookmarkStart w:id="413" w:name="_Toc406683881"/>
      <w:bookmarkStart w:id="414" w:name="_Toc413927256"/>
      <w:bookmarkStart w:id="415" w:name="_Toc413927347"/>
      <w:bookmarkStart w:id="416" w:name="_Toc413927439"/>
      <w:bookmarkStart w:id="417" w:name="_Toc414367409"/>
      <w:bookmarkStart w:id="418" w:name="_Toc417389305"/>
      <w:bookmarkStart w:id="419" w:name="_Toc419819287"/>
      <w:r>
        <w:rPr>
          <w:rStyle w:val="CharSDivNo"/>
        </w:rPr>
        <w:t>Division 3</w:t>
      </w:r>
      <w:r>
        <w:t xml:space="preserve"> — </w:t>
      </w:r>
      <w:r>
        <w:rPr>
          <w:rStyle w:val="CharSDivText"/>
        </w:rPr>
        <w:t>Owner</w:t>
      </w:r>
      <w:r>
        <w:rPr>
          <w:rStyle w:val="CharSDivText"/>
        </w:rPr>
        <w:noBreakHyphen/>
        <w:t>builders</w:t>
      </w:r>
      <w:bookmarkEnd w:id="412"/>
      <w:bookmarkEnd w:id="413"/>
      <w:bookmarkEnd w:id="414"/>
      <w:bookmarkEnd w:id="415"/>
      <w:bookmarkEnd w:id="416"/>
      <w:bookmarkEnd w:id="417"/>
      <w:bookmarkEnd w:id="418"/>
      <w:bookmarkEnd w:id="41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148.75</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w:t>
      </w:r>
    </w:p>
    <w:p>
      <w:pPr>
        <w:pStyle w:val="yHeading3"/>
      </w:pPr>
      <w:bookmarkStart w:id="420" w:name="_Toc406683790"/>
      <w:bookmarkStart w:id="421" w:name="_Toc406683882"/>
      <w:bookmarkStart w:id="422" w:name="_Toc413927257"/>
      <w:bookmarkStart w:id="423" w:name="_Toc413927348"/>
      <w:bookmarkStart w:id="424" w:name="_Toc413927440"/>
      <w:bookmarkStart w:id="425" w:name="_Toc414367410"/>
      <w:bookmarkStart w:id="426" w:name="_Toc417389306"/>
      <w:bookmarkStart w:id="427" w:name="_Toc419819288"/>
      <w:r>
        <w:rPr>
          <w:rStyle w:val="CharSDivNo"/>
        </w:rPr>
        <w:t>Division 4A</w:t>
      </w:r>
      <w:r>
        <w:rPr>
          <w:b w:val="0"/>
        </w:rPr>
        <w:t> — </w:t>
      </w:r>
      <w:r>
        <w:rPr>
          <w:rStyle w:val="CharSDivText"/>
        </w:rPr>
        <w:t>Building surveyors</w:t>
      </w:r>
      <w:bookmarkEnd w:id="420"/>
      <w:bookmarkEnd w:id="421"/>
      <w:bookmarkEnd w:id="422"/>
      <w:bookmarkEnd w:id="423"/>
      <w:bookmarkEnd w:id="424"/>
      <w:bookmarkEnd w:id="425"/>
      <w:bookmarkEnd w:id="426"/>
      <w:bookmarkEnd w:id="427"/>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104.60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52.25</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423.00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295.50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606.25</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739.50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963.50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52.25</w:t>
            </w:r>
          </w:p>
        </w:tc>
      </w:tr>
    </w:tbl>
    <w:p>
      <w:pPr>
        <w:pStyle w:val="yFootnotesection"/>
      </w:pPr>
      <w:r>
        <w:tab/>
        <w:t xml:space="preserve">[Division 4A inserted in Gazette </w:t>
      </w:r>
      <w:r>
        <w:rPr>
          <w:szCs w:val="22"/>
        </w:rPr>
        <w:t>31 Dec 2013 p</w:t>
      </w:r>
      <w:r>
        <w:t>. 6538; amended in Gazette 17 Jun 2014 p. 1960</w:t>
      </w:r>
      <w:r>
        <w:noBreakHyphen/>
        <w:t>1; 19 Dec 2014 p. 4842.]</w:t>
      </w:r>
    </w:p>
    <w:p>
      <w:pPr>
        <w:pStyle w:val="yHeading3"/>
      </w:pPr>
      <w:bookmarkStart w:id="428" w:name="_Toc406683791"/>
      <w:bookmarkStart w:id="429" w:name="_Toc406683883"/>
      <w:bookmarkStart w:id="430" w:name="_Toc413927258"/>
      <w:bookmarkStart w:id="431" w:name="_Toc413927349"/>
      <w:bookmarkStart w:id="432" w:name="_Toc413927441"/>
      <w:bookmarkStart w:id="433" w:name="_Toc414367411"/>
      <w:bookmarkStart w:id="434" w:name="_Toc417389307"/>
      <w:bookmarkStart w:id="435" w:name="_Toc419819289"/>
      <w:r>
        <w:rPr>
          <w:rStyle w:val="CharSDivNo"/>
        </w:rPr>
        <w:t>Division 4</w:t>
      </w:r>
      <w:r>
        <w:rPr>
          <w:b w:val="0"/>
        </w:rPr>
        <w:t> — </w:t>
      </w:r>
      <w:r>
        <w:rPr>
          <w:rStyle w:val="CharSDivText"/>
        </w:rPr>
        <w:t>Painters</w:t>
      </w:r>
      <w:bookmarkEnd w:id="428"/>
      <w:bookmarkEnd w:id="429"/>
      <w:bookmarkEnd w:id="430"/>
      <w:bookmarkEnd w:id="431"/>
      <w:bookmarkEnd w:id="432"/>
      <w:bookmarkEnd w:id="433"/>
      <w:bookmarkEnd w:id="434"/>
      <w:bookmarkEnd w:id="435"/>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80.50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53.25</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101.40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133.25</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jc w:val="center"/>
              <w:rPr>
                <w:sz w:val="22"/>
                <w:szCs w:val="22"/>
              </w:rPr>
            </w:pPr>
            <w:r>
              <w:rPr>
                <w:sz w:val="22"/>
                <w:szCs w:val="22"/>
              </w:rPr>
              <w:br/>
              <w:t>207.00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424.75</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138.50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284.00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214.50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440.00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524.00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1 048.00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26.70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69.00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48.10</w:t>
            </w:r>
          </w:p>
        </w:tc>
      </w:tr>
    </w:tbl>
    <w:p>
      <w:pPr>
        <w:pStyle w:val="yFootnotesection"/>
      </w:pPr>
      <w:r>
        <w:tab/>
        <w:t xml:space="preserve">[Division 4 inserted in Gazette </w:t>
      </w:r>
      <w:r>
        <w:rPr>
          <w:szCs w:val="22"/>
        </w:rPr>
        <w:t>31 Dec 2013 p</w:t>
      </w:r>
      <w:r>
        <w:t>. 6539; amended in Gazette 17 Jun 2014 p. 1961.]</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437" w:name="_Toc406683792"/>
      <w:bookmarkStart w:id="438" w:name="_Toc406683884"/>
      <w:bookmarkStart w:id="439" w:name="_Toc413927259"/>
      <w:bookmarkStart w:id="440" w:name="_Toc413927350"/>
      <w:bookmarkStart w:id="441" w:name="_Toc413927442"/>
      <w:bookmarkStart w:id="442" w:name="_Toc414367412"/>
      <w:bookmarkStart w:id="443" w:name="_Toc417389308"/>
      <w:bookmarkStart w:id="444" w:name="_Toc419819290"/>
      <w:r>
        <w:rPr>
          <w:rStyle w:val="CharSchNo"/>
        </w:rPr>
        <w:t>Schedule 2</w:t>
      </w:r>
      <w:r>
        <w:rPr>
          <w:rStyle w:val="CharSDivNo"/>
        </w:rPr>
        <w:t> </w:t>
      </w:r>
      <w:r>
        <w:t>—</w:t>
      </w:r>
      <w:r>
        <w:rPr>
          <w:rStyle w:val="CharSDivText"/>
        </w:rPr>
        <w:t> </w:t>
      </w:r>
      <w:r>
        <w:rPr>
          <w:rStyle w:val="CharSchText"/>
        </w:rPr>
        <w:t>Estimating the value of work</w:t>
      </w:r>
      <w:bookmarkEnd w:id="437"/>
      <w:bookmarkEnd w:id="438"/>
      <w:bookmarkEnd w:id="439"/>
      <w:bookmarkEnd w:id="440"/>
      <w:bookmarkEnd w:id="441"/>
      <w:bookmarkEnd w:id="442"/>
      <w:bookmarkEnd w:id="443"/>
      <w:bookmarkEnd w:id="444"/>
    </w:p>
    <w:p>
      <w:pPr>
        <w:pStyle w:val="yShoulderClause"/>
      </w:pPr>
      <w:r>
        <w:t>[r. 13(1), 28(1)]</w:t>
      </w:r>
    </w:p>
    <w:p>
      <w:pPr>
        <w:pStyle w:val="yHeading5"/>
      </w:pPr>
      <w:bookmarkStart w:id="445" w:name="_Toc406683885"/>
      <w:bookmarkStart w:id="446" w:name="_Toc419819291"/>
      <w:bookmarkStart w:id="447" w:name="_Toc413927443"/>
      <w:r>
        <w:rPr>
          <w:rStyle w:val="CharSClsNo"/>
        </w:rPr>
        <w:t>1</w:t>
      </w:r>
      <w:r>
        <w:t>.</w:t>
      </w:r>
      <w:r>
        <w:tab/>
        <w:t>Terms used</w:t>
      </w:r>
      <w:bookmarkEnd w:id="445"/>
      <w:bookmarkEnd w:id="446"/>
      <w:bookmarkEnd w:id="44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48" w:name="_Toc406683886"/>
      <w:bookmarkStart w:id="449" w:name="_Toc419819292"/>
      <w:bookmarkStart w:id="450" w:name="_Toc413927444"/>
      <w:r>
        <w:rPr>
          <w:rStyle w:val="CharSClsNo"/>
        </w:rPr>
        <w:t>2</w:t>
      </w:r>
      <w:r>
        <w:t>.</w:t>
      </w:r>
      <w:r>
        <w:tab/>
        <w:t>Estimated value of work</w:t>
      </w:r>
      <w:bookmarkEnd w:id="448"/>
      <w:bookmarkEnd w:id="449"/>
      <w:bookmarkEnd w:id="45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451" w:name="_Toc406683795"/>
      <w:bookmarkStart w:id="452" w:name="_Toc406683887"/>
      <w:bookmarkStart w:id="453" w:name="_Toc413927262"/>
      <w:bookmarkStart w:id="454" w:name="_Toc413927353"/>
      <w:bookmarkStart w:id="455" w:name="_Toc413927445"/>
      <w:bookmarkStart w:id="456" w:name="_Toc414367415"/>
      <w:bookmarkStart w:id="457" w:name="_Toc417389311"/>
      <w:bookmarkStart w:id="458" w:name="_Toc419819293"/>
      <w:r>
        <w:rPr>
          <w:rStyle w:val="CharSchNo"/>
        </w:rPr>
        <w:t>Schedule 3</w:t>
      </w:r>
      <w:r>
        <w:rPr>
          <w:rStyle w:val="CharSDivNo"/>
        </w:rPr>
        <w:t> </w:t>
      </w:r>
      <w:r>
        <w:t>—</w:t>
      </w:r>
      <w:r>
        <w:rPr>
          <w:rStyle w:val="CharSDivText"/>
        </w:rPr>
        <w:t> </w:t>
      </w:r>
      <w:r>
        <w:rPr>
          <w:rStyle w:val="CharSchText"/>
        </w:rPr>
        <w:t>Builder work: areas of State for purposes of definition</w:t>
      </w:r>
      <w:bookmarkEnd w:id="451"/>
      <w:bookmarkEnd w:id="452"/>
      <w:bookmarkEnd w:id="453"/>
      <w:bookmarkEnd w:id="454"/>
      <w:bookmarkEnd w:id="455"/>
      <w:bookmarkEnd w:id="456"/>
      <w:bookmarkEnd w:id="457"/>
      <w:bookmarkEnd w:id="458"/>
    </w:p>
    <w:p>
      <w:pPr>
        <w:pStyle w:val="yShoulderClause"/>
      </w:pPr>
      <w:r>
        <w:t>[r. 13(1)]</w:t>
      </w:r>
    </w:p>
    <w:p>
      <w:pPr>
        <w:pStyle w:val="yHeading5"/>
      </w:pPr>
      <w:bookmarkStart w:id="459" w:name="_Toc406683888"/>
      <w:bookmarkStart w:id="460" w:name="_Toc419819294"/>
      <w:bookmarkStart w:id="461" w:name="_Toc413927446"/>
      <w:r>
        <w:rPr>
          <w:rStyle w:val="CharSClsNo"/>
        </w:rPr>
        <w:t>1</w:t>
      </w:r>
      <w:r>
        <w:t>.</w:t>
      </w:r>
      <w:r>
        <w:tab/>
        <w:t>Term used: townsite</w:t>
      </w:r>
      <w:bookmarkEnd w:id="459"/>
      <w:bookmarkEnd w:id="460"/>
      <w:bookmarkEnd w:id="46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62" w:name="_Toc406683889"/>
      <w:bookmarkStart w:id="463" w:name="_Toc419819295"/>
      <w:bookmarkStart w:id="464" w:name="_Toc413927447"/>
      <w:r>
        <w:rPr>
          <w:rStyle w:val="CharSClsNo"/>
        </w:rPr>
        <w:t>2</w:t>
      </w:r>
      <w:r>
        <w:t>.</w:t>
      </w:r>
      <w:r>
        <w:tab/>
        <w:t>Areas of State</w:t>
      </w:r>
      <w:bookmarkEnd w:id="462"/>
      <w:bookmarkEnd w:id="463"/>
      <w:bookmarkEnd w:id="46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465" w:name="_Toc406683798"/>
      <w:bookmarkStart w:id="466" w:name="_Toc406683890"/>
      <w:bookmarkStart w:id="467" w:name="_Toc413927265"/>
      <w:bookmarkStart w:id="468" w:name="_Toc413927356"/>
      <w:bookmarkStart w:id="469" w:name="_Toc413927448"/>
      <w:bookmarkStart w:id="470" w:name="_Toc414367418"/>
      <w:bookmarkStart w:id="471" w:name="_Toc417389314"/>
      <w:bookmarkStart w:id="472" w:name="_Toc419819296"/>
      <w:r>
        <w:rPr>
          <w:rStyle w:val="CharSchNo"/>
        </w:rPr>
        <w:t>Schedule 4</w:t>
      </w:r>
      <w:r>
        <w:rPr>
          <w:rStyle w:val="CharSDivNo"/>
        </w:rPr>
        <w:t> </w:t>
      </w:r>
      <w:r>
        <w:t>—</w:t>
      </w:r>
      <w:r>
        <w:rPr>
          <w:rStyle w:val="CharSDivText"/>
        </w:rPr>
        <w:t> </w:t>
      </w:r>
      <w:r>
        <w:rPr>
          <w:rStyle w:val="CharSchText"/>
        </w:rPr>
        <w:t>Painter work: areas of the State for purposes of definition</w:t>
      </w:r>
      <w:bookmarkEnd w:id="465"/>
      <w:bookmarkEnd w:id="466"/>
      <w:bookmarkEnd w:id="467"/>
      <w:bookmarkEnd w:id="468"/>
      <w:bookmarkEnd w:id="469"/>
      <w:bookmarkEnd w:id="470"/>
      <w:bookmarkEnd w:id="471"/>
      <w:bookmarkEnd w:id="472"/>
    </w:p>
    <w:p>
      <w:pPr>
        <w:pStyle w:val="yShoulderClause"/>
      </w:pPr>
      <w:r>
        <w:t>[r. 28]</w:t>
      </w:r>
    </w:p>
    <w:p>
      <w:pPr>
        <w:pStyle w:val="yHeading5"/>
      </w:pPr>
      <w:bookmarkStart w:id="473" w:name="_Toc406683891"/>
      <w:bookmarkStart w:id="474" w:name="_Toc419819297"/>
      <w:bookmarkStart w:id="475" w:name="_Toc413927449"/>
      <w:r>
        <w:rPr>
          <w:rStyle w:val="CharSClsNo"/>
        </w:rPr>
        <w:t>1</w:t>
      </w:r>
      <w:r>
        <w:t>.</w:t>
      </w:r>
      <w:r>
        <w:tab/>
        <w:t>Term used: townsite</w:t>
      </w:r>
      <w:bookmarkEnd w:id="473"/>
      <w:bookmarkEnd w:id="474"/>
      <w:bookmarkEnd w:id="47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76" w:name="_Toc406683892"/>
      <w:bookmarkStart w:id="477" w:name="_Toc419819298"/>
      <w:bookmarkStart w:id="478" w:name="_Toc413927450"/>
      <w:r>
        <w:rPr>
          <w:rStyle w:val="CharSClsNo"/>
        </w:rPr>
        <w:t>2</w:t>
      </w:r>
      <w:r>
        <w:t>.</w:t>
      </w:r>
      <w:r>
        <w:tab/>
        <w:t>Areas of State</w:t>
      </w:r>
      <w:bookmarkEnd w:id="476"/>
      <w:bookmarkEnd w:id="477"/>
      <w:bookmarkEnd w:id="47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479" w:name="_Toc406683801"/>
      <w:bookmarkStart w:id="480" w:name="_Toc406683893"/>
      <w:bookmarkStart w:id="481" w:name="_Toc413927268"/>
      <w:bookmarkStart w:id="482" w:name="_Toc413927359"/>
      <w:bookmarkStart w:id="483" w:name="_Toc413927451"/>
      <w:bookmarkStart w:id="484" w:name="_Toc414367421"/>
      <w:bookmarkStart w:id="485" w:name="_Toc417389317"/>
      <w:bookmarkStart w:id="486" w:name="_Toc419819299"/>
      <w:r>
        <w:t>Notes</w:t>
      </w:r>
      <w:bookmarkEnd w:id="479"/>
      <w:bookmarkEnd w:id="480"/>
      <w:bookmarkEnd w:id="481"/>
      <w:bookmarkEnd w:id="482"/>
      <w:bookmarkEnd w:id="483"/>
      <w:bookmarkEnd w:id="484"/>
      <w:bookmarkEnd w:id="485"/>
      <w:bookmarkEnd w:id="486"/>
    </w:p>
    <w:p>
      <w:pPr>
        <w:pStyle w:val="nSubsection"/>
      </w:pPr>
      <w:r>
        <w:rPr>
          <w:vertAlign w:val="superscript"/>
        </w:rPr>
        <w:t>1</w:t>
      </w:r>
      <w:r>
        <w:tab/>
        <w:t xml:space="preserve">This </w:t>
      </w:r>
      <w:ins w:id="487" w:author="Master Repository Process" w:date="2021-07-31T10:37:00Z">
        <w:r>
          <w:t xml:space="preserve">reprint </w:t>
        </w:r>
      </w:ins>
      <w:r>
        <w:t>is a compilation</w:t>
      </w:r>
      <w:ins w:id="488" w:author="Master Repository Process" w:date="2021-07-31T10:37:00Z">
        <w:r>
          <w:t xml:space="preserve"> as at 8 May 2015</w:t>
        </w:r>
      </w:ins>
      <w:r>
        <w:t xml:space="preserve">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489" w:name="_Toc419819300"/>
      <w:bookmarkStart w:id="490" w:name="_Toc406683894"/>
      <w:bookmarkStart w:id="491" w:name="_Toc413927452"/>
      <w:r>
        <w:t>Compilation table</w:t>
      </w:r>
      <w:bookmarkEnd w:id="489"/>
      <w:bookmarkEnd w:id="490"/>
      <w:bookmarkEnd w:id="49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8"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w:t>
            </w:r>
            <w:del w:id="492" w:author="Master Repository Process" w:date="2021-07-31T10:37:00Z">
              <w:r>
                <w:rPr>
                  <w:i/>
                  <w:snapToGrid w:val="0"/>
                </w:rPr>
                <w:delText xml:space="preserve"> 2012 </w:delText>
              </w:r>
              <w:r>
                <w:rPr>
                  <w:snapToGrid w:val="0"/>
                  <w:vertAlign w:val="superscript"/>
                </w:rPr>
                <w:delText>4</w:delText>
              </w:r>
            </w:del>
            <w:ins w:id="493" w:author="Master Repository Process" w:date="2021-07-31T10:37:00Z">
              <w:r>
                <w:rPr>
                  <w:i/>
                  <w:snapToGrid w:val="0"/>
                </w:rPr>
                <w:t> 2012</w:t>
              </w:r>
              <w:r>
                <w:rPr>
                  <w:snapToGrid w:val="0"/>
                  <w:vertAlign w:val="superscript"/>
                </w:rPr>
                <w:t>6</w:t>
              </w:r>
            </w:ins>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bl>
    <w:p>
      <w:pPr>
        <w:pStyle w:val="nTable"/>
        <w:spacing w:after="40"/>
        <w:rPr>
          <w:del w:id="494" w:author="Master Repository Process" w:date="2021-07-31T10:37:00Z"/>
          <w:rFonts w:ascii="Times" w:hAnsi="Times"/>
          <w:b/>
          <w:bCs/>
          <w:snapToGrid w:val="0"/>
        </w:rPr>
      </w:pPr>
      <w:del w:id="495" w:author="Master Repository Process" w:date="2021-07-31T10:37:00Z">
        <w:r>
          <w:rPr>
            <w:vertAlign w:val="superscript"/>
          </w:rPr>
          <w:delText>2</w:delText>
        </w:r>
        <w:r>
          <w:tab/>
          <w:delText>Repealed</w:delText>
        </w:r>
      </w:del>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496" w:author="Master Repository Process" w:date="2021-07-31T10:37:00Z"/>
        </w:trPr>
        <w:tc>
          <w:tcPr>
            <w:tcW w:w="7087" w:type="dxa"/>
            <w:tcBorders>
              <w:top w:val="nil"/>
              <w:bottom w:val="single" w:sz="8" w:space="0" w:color="auto"/>
            </w:tcBorders>
            <w:shd w:val="clear" w:color="auto" w:fill="auto"/>
          </w:tcPr>
          <w:p>
            <w:pPr>
              <w:pStyle w:val="nTable"/>
              <w:spacing w:after="40"/>
              <w:rPr>
                <w:ins w:id="497" w:author="Master Repository Process" w:date="2021-07-31T10:37:00Z"/>
                <w:rFonts w:ascii="Times" w:hAnsi="Times"/>
                <w:bCs/>
                <w:snapToGrid w:val="0"/>
              </w:rPr>
            </w:pPr>
            <w:ins w:id="498" w:author="Master Repository Process" w:date="2021-07-31T10:37:00Z">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ins>
          </w:p>
        </w:tc>
      </w:tr>
    </w:tbl>
    <w:p>
      <w:pPr>
        <w:pStyle w:val="nSubsection"/>
        <w:spacing w:before="160"/>
        <w:rPr>
          <w:ins w:id="499" w:author="Master Repository Process" w:date="2021-07-31T10:37:00Z"/>
          <w:vertAlign w:val="superscript"/>
        </w:rPr>
      </w:pPr>
      <w:ins w:id="500" w:author="Master Repository Process" w:date="2021-07-31T10:37:00Z">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ins>
    </w:p>
    <w:p>
      <w:pPr>
        <w:pStyle w:val="nSubsection"/>
      </w:pPr>
      <w:ins w:id="501" w:author="Master Repository Process" w:date="2021-07-31T10:37:00Z">
        <w:r>
          <w:rPr>
            <w:vertAlign w:val="superscript"/>
          </w:rPr>
          <w:t>3</w:t>
        </w:r>
        <w:r>
          <w:tab/>
          <w:t xml:space="preserve">The </w:t>
        </w:r>
        <w:r>
          <w:rPr>
            <w:i/>
          </w:rPr>
          <w:t xml:space="preserve">Local Government (Qualifications of Municipal Officers) Regulations 1984 </w:t>
        </w:r>
        <w:r>
          <w:t>were repealed</w:t>
        </w:r>
      </w:ins>
      <w:r>
        <w:t xml:space="preserve"> by the </w:t>
      </w:r>
      <w:r>
        <w:rPr>
          <w:i/>
        </w:rPr>
        <w:t>Local Government (Building Surveyors) Regulations 2008</w:t>
      </w:r>
      <w:r>
        <w:t>, which were r</w:t>
      </w:r>
      <w:r>
        <w:rPr>
          <w:spacing w:val="-2"/>
        </w:rPr>
        <w:t xml:space="preserve">epealed by the </w:t>
      </w:r>
      <w:r>
        <w:rPr>
          <w:i/>
          <w:spacing w:val="-2"/>
        </w:rPr>
        <w:t>Building Services (Registration) Act 2011</w:t>
      </w:r>
      <w:ins w:id="502" w:author="Master Repository Process" w:date="2021-07-31T10:37:00Z">
        <w:r>
          <w:rPr>
            <w:i/>
            <w:spacing w:val="-2"/>
          </w:rPr>
          <w:t xml:space="preserve"> </w:t>
        </w:r>
        <w:r>
          <w:rPr>
            <w:spacing w:val="-2"/>
          </w:rPr>
          <w:t>s. 112 on 2 Apr 2012</w:t>
        </w:r>
      </w:ins>
      <w:r>
        <w:t>.</w:t>
      </w:r>
    </w:p>
    <w:p>
      <w:pPr>
        <w:pStyle w:val="nSubsection"/>
        <w:rPr>
          <w:spacing w:val="-2"/>
        </w:rPr>
      </w:pPr>
      <w:del w:id="503" w:author="Master Repository Process" w:date="2021-07-31T10:37:00Z">
        <w:r>
          <w:rPr>
            <w:vertAlign w:val="superscript"/>
          </w:rPr>
          <w:delText>3</w:delText>
        </w:r>
        <w:r>
          <w:tab/>
        </w:r>
        <w:r>
          <w:rPr>
            <w:spacing w:val="-2"/>
          </w:rPr>
          <w:delText>Repealed</w:delText>
        </w:r>
      </w:del>
      <w:ins w:id="504" w:author="Master Repository Process" w:date="2021-07-31T10:37:00Z">
        <w:r>
          <w:rPr>
            <w:vertAlign w:val="superscript"/>
          </w:rPr>
          <w:t>4</w:t>
        </w:r>
        <w:r>
          <w:tab/>
          <w:t xml:space="preserve">The </w:t>
        </w:r>
        <w:r>
          <w:rPr>
            <w:i/>
          </w:rPr>
          <w:t xml:space="preserve">Local Government (Building Surveyors) Regulations 2008 </w:t>
        </w:r>
        <w:r>
          <w:t xml:space="preserve">were </w:t>
        </w:r>
        <w:r>
          <w:rPr>
            <w:spacing w:val="-2"/>
          </w:rPr>
          <w:t>repealed</w:t>
        </w:r>
      </w:ins>
      <w:r>
        <w:rPr>
          <w:spacing w:val="-2"/>
        </w:rPr>
        <w:t xml:space="preserve"> by the </w:t>
      </w:r>
      <w:r>
        <w:rPr>
          <w:i/>
          <w:spacing w:val="-2"/>
        </w:rPr>
        <w:t>Building Services (Registration) Act 2011</w:t>
      </w:r>
      <w:ins w:id="505" w:author="Master Repository Process" w:date="2021-07-31T10:37:00Z">
        <w:r>
          <w:rPr>
            <w:i/>
            <w:spacing w:val="-2"/>
          </w:rPr>
          <w:t xml:space="preserve"> </w:t>
        </w:r>
        <w:r>
          <w:rPr>
            <w:spacing w:val="-2"/>
          </w:rPr>
          <w:t>s. 112</w:t>
        </w:r>
        <w:r>
          <w:rPr>
            <w:color w:val="000000"/>
          </w:rPr>
          <w:t xml:space="preserve"> on 2 Apr 2012</w:t>
        </w:r>
      </w:ins>
      <w:r>
        <w:rPr>
          <w:color w:val="000000"/>
        </w:rPr>
        <w:t>.</w:t>
      </w:r>
    </w:p>
    <w:p>
      <w:pPr>
        <w:pStyle w:val="nSubsection"/>
        <w:rPr>
          <w:ins w:id="506" w:author="Master Repository Process" w:date="2021-07-31T10:37:00Z"/>
          <w:vertAlign w:val="superscript"/>
        </w:rPr>
      </w:pPr>
      <w:del w:id="507" w:author="Master Repository Process" w:date="2021-07-31T10:37:00Z">
        <w:r>
          <w:rPr>
            <w:vertAlign w:val="superscript"/>
          </w:rPr>
          <w:delText>4</w:delText>
        </w:r>
      </w:del>
      <w:ins w:id="508" w:author="Master Repository Process" w:date="2021-07-31T10:37:00Z">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ins>
    </w:p>
    <w:p>
      <w:pPr>
        <w:pStyle w:val="nSubsection"/>
      </w:pPr>
      <w:ins w:id="509" w:author="Master Repository Process" w:date="2021-07-31T10:37:00Z">
        <w:r>
          <w:rPr>
            <w:vertAlign w:val="superscript"/>
          </w:rPr>
          <w:t>6</w:t>
        </w:r>
      </w:ins>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36" w:name="Schedule"/>
    <w:bookmarkEnd w:id="4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0" w:name="Compilation"/>
    <w:bookmarkEnd w:id="51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1" w:name="Coversheet"/>
    <w:bookmarkEnd w:id="5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114172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895B7AC-2886-43E9-A72F-666D3473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F0100-9F21-40A4-A535-7BB5C34AB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11393</Words>
  <Characters>60727</Characters>
  <Application>Microsoft Office Word</Application>
  <DocSecurity>0</DocSecurity>
  <Lines>2168</Lines>
  <Paragraphs>1201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01-f0-01 - 02-a0-00</dc:title>
  <dc:subject/>
  <dc:creator/>
  <cp:keywords/>
  <dc:description/>
  <cp:lastModifiedBy>Master Repository Process</cp:lastModifiedBy>
  <cp:revision>2</cp:revision>
  <cp:lastPrinted>2015-05-15T03:21:00Z</cp:lastPrinted>
  <dcterms:created xsi:type="dcterms:W3CDTF">2021-07-31T02:37:00Z</dcterms:created>
  <dcterms:modified xsi:type="dcterms:W3CDTF">2021-07-31T02:37:00Z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20150508</vt:lpwstr>
  </property>
  <property fmtid="{D5CDD505-2E9C-101B-9397-08002B2CF9AE}" pid="3" name="ID">
    <vt:lpwstr>26 Aug 2011 p 3411-52</vt:lpwstr>
  </property>
  <property fmtid="{D5CDD505-2E9C-101B-9397-08002B2CF9AE}" pid="4" name="DocumentType">
    <vt:lpwstr>Reg</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FromSuffix">
    <vt:lpwstr>01-f0-01</vt:lpwstr>
  </property>
  <property fmtid="{D5CDD505-2E9C-101B-9397-08002B2CF9AE}" pid="8" name="FromAsAtDate">
    <vt:lpwstr>20 Dec 2014</vt:lpwstr>
  </property>
  <property fmtid="{D5CDD505-2E9C-101B-9397-08002B2CF9AE}" pid="9" name="ToSuffix">
    <vt:lpwstr>02-a0-00</vt:lpwstr>
  </property>
  <property fmtid="{D5CDD505-2E9C-101B-9397-08002B2CF9AE}" pid="10" name="ToAsAtDate">
    <vt:lpwstr>08 May 2015</vt:lpwstr>
  </property>
</Properties>
</file>