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(Diocesan Trustees) Act 1888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02-h0-03</w:t>
      </w:r>
      <w:r>
        <w:fldChar w:fldCharType="end"/>
      </w:r>
      <w:r>
        <w:t>] and [</w:t>
      </w:r>
      <w:r>
        <w:fldChar w:fldCharType="begin"/>
      </w:r>
      <w:r>
        <w:instrText xml:space="preserve"> DocProperty ToAsAtDate</w:instrText>
      </w:r>
      <w:r>
        <w:fldChar w:fldCharType="separate"/>
      </w:r>
      <w:r>
        <w:t>08 May 2015</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3T11:37:00Z"/>
        </w:trPr>
        <w:tc>
          <w:tcPr>
            <w:tcW w:w="2434" w:type="dxa"/>
            <w:vMerge w:val="restart"/>
          </w:tcPr>
          <w:p>
            <w:pPr>
              <w:rPr>
                <w:ins w:id="2" w:author="svcMRProcess" w:date="2019-01-23T11:37:00Z"/>
              </w:rPr>
            </w:pPr>
          </w:p>
        </w:tc>
        <w:tc>
          <w:tcPr>
            <w:tcW w:w="2434" w:type="dxa"/>
            <w:vMerge w:val="restart"/>
          </w:tcPr>
          <w:p>
            <w:pPr>
              <w:jc w:val="center"/>
              <w:rPr>
                <w:ins w:id="3" w:author="svcMRProcess" w:date="2019-01-23T11:37:00Z"/>
              </w:rPr>
            </w:pPr>
            <w:ins w:id="4" w:author="svcMRProcess" w:date="2019-01-23T11: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3T11:37:00Z"/>
              </w:rPr>
            </w:pPr>
            <w:ins w:id="6" w:author="svcMRProcess" w:date="2019-01-23T11:37:00Z">
              <w:r>
                <w:rPr>
                  <w:b/>
                  <w:sz w:val="22"/>
                </w:rPr>
                <w:t xml:space="preserve">Reprinted under the </w:t>
              </w:r>
              <w:r>
                <w:rPr>
                  <w:b/>
                  <w:i/>
                  <w:sz w:val="22"/>
                </w:rPr>
                <w:t>Reprints Act 1984</w:t>
              </w:r>
              <w:r>
                <w:rPr>
                  <w:b/>
                  <w:sz w:val="22"/>
                </w:rPr>
                <w:t xml:space="preserve"> as</w:t>
              </w:r>
            </w:ins>
          </w:p>
        </w:tc>
      </w:tr>
      <w:tr>
        <w:trPr>
          <w:cantSplit/>
          <w:ins w:id="7" w:author="svcMRProcess" w:date="2019-01-23T11:37:00Z"/>
        </w:trPr>
        <w:tc>
          <w:tcPr>
            <w:tcW w:w="2434" w:type="dxa"/>
            <w:vMerge/>
          </w:tcPr>
          <w:p>
            <w:pPr>
              <w:rPr>
                <w:ins w:id="8" w:author="svcMRProcess" w:date="2019-01-23T11:37:00Z"/>
              </w:rPr>
            </w:pPr>
          </w:p>
        </w:tc>
        <w:tc>
          <w:tcPr>
            <w:tcW w:w="2434" w:type="dxa"/>
            <w:vMerge/>
          </w:tcPr>
          <w:p>
            <w:pPr>
              <w:jc w:val="center"/>
              <w:rPr>
                <w:ins w:id="9" w:author="svcMRProcess" w:date="2019-01-23T11:37:00Z"/>
              </w:rPr>
            </w:pPr>
          </w:p>
        </w:tc>
        <w:tc>
          <w:tcPr>
            <w:tcW w:w="2434" w:type="dxa"/>
          </w:tcPr>
          <w:p>
            <w:pPr>
              <w:keepNext/>
              <w:rPr>
                <w:ins w:id="10" w:author="svcMRProcess" w:date="2019-01-23T11:37:00Z"/>
                <w:b/>
                <w:sz w:val="22"/>
              </w:rPr>
            </w:pPr>
            <w:ins w:id="11" w:author="svcMRProcess" w:date="2019-01-23T11:37:00Z">
              <w:r>
                <w:rPr>
                  <w:b/>
                  <w:sz w:val="22"/>
                </w:rPr>
                <w:t>at 8 May 2015</w:t>
              </w:r>
            </w:ins>
          </w:p>
        </w:tc>
      </w:tr>
    </w:tbl>
    <w:p>
      <w:pPr>
        <w:pStyle w:val="WA"/>
        <w:spacing w:before="12"/>
      </w:pPr>
      <w:r>
        <w:t>Western Australia</w:t>
      </w:r>
    </w:p>
    <w:p>
      <w:pPr>
        <w:pStyle w:val="NameofActReg"/>
        <w:spacing w:after="480"/>
      </w:pPr>
      <w:r>
        <w:t xml:space="preserve">Anglican Church of </w:t>
      </w:r>
      <w:smartTag w:uri="urn:schemas-microsoft-com:office:smarttags" w:element="country-region">
        <w:smartTag w:uri="urn:schemas-microsoft-com:office:smarttags" w:element="place">
          <w:r>
            <w:t>Australia</w:t>
          </w:r>
        </w:smartTag>
      </w:smartTag>
      <w:r>
        <w:t xml:space="preserve"> (Diocesan Trustees) Act 1888 </w:t>
      </w:r>
    </w:p>
    <w:p>
      <w:pPr>
        <w:pStyle w:val="LongTitle"/>
        <w:rPr>
          <w:snapToGrid w:val="0"/>
        </w:rPr>
      </w:pPr>
      <w:r>
        <w:rPr>
          <w:snapToGrid w:val="0"/>
        </w:rPr>
        <w:t>A</w:t>
      </w:r>
      <w:bookmarkStart w:id="12" w:name="_GoBack"/>
      <w:bookmarkEnd w:id="12"/>
      <w:r>
        <w:rPr>
          <w:snapToGrid w:val="0"/>
        </w:rPr>
        <w:t>n Act to repeal the Act 38 Victoria, No. 18, and to incorporate a new body of Trustees of the Church of England in Western Australia</w:t>
      </w:r>
      <w:del w:id="13" w:author="svcMRProcess" w:date="2019-01-23T11:37:00Z">
        <w:r>
          <w:rPr>
            <w:snapToGrid w:val="0"/>
            <w:vertAlign w:val="superscript"/>
          </w:rPr>
          <w:delText> 2</w:delText>
        </w:r>
      </w:del>
      <w:r>
        <w:rPr>
          <w:snapToGrid w:val="0"/>
        </w:rPr>
        <w:t>, to make provision in respect of the Trusts on which certain land is held by the Trustees, and to make provision for the incorporation of the missions or institutions of that Church and for other purposes</w:t>
      </w:r>
      <w:ins w:id="14" w:author="svcMRProcess" w:date="2019-01-23T11:37:00Z">
        <w:r>
          <w:rPr>
            <w:b w:val="0"/>
            <w:snapToGrid w:val="0"/>
            <w:vertAlign w:val="superscript"/>
          </w:rPr>
          <w:t> 2</w:t>
        </w:r>
      </w:ins>
      <w:r>
        <w:rPr>
          <w:snapToGrid w:val="0"/>
        </w:rPr>
        <w:t xml:space="preserve">. </w:t>
      </w:r>
    </w:p>
    <w:p>
      <w:pPr>
        <w:pStyle w:val="Footnotelongtitle"/>
      </w:pPr>
      <w:r>
        <w:tab/>
        <w:t>[Long title amended</w:t>
      </w:r>
      <w:del w:id="15" w:author="svcMRProcess" w:date="2019-01-23T11:37:00Z">
        <w:r>
          <w:delText xml:space="preserve"> by</w:delText>
        </w:r>
      </w:del>
      <w:ins w:id="16" w:author="svcMRProcess" w:date="2019-01-23T11:37:00Z">
        <w:r>
          <w:t>:</w:t>
        </w:r>
      </w:ins>
      <w:r>
        <w:t xml:space="preserve"> No. 66 of 1969 s. 2; No. 55 of 1973 s. 2.] </w:t>
      </w:r>
    </w:p>
    <w:p>
      <w:pPr>
        <w:pStyle w:val="Preamble1"/>
        <w:spacing w:before="240" w:after="120"/>
        <w:rPr>
          <w:snapToGrid w:val="0"/>
        </w:rPr>
      </w:pPr>
      <w:r>
        <w:rPr>
          <w:snapToGrid w:val="0"/>
        </w:rPr>
        <w:t>Preamble</w:t>
      </w:r>
      <w:ins w:id="17" w:author="svcMRProcess" w:date="2019-01-23T11:37:00Z">
        <w:r>
          <w:rPr>
            <w:b w:val="0"/>
            <w:snapToGrid w:val="0"/>
            <w:vertAlign w:val="superscript"/>
          </w:rPr>
          <w:t> 2</w:t>
        </w:r>
      </w:ins>
    </w:p>
    <w:p>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18" w:name="_Toc377979374"/>
      <w:bookmarkStart w:id="19" w:name="_Toc473793490"/>
      <w:bookmarkStart w:id="20" w:name="_Toc412616876"/>
      <w:r>
        <w:rPr>
          <w:rStyle w:val="CharSectno"/>
        </w:rPr>
        <w:lastRenderedPageBreak/>
        <w:t>1</w:t>
      </w:r>
      <w:r>
        <w:rPr>
          <w:snapToGrid w:val="0"/>
        </w:rPr>
        <w:t>.</w:t>
      </w:r>
      <w:r>
        <w:rPr>
          <w:snapToGrid w:val="0"/>
        </w:rPr>
        <w:tab/>
        <w:t>Repeal</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Ordinance 38th </w:t>
      </w:r>
      <w:smartTag w:uri="urn:schemas-microsoft-com:office:smarttags" w:element="State">
        <w:r>
          <w:rPr>
            <w:snapToGrid w:val="0"/>
          </w:rPr>
          <w:t>Victoria</w:t>
        </w:r>
      </w:smartTag>
      <w:r>
        <w:rPr>
          <w:snapToGrid w:val="0"/>
        </w:rPr>
        <w:t xml:space="preserve">, No. 18, intituled </w:t>
      </w:r>
      <w:del w:id="21" w:author="svcMRProcess" w:date="2019-01-23T11:37:00Z">
        <w:r>
          <w:rPr>
            <w:snapToGrid w:val="0"/>
          </w:rPr>
          <w:delText>‘</w:delText>
        </w:r>
      </w:del>
      <w:ins w:id="22" w:author="svcMRProcess" w:date="2019-01-23T11:37:00Z">
        <w:r>
          <w:rPr>
            <w:snapToGrid w:val="0"/>
          </w:rPr>
          <w:t>“</w:t>
        </w:r>
      </w:ins>
      <w:r>
        <w:rPr>
          <w:snapToGrid w:val="0"/>
        </w:rPr>
        <w:t xml:space="preserve">An Act for the Incorporation of the Standing Committee of the Diocesan Synod of the branch of the Church of England in Western </w:t>
      </w:r>
      <w:del w:id="23" w:author="svcMRProcess" w:date="2019-01-23T11:37:00Z">
        <w:r>
          <w:rPr>
            <w:snapToGrid w:val="0"/>
          </w:rPr>
          <w:delText>Australia’,</w:delText>
        </w:r>
      </w:del>
      <w:ins w:id="24" w:author="svcMRProcess" w:date="2019-01-23T11:37:00Z">
        <w:r>
          <w:rPr>
            <w:snapToGrid w:val="0"/>
          </w:rPr>
          <w:t>Australia”,</w:t>
        </w:r>
      </w:ins>
      <w:r>
        <w:rPr>
          <w:snapToGrid w:val="0"/>
        </w:rPr>
        <w:t xml:space="preserve"> is hereby repealed</w:t>
      </w:r>
      <w:ins w:id="25" w:author="svcMRProcess" w:date="2019-01-23T11:37:00Z">
        <w:r>
          <w:rPr>
            <w:snapToGrid w:val="0"/>
            <w:vertAlign w:val="superscript"/>
          </w:rPr>
          <w:t> 2</w:t>
        </w:r>
      </w:ins>
      <w:r>
        <w:rPr>
          <w:snapToGrid w:val="0"/>
        </w:rPr>
        <w:t>.</w:t>
      </w:r>
    </w:p>
    <w:p>
      <w:pPr>
        <w:pStyle w:val="Heading5"/>
        <w:rPr>
          <w:snapToGrid w:val="0"/>
        </w:rPr>
      </w:pPr>
      <w:bookmarkStart w:id="26" w:name="_Toc377979375"/>
      <w:bookmarkStart w:id="27" w:name="_Toc473793491"/>
      <w:bookmarkStart w:id="28" w:name="_Toc412616877"/>
      <w:r>
        <w:rPr>
          <w:rStyle w:val="CharSectno"/>
        </w:rPr>
        <w:t>2</w:t>
      </w:r>
      <w:r>
        <w:rPr>
          <w:snapToGrid w:val="0"/>
        </w:rPr>
        <w:t>.</w:t>
      </w:r>
      <w:r>
        <w:rPr>
          <w:snapToGrid w:val="0"/>
        </w:rPr>
        <w:tab/>
        <w:t>New trustees incorporated</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w:t>
      </w:r>
      <w:del w:id="29" w:author="svcMRProcess" w:date="2019-01-23T11:37:00Z">
        <w:r>
          <w:rPr>
            <w:snapToGrid w:val="0"/>
          </w:rPr>
          <w:delText>‘</w:delText>
        </w:r>
      </w:del>
      <w:ins w:id="30" w:author="svcMRProcess" w:date="2019-01-23T11:37:00Z">
        <w:r>
          <w:rPr>
            <w:snapToGrid w:val="0"/>
          </w:rPr>
          <w:t>“</w:t>
        </w:r>
      </w:ins>
      <w:r>
        <w:rPr>
          <w:snapToGrid w:val="0"/>
        </w:rPr>
        <w:t xml:space="preserve">The Perth Diocesan </w:t>
      </w:r>
      <w:del w:id="31" w:author="svcMRProcess" w:date="2019-01-23T11:37:00Z">
        <w:r>
          <w:rPr>
            <w:snapToGrid w:val="0"/>
          </w:rPr>
          <w:delText>Trustees’</w:delText>
        </w:r>
      </w:del>
      <w:ins w:id="32" w:author="svcMRProcess" w:date="2019-01-23T11:37:00Z">
        <w:r>
          <w:rPr>
            <w:snapToGrid w:val="0"/>
          </w:rPr>
          <w:t>Trustees”</w:t>
        </w:r>
      </w:ins>
      <w:r>
        <w:rPr>
          <w:snapToGrid w:val="0"/>
          <w:vertAlign w:val="superscript"/>
        </w:rPr>
        <w:t> 3</w:t>
      </w:r>
      <w:r>
        <w:rPr>
          <w:snapToGrid w:val="0"/>
        </w:rPr>
        <w:t xml:space="preserve">;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w:t>
      </w:r>
      <w:del w:id="33" w:author="svcMRProcess" w:date="2019-01-23T11:37:00Z">
        <w:r>
          <w:rPr>
            <w:snapToGrid w:val="0"/>
          </w:rPr>
          <w:delText>State</w:delText>
        </w:r>
        <w:r>
          <w:rPr>
            <w:snapToGrid w:val="0"/>
            <w:vertAlign w:val="superscript"/>
          </w:rPr>
          <w:delText>4</w:delText>
        </w:r>
      </w:del>
      <w:ins w:id="34" w:author="svcMRProcess" w:date="2019-01-23T11:37:00Z">
        <w:r>
          <w:rPr>
            <w:snapToGrid w:val="0"/>
          </w:rPr>
          <w:t>State</w:t>
        </w:r>
        <w:r>
          <w:rPr>
            <w:snapToGrid w:val="0"/>
            <w:vertAlign w:val="superscript"/>
          </w:rPr>
          <w:t> 4</w:t>
        </w:r>
      </w:ins>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pPr>
        <w:pStyle w:val="Footnotesection"/>
      </w:pPr>
      <w:r>
        <w:tab/>
        <w:t>[Section 2 amended</w:t>
      </w:r>
      <w:del w:id="35" w:author="svcMRProcess" w:date="2019-01-23T11:37:00Z">
        <w:r>
          <w:delText xml:space="preserve"> by</w:delText>
        </w:r>
      </w:del>
      <w:ins w:id="36" w:author="svcMRProcess" w:date="2019-01-23T11:37:00Z">
        <w:r>
          <w:t>:</w:t>
        </w:r>
      </w:ins>
      <w:r>
        <w:t xml:space="preserve"> No. 34 of 1918 s. 7</w:t>
      </w:r>
      <w:del w:id="37" w:author="svcMRProcess" w:date="2019-01-23T11:37:00Z">
        <w:r>
          <w:delText xml:space="preserve"> and 11</w:delText>
        </w:r>
      </w:del>
      <w:r>
        <w:t xml:space="preserve">; No. 4 of 1960 s. 5; No. 121 of 1976 s. 7.] </w:t>
      </w:r>
    </w:p>
    <w:p>
      <w:pPr>
        <w:pStyle w:val="Heading5"/>
        <w:rPr>
          <w:snapToGrid w:val="0"/>
        </w:rPr>
      </w:pPr>
      <w:bookmarkStart w:id="38" w:name="_Toc377979376"/>
      <w:bookmarkStart w:id="39" w:name="_Toc473793492"/>
      <w:bookmarkStart w:id="40" w:name="_Toc412616878"/>
      <w:r>
        <w:rPr>
          <w:rStyle w:val="CharSectno"/>
        </w:rPr>
        <w:t>3</w:t>
      </w:r>
      <w:r>
        <w:rPr>
          <w:snapToGrid w:val="0"/>
        </w:rPr>
        <w:t>.</w:t>
      </w:r>
      <w:r>
        <w:rPr>
          <w:snapToGrid w:val="0"/>
        </w:rPr>
        <w:tab/>
        <w:t>Standing Committee’s property vested in new body</w:t>
      </w:r>
      <w:bookmarkEnd w:id="38"/>
      <w:bookmarkEnd w:id="39"/>
      <w:bookmarkEnd w:id="40"/>
      <w:r>
        <w:rPr>
          <w:snapToGrid w:val="0"/>
        </w:rPr>
        <w:t xml:space="preserve"> </w:t>
      </w:r>
    </w:p>
    <w:p>
      <w:pPr>
        <w:pStyle w:val="Subsection"/>
        <w:rPr>
          <w:snapToGrid w:val="0"/>
        </w:rPr>
      </w:pPr>
      <w:r>
        <w:rPr>
          <w:snapToGrid w:val="0"/>
        </w:rPr>
        <w:tab/>
      </w:r>
      <w:r>
        <w:rPr>
          <w:snapToGrid w:val="0"/>
        </w:rPr>
        <w:tab/>
        <w:t>All lands or other property now vested in the said Standing Committee, shall be and the same are hereby vested in The Perth Diocesan Trustees</w:t>
      </w:r>
      <w:r>
        <w:rPr>
          <w:snapToGrid w:val="0"/>
          <w:vertAlign w:val="superscript"/>
        </w:rPr>
        <w:t> 3</w:t>
      </w:r>
      <w:r>
        <w:rPr>
          <w:snapToGrid w:val="0"/>
        </w:rPr>
        <w:t xml:space="preserve"> for the time being, for the same estate as such lands and property are now held by the said Standing Committee, but upon and subject to all trusts, covenants, contracts, and liabilities affecting the same.</w:t>
      </w:r>
    </w:p>
    <w:p>
      <w:pPr>
        <w:pStyle w:val="Footnotesection"/>
        <w:rPr>
          <w:del w:id="41" w:author="svcMRProcess" w:date="2019-01-23T11:37:00Z"/>
        </w:rPr>
      </w:pPr>
      <w:bookmarkStart w:id="42" w:name="_Toc377979377"/>
      <w:bookmarkStart w:id="43" w:name="_Toc473793493"/>
      <w:del w:id="44" w:author="svcMRProcess" w:date="2019-01-23T11:37:00Z">
        <w:r>
          <w:tab/>
          <w:delText xml:space="preserve">[Section 3 amended by No. 34 of 1918 s. 11.] </w:delText>
        </w:r>
      </w:del>
    </w:p>
    <w:p>
      <w:pPr>
        <w:pStyle w:val="Heading5"/>
        <w:rPr>
          <w:snapToGrid w:val="0"/>
        </w:rPr>
      </w:pPr>
      <w:bookmarkStart w:id="45" w:name="_Toc412616879"/>
      <w:r>
        <w:rPr>
          <w:rStyle w:val="CharSectno"/>
        </w:rPr>
        <w:t>3A</w:t>
      </w:r>
      <w:r>
        <w:rPr>
          <w:snapToGrid w:val="0"/>
        </w:rPr>
        <w:t xml:space="preserve">. </w:t>
      </w:r>
      <w:r>
        <w:rPr>
          <w:snapToGrid w:val="0"/>
        </w:rPr>
        <w:tab/>
        <w:t>Cathedral Square land, trusts varied</w:t>
      </w:r>
      <w:bookmarkEnd w:id="42"/>
      <w:bookmarkEnd w:id="43"/>
      <w:bookmarkEnd w:id="45"/>
      <w:r>
        <w:rPr>
          <w:snapToGrid w:val="0"/>
        </w:rPr>
        <w:t xml:space="preserve"> </w:t>
      </w:r>
    </w:p>
    <w:p>
      <w:pPr>
        <w:pStyle w:val="Subsection"/>
        <w:rPr>
          <w:snapToGrid w:val="0"/>
        </w:rPr>
      </w:pPr>
      <w:r>
        <w:rPr>
          <w:snapToGrid w:val="0"/>
        </w:rPr>
        <w:tab/>
        <w:t>(1)</w:t>
      </w:r>
      <w:r>
        <w:rPr>
          <w:snapToGrid w:val="0"/>
        </w:rPr>
        <w:tab/>
        <w:t xml:space="preserve">The provisions of this section apply notwithstanding any other provision of this Act, any provision of any other Act, or any provision of a trust upon which any land in </w:t>
      </w:r>
      <w:smartTag w:uri="urn:schemas-microsoft-com:office:smarttags" w:element="Street">
        <w:smartTag w:uri="urn:schemas-microsoft-com:office:smarttags" w:element="address">
          <w:r>
            <w:rPr>
              <w:snapToGrid w:val="0"/>
            </w:rPr>
            <w:t>Cathedral Square</w:t>
          </w:r>
        </w:smartTag>
      </w:smartTag>
      <w:r>
        <w:rPr>
          <w:snapToGrid w:val="0"/>
        </w:rPr>
        <w:t xml:space="preserve"> may have been acquired or held before the coming into operation of this </w:t>
      </w:r>
      <w:del w:id="46" w:author="svcMRProcess" w:date="2019-01-23T11:37:00Z">
        <w:r>
          <w:rPr>
            <w:snapToGrid w:val="0"/>
          </w:rPr>
          <w:delText>section</w:delText>
        </w:r>
        <w:r>
          <w:rPr>
            <w:snapToGrid w:val="0"/>
            <w:vertAlign w:val="superscript"/>
          </w:rPr>
          <w:delText>1</w:delText>
        </w:r>
      </w:del>
      <w:ins w:id="47" w:author="svcMRProcess" w:date="2019-01-23T11:37:00Z">
        <w:r>
          <w:rPr>
            <w:snapToGrid w:val="0"/>
          </w:rPr>
          <w:t>section</w:t>
        </w:r>
        <w:r>
          <w:rPr>
            <w:snapToGrid w:val="0"/>
            <w:vertAlign w:val="superscript"/>
          </w:rPr>
          <w:t> 1</w:t>
        </w:r>
      </w:ins>
      <w:r>
        <w:rPr>
          <w:snapToGrid w:val="0"/>
        </w:rPr>
        <w:t>, and any such trust is, to the necessary extent, hereby varied accordingly.</w:t>
      </w:r>
    </w:p>
    <w:p>
      <w:pPr>
        <w:pStyle w:val="Subsection"/>
        <w:rPr>
          <w:snapToGrid w:val="0"/>
        </w:rPr>
      </w:pPr>
      <w:r>
        <w:rPr>
          <w:snapToGrid w:val="0"/>
        </w:rPr>
        <w:tab/>
        <w:t>(2)</w:t>
      </w:r>
      <w:r>
        <w:rPr>
          <w:snapToGrid w:val="0"/>
        </w:rPr>
        <w:tab/>
        <w:t xml:space="preserve">All land in </w:t>
      </w:r>
      <w:smartTag w:uri="urn:schemas-microsoft-com:office:smarttags" w:element="Street">
        <w:smartTag w:uri="urn:schemas-microsoft-com:office:smarttags" w:element="address">
          <w:r>
            <w:rPr>
              <w:snapToGrid w:val="0"/>
            </w:rPr>
            <w:t>Cathedral Square</w:t>
          </w:r>
        </w:smartTag>
      </w:smartTag>
      <w:r>
        <w:rPr>
          <w:snapToGrid w:val="0"/>
        </w:rPr>
        <w:t xml:space="preserve"> shall be held on trust for the ecclesiastical purposes of the Cathedral, the Diocese, and the Province in accordance with this section.</w:t>
      </w:r>
    </w:p>
    <w:p>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pPr>
        <w:pStyle w:val="Indenta"/>
        <w:spacing w:before="100"/>
        <w:rPr>
          <w:snapToGrid w:val="0"/>
        </w:rPr>
      </w:pPr>
      <w:r>
        <w:rPr>
          <w:snapToGrid w:val="0"/>
        </w:rPr>
        <w:tab/>
        <w:t>(a)</w:t>
      </w:r>
      <w:r>
        <w:rPr>
          <w:snapToGrid w:val="0"/>
        </w:rPr>
        <w:tab/>
        <w:t>firstly to — </w:t>
      </w:r>
    </w:p>
    <w:p>
      <w:pPr>
        <w:pStyle w:val="Indenti"/>
        <w:spacing w:before="100"/>
        <w:rPr>
          <w:snapToGrid w:val="0"/>
        </w:rPr>
      </w:pPr>
      <w:r>
        <w:rPr>
          <w:snapToGrid w:val="0"/>
        </w:rPr>
        <w:tab/>
        <w:t>(i)</w:t>
      </w:r>
      <w:r>
        <w:rPr>
          <w:snapToGrid w:val="0"/>
        </w:rPr>
        <w:tab/>
        <w:t>all rates and taxes (if any) payable in respect thereof;</w:t>
      </w:r>
      <w:ins w:id="48" w:author="svcMRProcess" w:date="2019-01-23T11:37:00Z">
        <w:r>
          <w:rPr>
            <w:snapToGrid w:val="0"/>
          </w:rPr>
          <w:t xml:space="preserve"> and</w:t>
        </w:r>
      </w:ins>
    </w:p>
    <w:p>
      <w:pPr>
        <w:pStyle w:val="Indenti"/>
        <w:spacing w:before="100"/>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ins w:id="49" w:author="svcMRProcess" w:date="2019-01-23T11:37:00Z">
        <w:r>
          <w:rPr>
            <w:snapToGrid w:val="0"/>
          </w:rPr>
          <w:t xml:space="preserve"> and</w:t>
        </w:r>
      </w:ins>
    </w:p>
    <w:p>
      <w:pPr>
        <w:pStyle w:val="Indenti"/>
        <w:spacing w:before="100"/>
        <w:rPr>
          <w:snapToGrid w:val="0"/>
        </w:rPr>
      </w:pPr>
      <w:r>
        <w:rPr>
          <w:snapToGrid w:val="0"/>
        </w:rPr>
        <w:tab/>
        <w:t>(iii)</w:t>
      </w:r>
      <w:r>
        <w:rPr>
          <w:snapToGrid w:val="0"/>
        </w:rPr>
        <w:tab/>
        <w:t xml:space="preserve">interest payable on any mortgages on all or any part of </w:t>
      </w:r>
      <w:smartTag w:uri="urn:schemas-microsoft-com:office:smarttags" w:element="Street">
        <w:smartTag w:uri="urn:schemas-microsoft-com:office:smarttags" w:element="address">
          <w:r>
            <w:rPr>
              <w:snapToGrid w:val="0"/>
            </w:rPr>
            <w:t>Cathedral Square</w:t>
          </w:r>
        </w:smartTag>
      </w:smartTag>
      <w:r>
        <w:rPr>
          <w:snapToGrid w:val="0"/>
        </w:rPr>
        <w:t xml:space="preserve"> or the Deanery;</w:t>
      </w:r>
      <w:ins w:id="50" w:author="svcMRProcess" w:date="2019-01-23T11:37:00Z">
        <w:r>
          <w:rPr>
            <w:snapToGrid w:val="0"/>
          </w:rPr>
          <w:t xml:space="preserve"> and</w:t>
        </w:r>
      </w:ins>
    </w:p>
    <w:p>
      <w:pPr>
        <w:pStyle w:val="Indenti"/>
        <w:spacing w:before="100"/>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ins w:id="51" w:author="svcMRProcess" w:date="2019-01-23T11:37:00Z">
        <w:r>
          <w:rPr>
            <w:snapToGrid w:val="0"/>
          </w:rPr>
          <w:t xml:space="preserve"> and</w:t>
        </w:r>
      </w:ins>
    </w:p>
    <w:p>
      <w:pPr>
        <w:pStyle w:val="Indenti"/>
        <w:spacing w:before="100"/>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pPr>
        <w:pStyle w:val="Indenti"/>
        <w:keepNext/>
        <w:rPr>
          <w:snapToGrid w:val="0"/>
        </w:rPr>
      </w:pPr>
      <w:r>
        <w:rPr>
          <w:snapToGrid w:val="0"/>
        </w:rPr>
        <w:tab/>
        <w:t>(vi)</w:t>
      </w:r>
      <w:r>
        <w:rPr>
          <w:snapToGrid w:val="0"/>
        </w:rPr>
        <w:tab/>
        <w:t>the cost of the provision and maintenance of a Deanery whenever and wherever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pPr>
        <w:pStyle w:val="Subsection"/>
        <w:spacing w:before="120"/>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pPr>
        <w:pStyle w:val="Subsection"/>
        <w:spacing w:before="120"/>
        <w:rPr>
          <w:snapToGrid w:val="0"/>
        </w:rPr>
      </w:pPr>
      <w:r>
        <w:rPr>
          <w:snapToGrid w:val="0"/>
        </w:rPr>
        <w:tab/>
        <w:t>(5)</w:t>
      </w:r>
      <w:r>
        <w:rPr>
          <w:snapToGrid w:val="0"/>
        </w:rPr>
        <w:tab/>
        <w:t>Any act, matter, or thing, for or with respect to which provision is made in this section, made, done, or executed before the coming into operation of this section</w:t>
      </w:r>
      <w:ins w:id="52" w:author="svcMRProcess" w:date="2019-01-23T11:37:00Z">
        <w:r>
          <w:rPr>
            <w:snapToGrid w:val="0"/>
            <w:vertAlign w:val="superscript"/>
          </w:rPr>
          <w:t> 1</w:t>
        </w:r>
      </w:ins>
      <w:r>
        <w:rPr>
          <w:snapToGrid w:val="0"/>
        </w:rPr>
        <w:t xml:space="preserve"> which would have been lawful if this section had been in force at the time such act, matter, or thing was made, done, or executed is hereby validated.</w:t>
      </w:r>
    </w:p>
    <w:p>
      <w:pPr>
        <w:pStyle w:val="Footnotesection"/>
        <w:ind w:left="890" w:hanging="890"/>
      </w:pPr>
      <w:r>
        <w:tab/>
        <w:t>[Section 3A inserted</w:t>
      </w:r>
      <w:del w:id="53" w:author="svcMRProcess" w:date="2019-01-23T11:37:00Z">
        <w:r>
          <w:delText xml:space="preserve"> by</w:delText>
        </w:r>
      </w:del>
      <w:ins w:id="54" w:author="svcMRProcess" w:date="2019-01-23T11:37:00Z">
        <w:r>
          <w:t>:</w:t>
        </w:r>
      </w:ins>
      <w:r>
        <w:t xml:space="preserve"> No. 55 of 1973 s. 3; amended</w:t>
      </w:r>
      <w:del w:id="55" w:author="svcMRProcess" w:date="2019-01-23T11:37:00Z">
        <w:r>
          <w:delText xml:space="preserve"> by</w:delText>
        </w:r>
      </w:del>
      <w:ins w:id="56" w:author="svcMRProcess" w:date="2019-01-23T11:37:00Z">
        <w:r>
          <w:t>:</w:t>
        </w:r>
      </w:ins>
      <w:r>
        <w:t xml:space="preserve"> No. 101 of 1975 s. 2.] </w:t>
      </w:r>
    </w:p>
    <w:p>
      <w:pPr>
        <w:pStyle w:val="Heading5"/>
        <w:spacing w:before="180"/>
        <w:rPr>
          <w:snapToGrid w:val="0"/>
        </w:rPr>
      </w:pPr>
      <w:bookmarkStart w:id="57" w:name="_Toc377979378"/>
      <w:bookmarkStart w:id="58" w:name="_Toc473793494"/>
      <w:bookmarkStart w:id="59" w:name="_Toc412616880"/>
      <w:r>
        <w:rPr>
          <w:rStyle w:val="CharSectno"/>
        </w:rPr>
        <w:t>3B</w:t>
      </w:r>
      <w:r>
        <w:rPr>
          <w:snapToGrid w:val="0"/>
        </w:rPr>
        <w:t xml:space="preserve">. </w:t>
      </w:r>
      <w:r>
        <w:rPr>
          <w:snapToGrid w:val="0"/>
        </w:rPr>
        <w:tab/>
      </w:r>
      <w:smartTag w:uri="urn:schemas-microsoft-com:office:smarttags" w:element="Street">
        <w:smartTag w:uri="urn:schemas-microsoft-com:office:smarttags" w:element="address">
          <w:r>
            <w:rPr>
              <w:snapToGrid w:val="0"/>
            </w:rPr>
            <w:t>Cathedral Square</w:t>
          </w:r>
        </w:smartTag>
      </w:smartTag>
      <w:r>
        <w:rPr>
          <w:snapToGrid w:val="0"/>
        </w:rPr>
        <w:t xml:space="preserve"> Foundation established</w:t>
      </w:r>
      <w:bookmarkEnd w:id="57"/>
      <w:bookmarkEnd w:id="58"/>
      <w:bookmarkEnd w:id="59"/>
      <w:r>
        <w:rPr>
          <w:snapToGrid w:val="0"/>
        </w:rPr>
        <w:t xml:space="preserve"> </w:t>
      </w:r>
    </w:p>
    <w:p>
      <w:pPr>
        <w:pStyle w:val="Subsection"/>
        <w:spacing w:before="120"/>
        <w:rPr>
          <w:snapToGrid w:val="0"/>
        </w:rPr>
      </w:pPr>
      <w:r>
        <w:rPr>
          <w:snapToGrid w:val="0"/>
        </w:rPr>
        <w:tab/>
        <w:t>(1)</w:t>
      </w:r>
      <w:r>
        <w:rPr>
          <w:snapToGrid w:val="0"/>
        </w:rPr>
        <w:tab/>
        <w:t>There shall be a standing committee representing the Cathedral Chapter and the Diocesan Council to be known as “The Cathedral Square Foundation”.</w:t>
      </w:r>
    </w:p>
    <w:p>
      <w:pPr>
        <w:pStyle w:val="Subsection"/>
        <w:spacing w:before="120"/>
        <w:rPr>
          <w:snapToGrid w:val="0"/>
        </w:rPr>
      </w:pPr>
      <w:r>
        <w:rPr>
          <w:snapToGrid w:val="0"/>
        </w:rPr>
        <w:tab/>
        <w:t>(2)</w:t>
      </w:r>
      <w:r>
        <w:rPr>
          <w:snapToGrid w:val="0"/>
        </w:rPr>
        <w:tab/>
        <w:t>The Foundation shall consist of — </w:t>
      </w:r>
    </w:p>
    <w:p>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ins w:id="60" w:author="svcMRProcess" w:date="2019-01-23T11:37:00Z">
        <w:r>
          <w:rPr>
            <w:snapToGrid w:val="0"/>
          </w:rPr>
          <w:t xml:space="preserve"> and</w:t>
        </w:r>
      </w:ins>
    </w:p>
    <w:p>
      <w:pPr>
        <w:pStyle w:val="Indenta"/>
        <w:rPr>
          <w:snapToGrid w:val="0"/>
        </w:rPr>
      </w:pPr>
      <w:r>
        <w:rPr>
          <w:snapToGrid w:val="0"/>
        </w:rPr>
        <w:tab/>
        <w:t>(b)</w:t>
      </w:r>
      <w:r>
        <w:rPr>
          <w:snapToGrid w:val="0"/>
        </w:rPr>
        <w:tab/>
        <w:t>the Dean for the time being or the person for the time being fulfilling the office of the Dean; and</w:t>
      </w:r>
    </w:p>
    <w:p>
      <w:pPr>
        <w:pStyle w:val="Indenta"/>
        <w:rPr>
          <w:snapToGrid w:val="0"/>
        </w:rPr>
      </w:pPr>
      <w:r>
        <w:rPr>
          <w:snapToGrid w:val="0"/>
        </w:rPr>
        <w:tab/>
        <w:t>(c)</w:t>
      </w:r>
      <w:r>
        <w:rPr>
          <w:snapToGrid w:val="0"/>
        </w:rPr>
        <w:tab/>
        <w:t>4 Laymen, 2 appointed by the Cathedral Chapter and 2 appointed by the Diocesan Council.</w:t>
      </w:r>
    </w:p>
    <w:p>
      <w:pPr>
        <w:pStyle w:val="Subsection"/>
        <w:spacing w:before="120"/>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pPr>
        <w:pStyle w:val="Subsection"/>
        <w:spacing w:before="120"/>
        <w:rPr>
          <w:snapToGrid w:val="0"/>
        </w:rPr>
      </w:pPr>
      <w:r>
        <w:rPr>
          <w:snapToGrid w:val="0"/>
        </w:rPr>
        <w:tab/>
        <w:t>(4)</w:t>
      </w:r>
      <w:r>
        <w:rPr>
          <w:snapToGrid w:val="0"/>
        </w:rPr>
        <w:tab/>
        <w:t xml:space="preserve">The first appointment of Laymen and their deputies shall be made not more than 2 months after the coming into operation of this </w:t>
      </w:r>
      <w:del w:id="61" w:author="svcMRProcess" w:date="2019-01-23T11:37:00Z">
        <w:r>
          <w:rPr>
            <w:snapToGrid w:val="0"/>
          </w:rPr>
          <w:delText>section</w:delText>
        </w:r>
        <w:r>
          <w:rPr>
            <w:snapToGrid w:val="0"/>
            <w:vertAlign w:val="superscript"/>
          </w:rPr>
          <w:delText>1</w:delText>
        </w:r>
      </w:del>
      <w:ins w:id="62" w:author="svcMRProcess" w:date="2019-01-23T11:37:00Z">
        <w:r>
          <w:rPr>
            <w:snapToGrid w:val="0"/>
          </w:rPr>
          <w:t>section</w:t>
        </w:r>
        <w:r>
          <w:rPr>
            <w:snapToGrid w:val="0"/>
            <w:vertAlign w:val="superscript"/>
          </w:rPr>
          <w:t> 1</w:t>
        </w:r>
      </w:ins>
      <w:r>
        <w:rPr>
          <w:snapToGrid w:val="0"/>
        </w:rPr>
        <w:t>.</w:t>
      </w:r>
    </w:p>
    <w:p>
      <w:pPr>
        <w:pStyle w:val="Subsection"/>
        <w:spacing w:before="120"/>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pPr>
        <w:pStyle w:val="Subsection"/>
        <w:spacing w:before="120"/>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pPr>
        <w:pStyle w:val="Subsection"/>
        <w:spacing w:before="120"/>
        <w:rPr>
          <w:snapToGrid w:val="0"/>
        </w:rPr>
      </w:pPr>
      <w:r>
        <w:rPr>
          <w:snapToGrid w:val="0"/>
        </w:rPr>
        <w:tab/>
        <w:t>(7)</w:t>
      </w:r>
      <w:r>
        <w:rPr>
          <w:snapToGrid w:val="0"/>
        </w:rPr>
        <w:tab/>
        <w:t>The Foundation shall hold such meetings as are necessary for the exercise of its functions and duties.</w:t>
      </w:r>
    </w:p>
    <w:p>
      <w:pPr>
        <w:pStyle w:val="Subsection"/>
        <w:spacing w:before="120"/>
        <w:rPr>
          <w:snapToGrid w:val="0"/>
        </w:rPr>
      </w:pPr>
      <w:r>
        <w:rPr>
          <w:snapToGrid w:val="0"/>
        </w:rPr>
        <w:tab/>
        <w:t>(8)</w:t>
      </w:r>
      <w:r>
        <w:rPr>
          <w:snapToGrid w:val="0"/>
        </w:rPr>
        <w:tab/>
        <w:t>At a meeting of the Foundation — </w:t>
      </w:r>
    </w:p>
    <w:p>
      <w:pPr>
        <w:pStyle w:val="Indenta"/>
        <w:rPr>
          <w:snapToGrid w:val="0"/>
        </w:rPr>
      </w:pPr>
      <w:r>
        <w:rPr>
          <w:snapToGrid w:val="0"/>
        </w:rPr>
        <w:tab/>
        <w:t>(a)</w:t>
      </w:r>
      <w:r>
        <w:rPr>
          <w:snapToGrid w:val="0"/>
        </w:rPr>
        <w:tab/>
        <w:t>not less than 5 members thereof, including, where the case requires, deputies, forms a quorum;</w:t>
      </w:r>
      <w:ins w:id="63" w:author="svcMRProcess" w:date="2019-01-23T11:37:00Z">
        <w:r>
          <w:rPr>
            <w:snapToGrid w:val="0"/>
          </w:rPr>
          <w:t xml:space="preserve"> and</w:t>
        </w:r>
      </w:ins>
    </w:p>
    <w:p>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pPr>
        <w:pStyle w:val="Indenta"/>
        <w:rPr>
          <w:snapToGrid w:val="0"/>
        </w:rPr>
      </w:pPr>
      <w:r>
        <w:rPr>
          <w:snapToGrid w:val="0"/>
        </w:rPr>
        <w:tab/>
        <w:t>(c)</w:t>
      </w:r>
      <w:r>
        <w:rPr>
          <w:snapToGrid w:val="0"/>
        </w:rPr>
        <w:tab/>
        <w:t>the Archbishop or his commissary shall have a deliberative and a casting vote.</w:t>
      </w:r>
    </w:p>
    <w:p>
      <w:pPr>
        <w:pStyle w:val="Subsection"/>
        <w:spacing w:before="120"/>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pPr>
        <w:pStyle w:val="Subsection"/>
        <w:spacing w:before="120"/>
        <w:rPr>
          <w:snapToGrid w:val="0"/>
        </w:rPr>
      </w:pPr>
      <w:r>
        <w:rPr>
          <w:snapToGrid w:val="0"/>
        </w:rPr>
        <w:tab/>
        <w:t>(10)</w:t>
      </w:r>
      <w:r>
        <w:rPr>
          <w:snapToGrid w:val="0"/>
        </w:rPr>
        <w:tab/>
        <w:t>Subject to this section, the Foundation may regulate its procedure in such manner as it thinks fit.</w:t>
      </w:r>
    </w:p>
    <w:p>
      <w:pPr>
        <w:pStyle w:val="Subsection"/>
        <w:spacing w:before="120"/>
        <w:rPr>
          <w:snapToGrid w:val="0"/>
        </w:rPr>
      </w:pPr>
      <w:r>
        <w:rPr>
          <w:snapToGrid w:val="0"/>
        </w:rPr>
        <w:tab/>
        <w:t>(11)</w:t>
      </w:r>
      <w:r>
        <w:rPr>
          <w:snapToGrid w:val="0"/>
        </w:rPr>
        <w:tab/>
        <w:t>The functions and duties of the Foundation shall be — </w:t>
      </w:r>
    </w:p>
    <w:p>
      <w:pPr>
        <w:pStyle w:val="Indenta"/>
        <w:rPr>
          <w:snapToGrid w:val="0"/>
        </w:rPr>
      </w:pPr>
      <w:r>
        <w:rPr>
          <w:snapToGrid w:val="0"/>
        </w:rPr>
        <w:tab/>
        <w:t>(a)</w:t>
      </w:r>
      <w:r>
        <w:rPr>
          <w:snapToGrid w:val="0"/>
        </w:rPr>
        <w:tab/>
        <w:t>to give advice to the Trustees on the matters referred to in section 3A(3)(a</w:t>
      </w:r>
      <w:del w:id="64" w:author="svcMRProcess" w:date="2019-01-23T11:37:00Z">
        <w:r>
          <w:rPr>
            <w:snapToGrid w:val="0"/>
          </w:rPr>
          <w:delText>).</w:delText>
        </w:r>
      </w:del>
      <w:ins w:id="65" w:author="svcMRProcess" w:date="2019-01-23T11:37:00Z">
        <w:r>
          <w:rPr>
            <w:snapToGrid w:val="0"/>
          </w:rPr>
          <w:t>); and</w:t>
        </w:r>
      </w:ins>
    </w:p>
    <w:p>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ins w:id="66" w:author="svcMRProcess" w:date="2019-01-23T11:37:00Z">
        <w:r>
          <w:rPr>
            <w:snapToGrid w:val="0"/>
          </w:rPr>
          <w:t xml:space="preserve"> and</w:t>
        </w:r>
      </w:ins>
    </w:p>
    <w:p>
      <w:pPr>
        <w:pStyle w:val="Indenta"/>
        <w:rPr>
          <w:snapToGrid w:val="0"/>
        </w:rPr>
      </w:pPr>
      <w:r>
        <w:rPr>
          <w:snapToGrid w:val="0"/>
        </w:rPr>
        <w:tab/>
        <w:t>(c)</w:t>
      </w:r>
      <w:r>
        <w:rPr>
          <w:snapToGrid w:val="0"/>
        </w:rPr>
        <w:tab/>
        <w:t xml:space="preserve">to make recommendations to the Trustees with respect to the development of </w:t>
      </w:r>
      <w:smartTag w:uri="urn:schemas-microsoft-com:office:smarttags" w:element="Street">
        <w:smartTag w:uri="urn:schemas-microsoft-com:office:smarttags" w:element="address">
          <w:r>
            <w:rPr>
              <w:snapToGrid w:val="0"/>
            </w:rPr>
            <w:t>Cathedral Square</w:t>
          </w:r>
        </w:smartTag>
      </w:smartTag>
      <w:r>
        <w:rPr>
          <w:snapToGrid w:val="0"/>
        </w:rPr>
        <w:t>; and</w:t>
      </w:r>
    </w:p>
    <w:p>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w:t>
      </w:r>
      <w:del w:id="67" w:author="svcMRProcess" w:date="2019-01-23T11:37:00Z">
        <w:r>
          <w:rPr>
            <w:snapToGrid w:val="0"/>
          </w:rPr>
          <w:delText xml:space="preserve"> </w:delText>
        </w:r>
      </w:del>
      <w:ins w:id="68" w:author="svcMRProcess" w:date="2019-01-23T11:37:00Z">
        <w:r>
          <w:rPr>
            <w:snapToGrid w:val="0"/>
          </w:rPr>
          <w:t> </w:t>
        </w:r>
      </w:ins>
      <w:r>
        <w:rPr>
          <w:snapToGrid w:val="0"/>
        </w:rPr>
        <w:t>(c) thereof are not so binding.</w:t>
      </w:r>
    </w:p>
    <w:p>
      <w:pPr>
        <w:pStyle w:val="Footnotesection"/>
      </w:pPr>
      <w:r>
        <w:tab/>
        <w:t>[Section 3B inserted</w:t>
      </w:r>
      <w:del w:id="69" w:author="svcMRProcess" w:date="2019-01-23T11:37:00Z">
        <w:r>
          <w:delText xml:space="preserve"> by</w:delText>
        </w:r>
      </w:del>
      <w:ins w:id="70" w:author="svcMRProcess" w:date="2019-01-23T11:37:00Z">
        <w:r>
          <w:t>:</w:t>
        </w:r>
      </w:ins>
      <w:r>
        <w:t xml:space="preserve"> No. 55 of 1973 s. 3.] </w:t>
      </w:r>
    </w:p>
    <w:p>
      <w:pPr>
        <w:pStyle w:val="Heading5"/>
        <w:rPr>
          <w:snapToGrid w:val="0"/>
        </w:rPr>
      </w:pPr>
      <w:bookmarkStart w:id="71" w:name="_Toc377979379"/>
      <w:bookmarkStart w:id="72" w:name="_Toc473793495"/>
      <w:bookmarkStart w:id="73" w:name="_Toc412616881"/>
      <w:r>
        <w:rPr>
          <w:rStyle w:val="CharSectno"/>
        </w:rPr>
        <w:t>3BA</w:t>
      </w:r>
      <w:r>
        <w:rPr>
          <w:snapToGrid w:val="0"/>
        </w:rPr>
        <w:t xml:space="preserve">. </w:t>
      </w:r>
      <w:r>
        <w:rPr>
          <w:snapToGrid w:val="0"/>
        </w:rPr>
        <w:tab/>
        <w:t>Fees and commissions chargeable by Trustees</w:t>
      </w:r>
      <w:bookmarkEnd w:id="71"/>
      <w:bookmarkEnd w:id="72"/>
      <w:bookmarkEnd w:id="73"/>
      <w:r>
        <w:rPr>
          <w:snapToGrid w:val="0"/>
        </w:rPr>
        <w:t xml:space="preserve"> </w:t>
      </w:r>
    </w:p>
    <w:p>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pPr>
        <w:pStyle w:val="Indenta"/>
        <w:rPr>
          <w:snapToGrid w:val="0"/>
        </w:rPr>
      </w:pPr>
      <w:r>
        <w:rPr>
          <w:snapToGrid w:val="0"/>
        </w:rPr>
        <w:tab/>
        <w:t>(a)</w:t>
      </w:r>
      <w:r>
        <w:rPr>
          <w:snapToGrid w:val="0"/>
        </w:rPr>
        <w:tab/>
        <w:t xml:space="preserve">in respect of the capital of any such trust created after the coming into operation of this </w:t>
      </w:r>
      <w:del w:id="74" w:author="svcMRProcess" w:date="2019-01-23T11:37:00Z">
        <w:r>
          <w:rPr>
            <w:snapToGrid w:val="0"/>
          </w:rPr>
          <w:delText>section</w:delText>
        </w:r>
        <w:r>
          <w:rPr>
            <w:snapToGrid w:val="0"/>
            <w:vertAlign w:val="superscript"/>
          </w:rPr>
          <w:delText>1</w:delText>
        </w:r>
      </w:del>
      <w:ins w:id="75" w:author="svcMRProcess" w:date="2019-01-23T11:37:00Z">
        <w:r>
          <w:rPr>
            <w:snapToGrid w:val="0"/>
          </w:rPr>
          <w:t>section</w:t>
        </w:r>
        <w:r>
          <w:rPr>
            <w:snapToGrid w:val="0"/>
            <w:vertAlign w:val="superscript"/>
          </w:rPr>
          <w:t> 1</w:t>
        </w:r>
      </w:ins>
      <w:r>
        <w:rPr>
          <w:snapToGrid w:val="0"/>
        </w:rPr>
        <w:t>; and</w:t>
      </w:r>
    </w:p>
    <w:p>
      <w:pPr>
        <w:pStyle w:val="Indenta"/>
        <w:rPr>
          <w:snapToGrid w:val="0"/>
        </w:rPr>
      </w:pPr>
      <w:r>
        <w:rPr>
          <w:snapToGrid w:val="0"/>
        </w:rPr>
        <w:tab/>
        <w:t>(b)</w:t>
      </w:r>
      <w:r>
        <w:rPr>
          <w:snapToGrid w:val="0"/>
        </w:rPr>
        <w:tab/>
        <w:t xml:space="preserve">in respect of the income of any such trust created before or after the coming into operation of this </w:t>
      </w:r>
      <w:del w:id="76" w:author="svcMRProcess" w:date="2019-01-23T11:37:00Z">
        <w:r>
          <w:rPr>
            <w:snapToGrid w:val="0"/>
          </w:rPr>
          <w:delText>section</w:delText>
        </w:r>
        <w:r>
          <w:rPr>
            <w:snapToGrid w:val="0"/>
            <w:vertAlign w:val="superscript"/>
          </w:rPr>
          <w:delText>1</w:delText>
        </w:r>
      </w:del>
      <w:ins w:id="77" w:author="svcMRProcess" w:date="2019-01-23T11:37:00Z">
        <w:r>
          <w:rPr>
            <w:snapToGrid w:val="0"/>
          </w:rPr>
          <w:t>section</w:t>
        </w:r>
        <w:r>
          <w:rPr>
            <w:snapToGrid w:val="0"/>
            <w:vertAlign w:val="superscript"/>
          </w:rPr>
          <w:t> 1</w:t>
        </w:r>
      </w:ins>
      <w:r>
        <w:rPr>
          <w:snapToGrid w:val="0"/>
        </w:rPr>
        <w:t>,</w:t>
      </w:r>
    </w:p>
    <w:p>
      <w:pPr>
        <w:pStyle w:val="Subsection"/>
        <w:rPr>
          <w:snapToGrid w:val="0"/>
        </w:rPr>
      </w:pPr>
      <w:r>
        <w:rPr>
          <w:snapToGrid w:val="0"/>
        </w:rPr>
        <w:tab/>
      </w:r>
      <w:r>
        <w:rPr>
          <w:snapToGrid w:val="0"/>
        </w:rPr>
        <w:tab/>
        <w:t>and retain those fees and commissions or receive them against, from or out of such capital or income, as the case requires.</w:t>
      </w:r>
    </w:p>
    <w:p>
      <w:pPr>
        <w:pStyle w:val="Subsection"/>
        <w:rPr>
          <w:snapToGrid w:val="0"/>
        </w:rPr>
      </w:pPr>
      <w:r>
        <w:rPr>
          <w:snapToGrid w:val="0"/>
        </w:rPr>
        <w:tab/>
        <w:t>(2)</w:t>
      </w:r>
      <w:r>
        <w:rPr>
          <w:snapToGrid w:val="0"/>
        </w:rPr>
        <w:tab/>
        <w:t>The fees and commissions charged from time to time pursuant to subsection (1) — </w:t>
      </w:r>
    </w:p>
    <w:p>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pPr>
        <w:pStyle w:val="Indenta"/>
        <w:rPr>
          <w:snapToGrid w:val="0"/>
        </w:rPr>
      </w:pPr>
      <w:r>
        <w:rPr>
          <w:snapToGrid w:val="0"/>
        </w:rPr>
        <w:tab/>
        <w:t>(b)</w:t>
      </w:r>
      <w:r>
        <w:rPr>
          <w:snapToGrid w:val="0"/>
        </w:rPr>
        <w:tab/>
        <w:t>if those last mentioned fees and commissions differ, shall not exceed the average thereof.</w:t>
      </w:r>
    </w:p>
    <w:p>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Subsection"/>
        <w:rPr>
          <w:snapToGrid w:val="0"/>
        </w:rPr>
      </w:pPr>
      <w:r>
        <w:rPr>
          <w:snapToGrid w:val="0"/>
        </w:rPr>
        <w:tab/>
        <w:t>(4)</w:t>
      </w:r>
      <w:r>
        <w:rPr>
          <w:snapToGrid w:val="0"/>
        </w:rPr>
        <w:tab/>
        <w:t xml:space="preserve">In subsection (2) </w:t>
      </w:r>
      <w:r>
        <w:rPr>
          <w:rStyle w:val="CharDefText"/>
        </w:rPr>
        <w:t>Trustee Companies</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pPr>
        <w:pStyle w:val="Footnotesection"/>
      </w:pPr>
      <w:r>
        <w:tab/>
        <w:t>[Section 3BA inserted</w:t>
      </w:r>
      <w:del w:id="78" w:author="svcMRProcess" w:date="2019-01-23T11:37:00Z">
        <w:r>
          <w:delText xml:space="preserve"> by</w:delText>
        </w:r>
      </w:del>
      <w:ins w:id="79" w:author="svcMRProcess" w:date="2019-01-23T11:37:00Z">
        <w:r>
          <w:t>:</w:t>
        </w:r>
      </w:ins>
      <w:r>
        <w:t xml:space="preserve"> No. 101 of 1975 s. 3.] </w:t>
      </w:r>
    </w:p>
    <w:p>
      <w:pPr>
        <w:pStyle w:val="Heading5"/>
        <w:rPr>
          <w:snapToGrid w:val="0"/>
        </w:rPr>
      </w:pPr>
      <w:bookmarkStart w:id="80" w:name="_Toc377979380"/>
      <w:bookmarkStart w:id="81" w:name="_Toc473793496"/>
      <w:bookmarkStart w:id="82" w:name="_Toc412616882"/>
      <w:r>
        <w:rPr>
          <w:rStyle w:val="CharSectno"/>
        </w:rPr>
        <w:t>3C</w:t>
      </w:r>
      <w:r>
        <w:rPr>
          <w:snapToGrid w:val="0"/>
        </w:rPr>
        <w:t xml:space="preserve">. </w:t>
      </w:r>
      <w:del w:id="83" w:author="svcMRProcess" w:date="2019-01-23T11:37:00Z">
        <w:r>
          <w:rPr>
            <w:snapToGrid w:val="0"/>
          </w:rPr>
          <w:tab/>
          <w:delText>Interpretation of sections</w:delText>
        </w:r>
      </w:del>
      <w:ins w:id="84" w:author="svcMRProcess" w:date="2019-01-23T11:37:00Z">
        <w:r>
          <w:rPr>
            <w:snapToGrid w:val="0"/>
          </w:rPr>
          <w:tab/>
          <w:t>Terms used in s.</w:t>
        </w:r>
      </w:ins>
      <w:r>
        <w:rPr>
          <w:snapToGrid w:val="0"/>
        </w:rPr>
        <w:t> 3A, 3B and 3BA</w:t>
      </w:r>
      <w:bookmarkEnd w:id="80"/>
      <w:bookmarkEnd w:id="81"/>
      <w:bookmarkEnd w:id="82"/>
      <w:r>
        <w:rPr>
          <w:snapToGrid w:val="0"/>
        </w:rPr>
        <w:t xml:space="preserve"> </w:t>
      </w:r>
    </w:p>
    <w:p>
      <w:pPr>
        <w:pStyle w:val="Subsection"/>
        <w:rPr>
          <w:snapToGrid w:val="0"/>
        </w:rPr>
      </w:pPr>
      <w:r>
        <w:rPr>
          <w:snapToGrid w:val="0"/>
        </w:rPr>
        <w:tab/>
      </w:r>
      <w:r>
        <w:rPr>
          <w:snapToGrid w:val="0"/>
        </w:rPr>
        <w:tab/>
        <w:t>Wherever occurring in section 3A, 3B or 3BA — </w:t>
      </w:r>
    </w:p>
    <w:p>
      <w:pPr>
        <w:pStyle w:val="Defstart"/>
      </w:pPr>
      <w:r>
        <w:rPr>
          <w:b/>
        </w:rPr>
        <w:tab/>
      </w:r>
      <w:r>
        <w:rPr>
          <w:rStyle w:val="CharDefText"/>
        </w:rPr>
        <w:t>Archbishop</w:t>
      </w:r>
      <w:r>
        <w:t xml:space="preserve"> means the Archbishop of the Perth Diocese of the Anglican Church of Australia;</w:t>
      </w:r>
    </w:p>
    <w:p>
      <w:pPr>
        <w:pStyle w:val="Defstart"/>
      </w:pPr>
      <w:r>
        <w:rPr>
          <w:b/>
        </w:rPr>
        <w:tab/>
      </w:r>
      <w:r>
        <w:rPr>
          <w:rStyle w:val="CharDefText"/>
        </w:rPr>
        <w:t>Cathedral</w:t>
      </w:r>
      <w:r>
        <w:t xml:space="preserve"> means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Chapter</w:t>
      </w:r>
      <w:r>
        <w:t xml:space="preserve"> means the Chapter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Square</w:t>
      </w:r>
      <w:r>
        <w:t xml:space="preserve"> means all those pieces of land described in the Schedule;</w:t>
      </w:r>
    </w:p>
    <w:p>
      <w:pPr>
        <w:pStyle w:val="Defstart"/>
      </w:pPr>
      <w:r>
        <w:rPr>
          <w:b/>
        </w:rPr>
        <w:tab/>
      </w:r>
      <w:r>
        <w:rPr>
          <w:rStyle w:val="CharDefText"/>
        </w:rPr>
        <w:t>Church</w:t>
      </w:r>
      <w:r>
        <w:t xml:space="preserve"> means the Anglican Church of Australia;</w:t>
      </w:r>
    </w:p>
    <w:p>
      <w:pPr>
        <w:pStyle w:val="Defstart"/>
      </w:pPr>
      <w:r>
        <w:rPr>
          <w:b/>
        </w:rPr>
        <w:tab/>
      </w:r>
      <w:r>
        <w:rPr>
          <w:rStyle w:val="CharDefText"/>
        </w:rPr>
        <w:t>Dean</w:t>
      </w:r>
      <w:r>
        <w:t xml:space="preserve"> means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Deanery</w:t>
      </w:r>
      <w:r>
        <w:t xml:space="preserve"> means the residence from time to time of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Diocese</w:t>
      </w:r>
      <w:r>
        <w:t xml:space="preserve"> means the Perth Diocese of the Anglican Church of Australia;</w:t>
      </w:r>
    </w:p>
    <w:p>
      <w:pPr>
        <w:pStyle w:val="Defstart"/>
      </w:pPr>
      <w:r>
        <w:rPr>
          <w:b/>
        </w:rPr>
        <w:tab/>
      </w:r>
      <w:r>
        <w:rPr>
          <w:rStyle w:val="CharDefText"/>
        </w:rPr>
        <w:t>Diocesan Council</w:t>
      </w:r>
      <w:r>
        <w:t xml:space="preserve"> means the Council of the Perth Diocese of the Anglican Church of Australia;</w:t>
      </w:r>
    </w:p>
    <w:p>
      <w:pPr>
        <w:pStyle w:val="Defstart"/>
      </w:pPr>
      <w:r>
        <w:rPr>
          <w:b/>
        </w:rPr>
        <w:tab/>
      </w:r>
      <w:r>
        <w:rPr>
          <w:rStyle w:val="CharDefText"/>
        </w:rPr>
        <w:t>Foundation</w:t>
      </w:r>
      <w:r>
        <w:t xml:space="preserve"> means The Cathedral Square Foundation established under section 3B;</w:t>
      </w:r>
    </w:p>
    <w:p>
      <w:pPr>
        <w:pStyle w:val="Defstart"/>
      </w:pPr>
      <w:r>
        <w:rPr>
          <w:b/>
        </w:rPr>
        <w:tab/>
      </w:r>
      <w:r>
        <w:rPr>
          <w:rStyle w:val="CharDefText"/>
        </w:rPr>
        <w:t>Province</w:t>
      </w:r>
      <w:r>
        <w:t xml:space="preserve"> means the </w:t>
      </w:r>
      <w:smartTag w:uri="urn:schemas-microsoft-com:office:smarttags" w:element="place">
        <w:smartTag w:uri="urn:schemas-microsoft-com:office:smarttags" w:element="PlaceType">
          <w:r>
            <w:t>Province</w:t>
          </w:r>
        </w:smartTag>
        <w:r>
          <w:t xml:space="preserve"> of </w:t>
        </w:r>
        <w:smartTag w:uri="urn:schemas-microsoft-com:office:smarttags" w:element="PlaceName">
          <w:r>
            <w:t>Western Australia</w:t>
          </w:r>
        </w:smartTag>
      </w:smartTag>
      <w:r>
        <w:t xml:space="preserve"> of the Anglican Church of Australia; and</w:t>
      </w:r>
    </w:p>
    <w:p>
      <w:pPr>
        <w:pStyle w:val="Defstart"/>
      </w:pPr>
      <w:r>
        <w:rPr>
          <w:b/>
        </w:rPr>
        <w:tab/>
      </w:r>
      <w:r>
        <w:rPr>
          <w:rStyle w:val="CharDefText"/>
        </w:rPr>
        <w:t>Trustees</w:t>
      </w:r>
      <w:r>
        <w:t xml:space="preserve"> means The Perth Diocesan Trustees.</w:t>
      </w:r>
    </w:p>
    <w:p>
      <w:pPr>
        <w:pStyle w:val="Footnotesection"/>
      </w:pPr>
      <w:r>
        <w:tab/>
        <w:t>[Section 3C inserted</w:t>
      </w:r>
      <w:del w:id="85" w:author="svcMRProcess" w:date="2019-01-23T11:37:00Z">
        <w:r>
          <w:delText xml:space="preserve"> by</w:delText>
        </w:r>
      </w:del>
      <w:ins w:id="86" w:author="svcMRProcess" w:date="2019-01-23T11:37:00Z">
        <w:r>
          <w:t>:</w:t>
        </w:r>
      </w:ins>
      <w:r>
        <w:t xml:space="preserve"> No. 55 of 1973 s. 3; amended</w:t>
      </w:r>
      <w:del w:id="87" w:author="svcMRProcess" w:date="2019-01-23T11:37:00Z">
        <w:r>
          <w:delText xml:space="preserve"> by</w:delText>
        </w:r>
      </w:del>
      <w:ins w:id="88" w:author="svcMRProcess" w:date="2019-01-23T11:37:00Z">
        <w:r>
          <w:t>:</w:t>
        </w:r>
      </w:ins>
      <w:r>
        <w:t xml:space="preserve"> No. 101 of 1975 s. 4; No. 121 of 1976 s. 7.] </w:t>
      </w:r>
    </w:p>
    <w:p>
      <w:pPr>
        <w:pStyle w:val="Heading5"/>
        <w:rPr>
          <w:snapToGrid w:val="0"/>
        </w:rPr>
      </w:pPr>
      <w:bookmarkStart w:id="89" w:name="_Toc377979381"/>
      <w:bookmarkStart w:id="90" w:name="_Toc473793497"/>
      <w:bookmarkStart w:id="91" w:name="_Toc412616883"/>
      <w:r>
        <w:rPr>
          <w:rStyle w:val="CharSectno"/>
        </w:rPr>
        <w:t>4</w:t>
      </w:r>
      <w:r>
        <w:rPr>
          <w:snapToGrid w:val="0"/>
        </w:rPr>
        <w:t>.</w:t>
      </w:r>
      <w:r>
        <w:rPr>
          <w:snapToGrid w:val="0"/>
        </w:rPr>
        <w:tab/>
        <w:t>Liabilities and entitlements of Trustees</w:t>
      </w:r>
      <w:bookmarkEnd w:id="89"/>
      <w:bookmarkEnd w:id="90"/>
      <w:bookmarkEnd w:id="91"/>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pPr>
        <w:pStyle w:val="Footnotesection"/>
        <w:rPr>
          <w:del w:id="92" w:author="svcMRProcess" w:date="2019-01-23T11:37:00Z"/>
        </w:rPr>
      </w:pPr>
      <w:bookmarkStart w:id="93" w:name="_Toc377979382"/>
      <w:bookmarkStart w:id="94" w:name="_Toc473793498"/>
      <w:del w:id="95" w:author="svcMRProcess" w:date="2019-01-23T11:37:00Z">
        <w:r>
          <w:tab/>
          <w:delText xml:space="preserve">[Section 4 amended by No. 34 of 1918 s. 11.] </w:delText>
        </w:r>
      </w:del>
    </w:p>
    <w:p>
      <w:pPr>
        <w:pStyle w:val="Heading5"/>
        <w:rPr>
          <w:snapToGrid w:val="0"/>
        </w:rPr>
      </w:pPr>
      <w:bookmarkStart w:id="96" w:name="_Toc412616884"/>
      <w:r>
        <w:rPr>
          <w:rStyle w:val="CharSectno"/>
        </w:rPr>
        <w:t>5</w:t>
      </w:r>
      <w:r>
        <w:rPr>
          <w:snapToGrid w:val="0"/>
        </w:rPr>
        <w:t>.</w:t>
      </w:r>
      <w:r>
        <w:rPr>
          <w:snapToGrid w:val="0"/>
        </w:rPr>
        <w:tab/>
        <w:t>Standing Committee replaced by Trustees</w:t>
      </w:r>
      <w:bookmarkEnd w:id="93"/>
      <w:bookmarkEnd w:id="94"/>
      <w:bookmarkEnd w:id="96"/>
      <w:r>
        <w:rPr>
          <w:snapToGrid w:val="0"/>
        </w:rPr>
        <w:t xml:space="preserve"> </w:t>
      </w:r>
    </w:p>
    <w:p>
      <w:pPr>
        <w:pStyle w:val="Subsection"/>
        <w:rPr>
          <w:snapToGrid w:val="0"/>
        </w:rPr>
      </w:pPr>
      <w:r>
        <w:rPr>
          <w:snapToGrid w:val="0"/>
        </w:rPr>
        <w:tab/>
      </w:r>
      <w:r>
        <w:rPr>
          <w:snapToGrid w:val="0"/>
        </w:rPr>
        <w:tab/>
        <w:t xml:space="preserve">The words </w:t>
      </w:r>
      <w:del w:id="97" w:author="svcMRProcess" w:date="2019-01-23T11:37:00Z">
        <w:r>
          <w:rPr>
            <w:snapToGrid w:val="0"/>
          </w:rPr>
          <w:delText>‘</w:delText>
        </w:r>
      </w:del>
      <w:ins w:id="98" w:author="svcMRProcess" w:date="2019-01-23T11:37:00Z">
        <w:r>
          <w:rPr>
            <w:snapToGrid w:val="0"/>
          </w:rPr>
          <w:t>“</w:t>
        </w:r>
      </w:ins>
      <w:r>
        <w:rPr>
          <w:rStyle w:val="CharDefText"/>
          <w:b w:val="0"/>
          <w:i w:val="0"/>
        </w:rPr>
        <w:t xml:space="preserve">Standing </w:t>
      </w:r>
      <w:del w:id="99" w:author="svcMRProcess" w:date="2019-01-23T11:37:00Z">
        <w:r>
          <w:rPr>
            <w:b/>
            <w:bCs/>
          </w:rPr>
          <w:delText>Committee</w:delText>
        </w:r>
        <w:r>
          <w:rPr>
            <w:snapToGrid w:val="0"/>
          </w:rPr>
          <w:delText>’,</w:delText>
        </w:r>
      </w:del>
      <w:ins w:id="100" w:author="svcMRProcess" w:date="2019-01-23T11:37:00Z">
        <w:r>
          <w:rPr>
            <w:rStyle w:val="CharDefText"/>
            <w:b w:val="0"/>
            <w:i w:val="0"/>
          </w:rPr>
          <w:t>Committee”</w:t>
        </w:r>
        <w:r>
          <w:rPr>
            <w:snapToGrid w:val="0"/>
          </w:rPr>
          <w:t>,</w:t>
        </w:r>
      </w:ins>
      <w:r>
        <w:rPr>
          <w:snapToGrid w:val="0"/>
        </w:rPr>
        <w:t xml:space="preserve"> in 49th </w:t>
      </w:r>
      <w:smartTag w:uri="urn:schemas-microsoft-com:office:smarttags" w:element="State">
        <w:smartTag w:uri="urn:schemas-microsoft-com:office:smarttags" w:element="place">
          <w:r>
            <w:rPr>
              <w:snapToGrid w:val="0"/>
            </w:rPr>
            <w:t>Victoria</w:t>
          </w:r>
        </w:smartTag>
      </w:smartTag>
      <w:r>
        <w:rPr>
          <w:snapToGrid w:val="0"/>
        </w:rPr>
        <w:t>, No. 19, shall be read as and taken to mean The Perth Diocesan Trustees</w:t>
      </w:r>
      <w:r>
        <w:rPr>
          <w:snapToGrid w:val="0"/>
          <w:vertAlign w:val="superscript"/>
        </w:rPr>
        <w:t> 3</w:t>
      </w:r>
      <w:r>
        <w:rPr>
          <w:snapToGrid w:val="0"/>
        </w:rPr>
        <w:t>, and all rights, powers, privileges, and discretions thereby conferred, and all duties thereby imposed upon the said Standing Committee shall be enjoyed, exercised, and performed by the said Diocesan Trustees.</w:t>
      </w:r>
    </w:p>
    <w:p>
      <w:pPr>
        <w:pStyle w:val="Footnotesection"/>
        <w:rPr>
          <w:del w:id="101" w:author="svcMRProcess" w:date="2019-01-23T11:37:00Z"/>
        </w:rPr>
      </w:pPr>
      <w:bookmarkStart w:id="102" w:name="_Toc377979383"/>
      <w:bookmarkStart w:id="103" w:name="_Toc473793499"/>
      <w:del w:id="104" w:author="svcMRProcess" w:date="2019-01-23T11:37:00Z">
        <w:r>
          <w:tab/>
          <w:delText xml:space="preserve">[Section 5 amended by No. 34 of 1918 s. 11.] </w:delText>
        </w:r>
      </w:del>
    </w:p>
    <w:p>
      <w:pPr>
        <w:pStyle w:val="Heading5"/>
        <w:rPr>
          <w:snapToGrid w:val="0"/>
        </w:rPr>
      </w:pPr>
      <w:bookmarkStart w:id="105" w:name="_Toc412616885"/>
      <w:r>
        <w:rPr>
          <w:rStyle w:val="CharSectno"/>
        </w:rPr>
        <w:t>5A</w:t>
      </w:r>
      <w:r>
        <w:rPr>
          <w:snapToGrid w:val="0"/>
        </w:rPr>
        <w:t xml:space="preserve">. </w:t>
      </w:r>
      <w:r>
        <w:rPr>
          <w:snapToGrid w:val="0"/>
        </w:rPr>
        <w:tab/>
        <w:t>Missions and institutions may be incorporated etc.</w:t>
      </w:r>
      <w:bookmarkEnd w:id="102"/>
      <w:bookmarkEnd w:id="103"/>
      <w:bookmarkEnd w:id="105"/>
    </w:p>
    <w:p>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rStyle w:val="CharDefText"/>
          <w:b w:val="0"/>
          <w:i w:val="0"/>
        </w:rPr>
        <w:t xml:space="preserve">the </w:t>
      </w:r>
      <w:r>
        <w:rPr>
          <w:rStyle w:val="CharDefText"/>
        </w:rPr>
        <w:t>Church</w:t>
      </w:r>
      <w:r>
        <w:rPr>
          <w:snapToGrid w:val="0"/>
        </w:rPr>
        <w:t>) shall be separately incorporated according to law in such manner and subject to such conditions, restrictions, limitations and provisions as that Synod may by resolution determine.</w:t>
      </w:r>
    </w:p>
    <w:p>
      <w:pPr>
        <w:pStyle w:val="Subsection"/>
        <w:rPr>
          <w:snapToGrid w:val="0"/>
        </w:rPr>
      </w:pPr>
      <w:r>
        <w:rPr>
          <w:snapToGrid w:val="0"/>
        </w:rPr>
        <w:tab/>
        <w:t>(2)</w:t>
      </w:r>
      <w:r>
        <w:rPr>
          <w:snapToGrid w:val="0"/>
        </w:rPr>
        <w:tab/>
        <w:t>On the date on which a mission or institution becomes so separately incorporated — </w:t>
      </w:r>
    </w:p>
    <w:p>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is so incorporated; and</w:t>
      </w:r>
    </w:p>
    <w:p>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w:t>
      </w:r>
      <w:r>
        <w:t xml:space="preserve">is not subject to statutory water service charges under the </w:t>
      </w:r>
      <w:r>
        <w:rPr>
          <w:i/>
          <w:iCs/>
        </w:rPr>
        <w:t>Water Services Act 2012</w:t>
      </w:r>
      <w:r>
        <w:t xml:space="preserve"> unless the land is connected to water service works as defined in section 3(1) of that Act, </w:t>
      </w:r>
      <w:r>
        <w:rPr>
          <w:snapToGrid w:val="0"/>
        </w:rPr>
        <w:t>and is exempt from</w:t>
      </w:r>
      <w:r>
        <w:t xml:space="preserve"> land tax imposed by the </w:t>
      </w:r>
      <w:r>
        <w:rPr>
          <w:i/>
        </w:rPr>
        <w:t>Land Tax Act 2002</w:t>
      </w:r>
      <w:r>
        <w:rPr>
          <w:snapToGrid w:val="0"/>
        </w:rPr>
        <w:t>.</w:t>
      </w:r>
    </w:p>
    <w:p>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pPr>
        <w:pStyle w:val="Footnotesection"/>
        <w:spacing w:before="80"/>
        <w:ind w:left="890" w:hanging="890"/>
      </w:pPr>
      <w:r>
        <w:tab/>
        <w:t>[Section 5A inserted</w:t>
      </w:r>
      <w:del w:id="106" w:author="svcMRProcess" w:date="2019-01-23T11:37:00Z">
        <w:r>
          <w:delText xml:space="preserve"> by</w:delText>
        </w:r>
      </w:del>
      <w:ins w:id="107" w:author="svcMRProcess" w:date="2019-01-23T11:37:00Z">
        <w:r>
          <w:t>:</w:t>
        </w:r>
      </w:ins>
      <w:r>
        <w:t xml:space="preserve"> No. 66 of 1969 s. 3; amended</w:t>
      </w:r>
      <w:del w:id="108" w:author="svcMRProcess" w:date="2019-01-23T11:37:00Z">
        <w:r>
          <w:delText xml:space="preserve"> by</w:delText>
        </w:r>
      </w:del>
      <w:ins w:id="109" w:author="svcMRProcess" w:date="2019-01-23T11:37:00Z">
        <w:r>
          <w:t>:</w:t>
        </w:r>
      </w:ins>
      <w:r>
        <w:t xml:space="preserve"> No. 121 of 1976 s. 7; No. 14 of 1996 s. 4; No. 45 of 2002 s. 8; No. 12 of 2008 s. 52; No. 25 of 2012 s. 204.] </w:t>
      </w:r>
    </w:p>
    <w:p>
      <w:pPr>
        <w:pStyle w:val="Heading5"/>
        <w:rPr>
          <w:snapToGrid w:val="0"/>
        </w:rPr>
      </w:pPr>
      <w:bookmarkStart w:id="110" w:name="_Toc377979384"/>
      <w:bookmarkStart w:id="111" w:name="_Toc473793500"/>
      <w:bookmarkStart w:id="112" w:name="_Toc412616886"/>
      <w:r>
        <w:rPr>
          <w:rStyle w:val="CharSectno"/>
        </w:rPr>
        <w:t>6</w:t>
      </w:r>
      <w:r>
        <w:rPr>
          <w:snapToGrid w:val="0"/>
        </w:rPr>
        <w:t>.</w:t>
      </w:r>
      <w:r>
        <w:rPr>
          <w:snapToGrid w:val="0"/>
        </w:rPr>
        <w:tab/>
        <w:t>Short title</w:t>
      </w:r>
      <w:bookmarkEnd w:id="110"/>
      <w:bookmarkEnd w:id="111"/>
      <w:bookmarkEnd w:id="1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Act 1888</w:t>
      </w:r>
      <w:r>
        <w:rPr>
          <w:snapToGrid w:val="0"/>
          <w:vertAlign w:val="superscript"/>
        </w:rPr>
        <w:t> 1</w:t>
      </w:r>
      <w:r>
        <w:rPr>
          <w:snapToGrid w:val="0"/>
        </w:rPr>
        <w:t>.</w:t>
      </w:r>
    </w:p>
    <w:p>
      <w:pPr>
        <w:pStyle w:val="Footnotesection"/>
      </w:pPr>
      <w:r>
        <w:tab/>
        <w:t>[Section 6 inserted</w:t>
      </w:r>
      <w:del w:id="113" w:author="svcMRProcess" w:date="2019-01-23T11:37:00Z">
        <w:r>
          <w:delText xml:space="preserve"> by</w:delText>
        </w:r>
      </w:del>
      <w:ins w:id="114" w:author="svcMRProcess" w:date="2019-01-23T11:37:00Z">
        <w:r>
          <w:t>:</w:t>
        </w:r>
      </w:ins>
      <w:r>
        <w:t xml:space="preserve"> No. 81 of 1966 s. 2; amended</w:t>
      </w:r>
      <w:del w:id="115" w:author="svcMRProcess" w:date="2019-01-23T11:37:00Z">
        <w:r>
          <w:delText xml:space="preserve"> by</w:delText>
        </w:r>
      </w:del>
      <w:ins w:id="116" w:author="svcMRProcess" w:date="2019-01-23T11:37:00Z">
        <w:r>
          <w:t>:</w:t>
        </w:r>
      </w:ins>
      <w:r>
        <w:t xml:space="preserve"> No. 121 of 1976 s. 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17" w:name="_Toc473792969"/>
      <w:bookmarkStart w:id="118" w:name="_Toc473793486"/>
      <w:bookmarkStart w:id="119" w:name="_Toc473793501"/>
      <w:bookmarkStart w:id="120" w:name="_Toc377979385"/>
      <w:bookmarkStart w:id="121" w:name="_Toc412616867"/>
      <w:bookmarkStart w:id="122" w:name="_Toc412616887"/>
      <w:bookmarkStart w:id="123" w:name="_Toc377979386"/>
      <w:bookmarkStart w:id="124" w:name="_Toc412616868"/>
      <w:bookmarkStart w:id="125" w:name="_Toc412616888"/>
      <w:bookmarkStart w:id="126" w:name="_Toc413930974"/>
      <w:bookmarkStart w:id="127" w:name="_Toc419448460"/>
      <w:bookmarkStart w:id="128" w:name="_Toc420320821"/>
      <w:bookmarkStart w:id="129" w:name="_Toc420320863"/>
      <w:r>
        <w:rPr>
          <w:rStyle w:val="CharSchNo"/>
        </w:rPr>
        <w:t>Schedule</w:t>
      </w:r>
      <w:r>
        <w:t> — </w:t>
      </w:r>
      <w:r>
        <w:rPr>
          <w:rStyle w:val="CharSchText"/>
        </w:rPr>
        <w:t xml:space="preserve">Description of </w:t>
      </w:r>
      <w:smartTag w:uri="urn:schemas-microsoft-com:office:smarttags" w:element="Street">
        <w:smartTag w:uri="urn:schemas-microsoft-com:office:smarttags" w:element="address">
          <w:r>
            <w:rPr>
              <w:rStyle w:val="CharSchText"/>
            </w:rPr>
            <w:t>Cathedral Square</w:t>
          </w:r>
        </w:smartTag>
      </w:smartTag>
      <w:bookmarkEnd w:id="117"/>
      <w:bookmarkEnd w:id="118"/>
      <w:bookmarkEnd w:id="119"/>
      <w:bookmarkEnd w:id="120"/>
      <w:bookmarkEnd w:id="121"/>
      <w:bookmarkEnd w:id="122"/>
    </w:p>
    <w:p>
      <w:pPr>
        <w:pStyle w:val="yShoulderClause"/>
      </w:pPr>
      <w:r>
        <w:t>[s. 3C]</w:t>
      </w:r>
    </w:p>
    <w:p>
      <w:pPr>
        <w:pStyle w:val="yFootnoteheading"/>
        <w:rPr>
          <w:snapToGrid w:val="0"/>
        </w:rPr>
      </w:pPr>
      <w:r>
        <w:tab/>
        <w:t>[Heading amended</w:t>
      </w:r>
      <w:del w:id="130" w:author="svcMRProcess" w:date="2019-01-23T11:37:00Z">
        <w:r>
          <w:delText xml:space="preserve"> by</w:delText>
        </w:r>
      </w:del>
      <w:ins w:id="131" w:author="svcMRProcess" w:date="2019-01-23T11:37:00Z">
        <w:r>
          <w:t>:</w:t>
        </w:r>
      </w:ins>
      <w:r>
        <w:t xml:space="preserve"> No. 19 of 2010 s. 4.]</w:t>
      </w:r>
    </w:p>
    <w:p>
      <w:pPr>
        <w:pStyle w:val="ySubsection"/>
        <w:rPr>
          <w:snapToGrid w:val="0"/>
        </w:rPr>
      </w:pPr>
      <w:r>
        <w:rPr>
          <w:snapToGrid w:val="0"/>
        </w:rPr>
        <w:tab/>
      </w:r>
      <w:r>
        <w:rPr>
          <w:snapToGrid w:val="0"/>
        </w:rPr>
        <w:tab/>
        <w:t>All those pieces of land being — </w:t>
      </w:r>
    </w:p>
    <w:p>
      <w:pPr>
        <w:pStyle w:val="yIndenta"/>
        <w:rPr>
          <w:snapToGrid w:val="0"/>
        </w:rPr>
      </w:pPr>
      <w:r>
        <w:rPr>
          <w:snapToGrid w:val="0"/>
        </w:rPr>
        <w:tab/>
        <w:t>(a)</w:t>
      </w:r>
      <w:r>
        <w:rPr>
          <w:snapToGrid w:val="0"/>
        </w:rPr>
        <w:tab/>
        <w:t>Perth Town Lot B8 and portion of Perth Town Lot</w:t>
      </w:r>
      <w:del w:id="132" w:author="svcMRProcess" w:date="2019-01-23T11:37:00Z">
        <w:r>
          <w:rPr>
            <w:snapToGrid w:val="0"/>
          </w:rPr>
          <w:delText xml:space="preserve"> </w:delText>
        </w:r>
      </w:del>
      <w:ins w:id="133" w:author="svcMRProcess" w:date="2019-01-23T11:37:00Z">
        <w:r>
          <w:rPr>
            <w:snapToGrid w:val="0"/>
          </w:rPr>
          <w:t> </w:t>
        </w:r>
      </w:ins>
      <w:r>
        <w:rPr>
          <w:snapToGrid w:val="0"/>
        </w:rPr>
        <w:t>B14 together being Lot 25 the subject of Diagram 39056 and being the whole of the land comprised in Certificate of Title Volume 377 Folio 116A;</w:t>
      </w:r>
    </w:p>
    <w:p>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w:t>
      </w:r>
      <w:del w:id="134" w:author="svcMRProcess" w:date="2019-01-23T11:37:00Z">
        <w:r>
          <w:rPr>
            <w:snapToGrid w:val="0"/>
          </w:rPr>
          <w:delText xml:space="preserve"> </w:delText>
        </w:r>
      </w:del>
      <w:ins w:id="135" w:author="svcMRProcess" w:date="2019-01-23T11:37:00Z">
        <w:r>
          <w:rPr>
            <w:snapToGrid w:val="0"/>
          </w:rPr>
          <w:t> </w:t>
        </w:r>
      </w:ins>
      <w:r>
        <w:rPr>
          <w:snapToGrid w:val="0"/>
        </w:rPr>
        <w:t>377 Folio 117A;</w:t>
      </w:r>
    </w:p>
    <w:p>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pPr>
        <w:pStyle w:val="yIndenta"/>
        <w:rPr>
          <w:snapToGrid w:val="0"/>
        </w:rPr>
      </w:pPr>
      <w:r>
        <w:rPr>
          <w:snapToGrid w:val="0"/>
        </w:rPr>
        <w:tab/>
        <w:t>(e)</w:t>
      </w:r>
      <w:r>
        <w:rPr>
          <w:snapToGrid w:val="0"/>
        </w:rPr>
        <w:tab/>
        <w:t xml:space="preserve">Portion of each of Perth Town Lots B2, B9 and B14 and being </w:t>
      </w:r>
      <w:smartTag w:uri="urn:schemas-microsoft-com:office:smarttags" w:element="place">
        <w:r>
          <w:rPr>
            <w:snapToGrid w:val="0"/>
          </w:rPr>
          <w:t>Lot</w:t>
        </w:r>
      </w:smartTag>
      <w:r>
        <w:rPr>
          <w:snapToGrid w:val="0"/>
        </w:rPr>
        <w:t> 21 the subject of Diagram 39051 and being the whole of the land comprised in Certificate of Title Volume</w:t>
      </w:r>
      <w:del w:id="136" w:author="svcMRProcess" w:date="2019-01-23T11:37:00Z">
        <w:r>
          <w:rPr>
            <w:snapToGrid w:val="0"/>
          </w:rPr>
          <w:delText xml:space="preserve"> </w:delText>
        </w:r>
      </w:del>
      <w:ins w:id="137" w:author="svcMRProcess" w:date="2019-01-23T11:37:00Z">
        <w:r>
          <w:rPr>
            <w:snapToGrid w:val="0"/>
          </w:rPr>
          <w:t> </w:t>
        </w:r>
      </w:ins>
      <w:r>
        <w:rPr>
          <w:snapToGrid w:val="0"/>
        </w:rPr>
        <w:t>377 Folio 120A.</w:t>
      </w:r>
    </w:p>
    <w:p>
      <w:pPr>
        <w:pStyle w:val="yFootnotesection"/>
      </w:pPr>
      <w:r>
        <w:tab/>
        <w:t>[Schedule inserted</w:t>
      </w:r>
      <w:del w:id="138" w:author="svcMRProcess" w:date="2019-01-23T11:37:00Z">
        <w:r>
          <w:delText xml:space="preserve"> by</w:delText>
        </w:r>
      </w:del>
      <w:ins w:id="139" w:author="svcMRProcess" w:date="2019-01-23T11:37:00Z">
        <w:r>
          <w:t>:</w:t>
        </w:r>
      </w:ins>
      <w:r>
        <w:t xml:space="preserve"> No. 55 of 1973 s. 4.] </w:t>
      </w:r>
    </w:p>
    <w:p>
      <w:pPr>
        <w:pStyle w:val="CentredBaseLine"/>
        <w:jc w:val="center"/>
        <w:rPr>
          <w:ins w:id="140" w:author="svcMRProcess" w:date="2019-01-23T11:37:00Z"/>
        </w:rPr>
      </w:pPr>
      <w:ins w:id="141" w:author="svcMRProcess" w:date="2019-01-23T11:37: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42" w:author="svcMRProcess" w:date="2019-01-23T11:37:00Z"/>
        </w:rPr>
      </w:pP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44" w:name="_Toc473792970"/>
      <w:bookmarkStart w:id="145" w:name="_Toc473793487"/>
      <w:bookmarkStart w:id="146" w:name="_Toc473793502"/>
      <w:r>
        <w:t>Notes</w:t>
      </w:r>
      <w:bookmarkEnd w:id="123"/>
      <w:bookmarkEnd w:id="124"/>
      <w:bookmarkEnd w:id="125"/>
      <w:bookmarkEnd w:id="126"/>
      <w:bookmarkEnd w:id="127"/>
      <w:bookmarkEnd w:id="128"/>
      <w:bookmarkEnd w:id="129"/>
      <w:bookmarkEnd w:id="144"/>
      <w:bookmarkEnd w:id="145"/>
      <w:bookmarkEnd w:id="146"/>
    </w:p>
    <w:p>
      <w:pPr>
        <w:pStyle w:val="nSubsection"/>
      </w:pPr>
      <w:r>
        <w:rPr>
          <w:vertAlign w:val="superscript"/>
        </w:rPr>
        <w:t>1</w:t>
      </w:r>
      <w:r>
        <w:tab/>
        <w:t>This</w:t>
      </w:r>
      <w:del w:id="147" w:author="svcMRProcess" w:date="2019-01-23T11:37:00Z">
        <w:r>
          <w:rPr>
            <w:snapToGrid w:val="0"/>
          </w:rPr>
          <w:delText> </w:delText>
        </w:r>
      </w:del>
      <w:ins w:id="148" w:author="svcMRProcess" w:date="2019-01-23T11:37:00Z">
        <w:r>
          <w:t xml:space="preserve"> reprint </w:t>
        </w:r>
      </w:ins>
      <w:r>
        <w:t xml:space="preserve">is a compilation </w:t>
      </w:r>
      <w:ins w:id="149" w:author="svcMRProcess" w:date="2019-01-23T11:37:00Z">
        <w:r>
          <w:t xml:space="preserve">as at 8 May 2015 </w:t>
        </w:r>
      </w:ins>
      <w:r>
        <w:t xml:space="preserve">of the </w:t>
      </w:r>
      <w:r>
        <w:rPr>
          <w:i/>
          <w:noProof/>
        </w:rPr>
        <w:t>Anglican Church of Australia (Diocesan Trustees) Act</w:t>
      </w:r>
      <w:del w:id="150" w:author="svcMRProcess" w:date="2019-01-23T11:37:00Z">
        <w:r>
          <w:rPr>
            <w:i/>
            <w:snapToGrid w:val="0"/>
          </w:rPr>
          <w:delText> </w:delText>
        </w:r>
      </w:del>
      <w:ins w:id="151" w:author="svcMRProcess" w:date="2019-01-23T11:37:00Z">
        <w:r>
          <w:rPr>
            <w:i/>
            <w:noProof/>
          </w:rPr>
          <w:t xml:space="preserve"> </w:t>
        </w:r>
      </w:ins>
      <w:r>
        <w:rPr>
          <w:i/>
          <w:noProof/>
        </w:rPr>
        <w:t>1888</w:t>
      </w:r>
      <w:r>
        <w:t xml:space="preserve"> and includes the amendments made by the other written laws referred to in the following </w:t>
      </w:r>
      <w:r>
        <w:rPr>
          <w:snapToGrid w:val="0"/>
        </w:rPr>
        <w:t>table</w:t>
      </w:r>
      <w:r>
        <w:rPr>
          <w:snapToGrid w:val="0"/>
          <w:vertAlign w:val="superscript"/>
        </w:rPr>
        <w:t> 1a</w:t>
      </w:r>
      <w:del w:id="152" w:author="svcMRProcess" w:date="2019-01-23T11:37:00Z">
        <w:r>
          <w:rPr>
            <w:snapToGrid w:val="0"/>
            <w:vertAlign w:val="superscript"/>
          </w:rPr>
          <w:delText>, 11</w:delText>
        </w:r>
      </w:del>
      <w:r>
        <w:rPr>
          <w:snapToGrid w:val="0"/>
        </w:rPr>
        <w:t xml:space="preserve">. </w:t>
      </w:r>
      <w:r>
        <w:t>The table also contains information about any reprint.</w:t>
      </w:r>
    </w:p>
    <w:p>
      <w:pPr>
        <w:pStyle w:val="nHeading3"/>
        <w:rPr>
          <w:snapToGrid w:val="0"/>
        </w:rPr>
      </w:pPr>
      <w:bookmarkStart w:id="153" w:name="_Toc473793503"/>
      <w:bookmarkStart w:id="154" w:name="_Toc377979387"/>
      <w:bookmarkStart w:id="155" w:name="_Toc412616889"/>
      <w:r>
        <w:rPr>
          <w:snapToGrid w:val="0"/>
        </w:rPr>
        <w:t>Compilation table</w:t>
      </w:r>
      <w:bookmarkEnd w:id="153"/>
      <w:bookmarkEnd w:id="154"/>
      <w:bookmarkEnd w:id="155"/>
    </w:p>
    <w:tbl>
      <w:tblPr>
        <w:tblW w:w="7087" w:type="dxa"/>
        <w:tblInd w:w="23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t>Untitled</w:t>
            </w:r>
            <w:r>
              <w:rPr>
                <w:vertAlign w:val="superscript"/>
              </w:rPr>
              <w:t> </w:t>
            </w:r>
            <w:del w:id="156" w:author="svcMRProcess" w:date="2019-01-23T11:37:00Z">
              <w:r>
                <w:rPr>
                  <w:vertAlign w:val="superscript"/>
                </w:rPr>
                <w:delText>8</w:delText>
              </w:r>
            </w:del>
            <w:ins w:id="157" w:author="svcMRProcess" w:date="2019-01-23T11:37:00Z">
              <w:r>
                <w:rPr>
                  <w:vertAlign w:val="superscript"/>
                </w:rPr>
                <w:t>7</w:t>
              </w:r>
            </w:ins>
          </w:p>
        </w:tc>
        <w:tc>
          <w:tcPr>
            <w:tcW w:w="1134" w:type="dxa"/>
          </w:tcPr>
          <w:p>
            <w:pPr>
              <w:pStyle w:val="nTable"/>
              <w:spacing w:after="40"/>
            </w:pPr>
            <w:ins w:id="158" w:author="svcMRProcess" w:date="2019-01-23T11:37:00Z">
              <w:r>
                <w:t>1888 (</w:t>
              </w:r>
            </w:ins>
            <w:r>
              <w:t>52</w:t>
            </w:r>
            <w:del w:id="159" w:author="svcMRProcess" w:date="2019-01-23T11:37:00Z">
              <w:r>
                <w:delText xml:space="preserve"> </w:delText>
              </w:r>
            </w:del>
            <w:ins w:id="160" w:author="svcMRProcess" w:date="2019-01-23T11:37:00Z">
              <w:r>
                <w:t> </w:t>
              </w:r>
            </w:ins>
            <w:r>
              <w:t>Vict. No. 2</w:t>
            </w:r>
            <w:del w:id="161" w:author="svcMRProcess" w:date="2019-01-23T11:37:00Z">
              <w:r>
                <w:delText> (1888</w:delText>
              </w:r>
            </w:del>
            <w:r>
              <w:t>)</w:t>
            </w:r>
          </w:p>
        </w:tc>
        <w:tc>
          <w:tcPr>
            <w:tcW w:w="1134" w:type="dxa"/>
          </w:tcPr>
          <w:p>
            <w:pPr>
              <w:pStyle w:val="nTable"/>
              <w:spacing w:after="40"/>
            </w:pPr>
            <w:r>
              <w:t>21 Nov 1888</w:t>
            </w:r>
          </w:p>
        </w:tc>
        <w:tc>
          <w:tcPr>
            <w:tcW w:w="2551" w:type="dxa"/>
          </w:tcPr>
          <w:p>
            <w:pPr>
              <w:pStyle w:val="nTable"/>
              <w:spacing w:after="40"/>
            </w:pPr>
            <w:r>
              <w:t>21 Nov 1888</w:t>
            </w:r>
          </w:p>
        </w:tc>
      </w:tr>
      <w:tr>
        <w:trPr>
          <w:cantSplit/>
        </w:trPr>
        <w:tc>
          <w:tcPr>
            <w:tcW w:w="2268" w:type="dxa"/>
          </w:tcPr>
          <w:p>
            <w:pPr>
              <w:pStyle w:val="nTable"/>
              <w:spacing w:after="40"/>
              <w:ind w:right="113"/>
              <w:rPr>
                <w:vertAlign w:val="superscript"/>
              </w:rPr>
            </w:pPr>
            <w:r>
              <w:rPr>
                <w:i/>
              </w:rPr>
              <w:t xml:space="preserve">Church of England Diocesan Trustees and Lands Act 1918 </w:t>
            </w:r>
            <w:r>
              <w:t>s. 7</w:t>
            </w:r>
            <w:del w:id="162" w:author="svcMRProcess" w:date="2019-01-23T11:37:00Z">
              <w:r>
                <w:delText xml:space="preserve"> </w:delText>
              </w:r>
              <w:r>
                <w:rPr>
                  <w:vertAlign w:val="superscript"/>
                </w:rPr>
                <w:delText>9</w:delText>
              </w:r>
            </w:del>
          </w:p>
        </w:tc>
        <w:tc>
          <w:tcPr>
            <w:tcW w:w="1134" w:type="dxa"/>
          </w:tcPr>
          <w:p>
            <w:pPr>
              <w:pStyle w:val="nTable"/>
              <w:spacing w:after="40"/>
            </w:pPr>
            <w:r>
              <w:t>34 of 1918</w:t>
            </w:r>
            <w:ins w:id="163" w:author="svcMRProcess" w:date="2019-01-23T11:37:00Z">
              <w:r>
                <w:t xml:space="preserve"> (9 Geo. V No. 24)</w:t>
              </w:r>
            </w:ins>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rPr>
                <w:i/>
              </w:rPr>
            </w:pPr>
            <w:r>
              <w:rPr>
                <w:i/>
              </w:rPr>
              <w:t xml:space="preserve">Church of England in </w:t>
            </w:r>
            <w:smartTag w:uri="urn:schemas-microsoft-com:office:smarttags" w:element="country-region">
              <w:smartTag w:uri="urn:schemas-microsoft-com:office:smarttags" w:element="place">
                <w:r>
                  <w:rPr>
                    <w:i/>
                  </w:rPr>
                  <w:t>Australia</w:t>
                </w:r>
              </w:smartTag>
            </w:smartTag>
            <w:r>
              <w:rPr>
                <w:i/>
              </w:rPr>
              <w:t xml:space="preserve"> Constitution Act 1960 </w:t>
            </w:r>
            <w:del w:id="164" w:author="svcMRProcess" w:date="2019-01-23T11:37:00Z">
              <w:r>
                <w:rPr>
                  <w:vertAlign w:val="superscript"/>
                </w:rPr>
                <w:delText>10</w:delText>
              </w:r>
            </w:del>
          </w:p>
        </w:tc>
        <w:tc>
          <w:tcPr>
            <w:tcW w:w="1134" w:type="dxa"/>
          </w:tcPr>
          <w:p>
            <w:pPr>
              <w:pStyle w:val="nTable"/>
              <w:spacing w:after="40"/>
            </w:pPr>
            <w:r>
              <w:t>4 of 1960</w:t>
            </w:r>
            <w:ins w:id="165" w:author="svcMRProcess" w:date="2019-01-23T11:37:00Z">
              <w:r>
                <w:t xml:space="preserve"> (9  Eliz. II No. 4)</w:t>
              </w:r>
            </w:ins>
          </w:p>
        </w:tc>
        <w:tc>
          <w:tcPr>
            <w:tcW w:w="1134" w:type="dxa"/>
          </w:tcPr>
          <w:p>
            <w:pPr>
              <w:pStyle w:val="nTable"/>
              <w:spacing w:after="40"/>
            </w:pPr>
            <w:r>
              <w:t>6 Oct 1960</w:t>
            </w:r>
          </w:p>
        </w:tc>
        <w:tc>
          <w:tcPr>
            <w:tcW w:w="2551" w:type="dxa"/>
          </w:tcPr>
          <w:p>
            <w:pPr>
              <w:pStyle w:val="nTable"/>
              <w:spacing w:after="40"/>
            </w:pPr>
            <w:r>
              <w:t>1 Jan 1962 (see s. 2 and</w:t>
            </w:r>
            <w:del w:id="166" w:author="svcMRProcess" w:date="2019-01-23T11:37:00Z">
              <w:r>
                <w:delText xml:space="preserve"> </w:delText>
              </w:r>
            </w:del>
            <w:ins w:id="167" w:author="svcMRProcess" w:date="2019-01-23T11:37:00Z">
              <w:r>
                <w:br/>
              </w:r>
            </w:ins>
            <w:r>
              <w:rPr>
                <w:i/>
              </w:rPr>
              <w:t>Gazette</w:t>
            </w:r>
            <w:r>
              <w:t xml:space="preserve"> 24 Nov 1961 p. 3223)</w:t>
            </w:r>
          </w:p>
        </w:tc>
      </w:tr>
      <w:tr>
        <w:trPr>
          <w:cantSplit/>
        </w:trPr>
        <w:tc>
          <w:tcPr>
            <w:tcW w:w="2268" w:type="dxa"/>
          </w:tcPr>
          <w:p>
            <w:pPr>
              <w:pStyle w:val="nTable"/>
              <w:spacing w:after="40"/>
              <w:ind w:right="113"/>
            </w:pPr>
            <w:r>
              <w:rPr>
                <w:i/>
              </w:rPr>
              <w:t>Statute Law Revision (Short Titles) Act 1966</w:t>
            </w:r>
            <w:r>
              <w:t xml:space="preserve"> s. 2</w:t>
            </w:r>
          </w:p>
        </w:tc>
        <w:tc>
          <w:tcPr>
            <w:tcW w:w="1134" w:type="dxa"/>
          </w:tcPr>
          <w:p>
            <w:pPr>
              <w:pStyle w:val="nTable"/>
              <w:spacing w:after="40"/>
            </w:pPr>
            <w:r>
              <w:t>81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rPr>
                <w:vertAlign w:val="superscript"/>
              </w:rPr>
            </w:pPr>
            <w:r>
              <w:rPr>
                <w:i/>
              </w:rPr>
              <w:t xml:space="preserve">Church of England (Diocesan Trustees) Act Amendment Act 1969 </w:t>
            </w:r>
          </w:p>
        </w:tc>
        <w:tc>
          <w:tcPr>
            <w:tcW w:w="1134" w:type="dxa"/>
          </w:tcPr>
          <w:p>
            <w:pPr>
              <w:pStyle w:val="nTable"/>
              <w:spacing w:after="40"/>
            </w:pPr>
            <w:r>
              <w:t>66 of 1969</w:t>
            </w:r>
          </w:p>
        </w:tc>
        <w:tc>
          <w:tcPr>
            <w:tcW w:w="1134" w:type="dxa"/>
          </w:tcPr>
          <w:p>
            <w:pPr>
              <w:pStyle w:val="nTable"/>
              <w:spacing w:after="40"/>
            </w:pPr>
            <w:r>
              <w:t>14 Oct 1969</w:t>
            </w:r>
          </w:p>
        </w:tc>
        <w:tc>
          <w:tcPr>
            <w:tcW w:w="2551" w:type="dxa"/>
          </w:tcPr>
          <w:p>
            <w:pPr>
              <w:pStyle w:val="nTable"/>
              <w:spacing w:after="40"/>
            </w:pPr>
            <w:r>
              <w:t>14 Oct 1969</w:t>
            </w:r>
          </w:p>
        </w:tc>
      </w:tr>
      <w:tr>
        <w:trPr>
          <w:cantSplit/>
        </w:trPr>
        <w:tc>
          <w:tcPr>
            <w:tcW w:w="2268" w:type="dxa"/>
          </w:tcPr>
          <w:p>
            <w:pPr>
              <w:pStyle w:val="nTable"/>
              <w:spacing w:after="40"/>
              <w:ind w:right="113"/>
              <w:rPr>
                <w:vertAlign w:val="superscript"/>
              </w:rPr>
            </w:pPr>
            <w:r>
              <w:rPr>
                <w:i/>
              </w:rPr>
              <w:t>Church of England (Diocesan Trustees) Act Amendment Act 1973</w:t>
            </w:r>
          </w:p>
        </w:tc>
        <w:tc>
          <w:tcPr>
            <w:tcW w:w="1134" w:type="dxa"/>
          </w:tcPr>
          <w:p>
            <w:pPr>
              <w:pStyle w:val="nTable"/>
              <w:spacing w:after="40"/>
            </w:pPr>
            <w:r>
              <w:t>55 of 1973</w:t>
            </w:r>
          </w:p>
        </w:tc>
        <w:tc>
          <w:tcPr>
            <w:tcW w:w="1134" w:type="dxa"/>
          </w:tcPr>
          <w:p>
            <w:pPr>
              <w:pStyle w:val="nTable"/>
              <w:spacing w:after="40"/>
            </w:pPr>
            <w:r>
              <w:t>19 Nov 1973</w:t>
            </w:r>
          </w:p>
        </w:tc>
        <w:tc>
          <w:tcPr>
            <w:tcW w:w="2551" w:type="dxa"/>
          </w:tcPr>
          <w:p>
            <w:pPr>
              <w:pStyle w:val="nTable"/>
              <w:spacing w:after="40"/>
            </w:pPr>
            <w:r>
              <w:t>19 Nov 1973</w:t>
            </w:r>
          </w:p>
        </w:tc>
      </w:tr>
      <w:tr>
        <w:trPr>
          <w:cantSplit/>
        </w:trPr>
        <w:tc>
          <w:tcPr>
            <w:tcW w:w="2268" w:type="dxa"/>
          </w:tcPr>
          <w:p>
            <w:pPr>
              <w:pStyle w:val="nTable"/>
              <w:spacing w:after="40"/>
              <w:ind w:right="113"/>
            </w:pPr>
            <w:r>
              <w:rPr>
                <w:i/>
              </w:rPr>
              <w:t>Church of England (Diocesan Trustees) Act Amendment Act 1975</w:t>
            </w:r>
          </w:p>
        </w:tc>
        <w:tc>
          <w:tcPr>
            <w:tcW w:w="1134" w:type="dxa"/>
          </w:tcPr>
          <w:p>
            <w:pPr>
              <w:pStyle w:val="nTable"/>
              <w:spacing w:after="40"/>
            </w:pPr>
            <w:r>
              <w:t>101 of 1975</w:t>
            </w:r>
          </w:p>
        </w:tc>
        <w:tc>
          <w:tcPr>
            <w:tcW w:w="1134" w:type="dxa"/>
          </w:tcPr>
          <w:p>
            <w:pPr>
              <w:pStyle w:val="nTable"/>
              <w:spacing w:after="40"/>
            </w:pPr>
            <w:r>
              <w:t>1 Dec 1975</w:t>
            </w:r>
          </w:p>
        </w:tc>
        <w:tc>
          <w:tcPr>
            <w:tcW w:w="2551" w:type="dxa"/>
          </w:tcPr>
          <w:p>
            <w:pPr>
              <w:pStyle w:val="nTable"/>
              <w:spacing w:after="40"/>
            </w:pPr>
            <w:r>
              <w:t>1 Dec 1975</w:t>
            </w:r>
          </w:p>
        </w:tc>
      </w:tr>
      <w:tr>
        <w:trPr>
          <w:cantSplit/>
        </w:trPr>
        <w:tc>
          <w:tcPr>
            <w:tcW w:w="2268" w:type="dxa"/>
          </w:tcPr>
          <w:p>
            <w:pPr>
              <w:pStyle w:val="nTable"/>
              <w:spacing w:after="4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34" w:type="dxa"/>
          </w:tcPr>
          <w:p>
            <w:pPr>
              <w:pStyle w:val="nTable"/>
              <w:spacing w:after="40"/>
            </w:pPr>
            <w:r>
              <w:t>121 of 1976</w:t>
            </w:r>
          </w:p>
        </w:tc>
        <w:tc>
          <w:tcPr>
            <w:tcW w:w="1134" w:type="dxa"/>
          </w:tcPr>
          <w:p>
            <w:pPr>
              <w:pStyle w:val="nTable"/>
              <w:spacing w:after="40"/>
            </w:pPr>
            <w:r>
              <w:t>1 Dec 1976</w:t>
            </w:r>
          </w:p>
        </w:tc>
        <w:tc>
          <w:tcPr>
            <w:tcW w:w="2551" w:type="dxa"/>
          </w:tcPr>
          <w:p>
            <w:pPr>
              <w:pStyle w:val="nTable"/>
              <w:spacing w:after="40"/>
            </w:pPr>
            <w:r>
              <w:t xml:space="preserve">24 Aug 1981 (see s. 2(2) and </w:t>
            </w:r>
            <w:r>
              <w:rPr>
                <w:i/>
              </w:rPr>
              <w:t>Gazette</w:t>
            </w:r>
            <w:r>
              <w:t xml:space="preserve"> 30 Jan 1981 p. 441)</w:t>
            </w:r>
          </w:p>
        </w:tc>
      </w:tr>
      <w:tr>
        <w:trPr>
          <w:cantSplit/>
        </w:trPr>
        <w:tc>
          <w:tcPr>
            <w:tcW w:w="7087" w:type="dxa"/>
            <w:gridSpan w:val="4"/>
          </w:tcPr>
          <w:p>
            <w:pPr>
              <w:pStyle w:val="nTable"/>
              <w:spacing w:after="4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(Diocesan Trustees) Act 1888</w:t>
            </w:r>
            <w:r>
              <w:rPr>
                <w:b/>
              </w:rPr>
              <w:t xml:space="preserve"> as at 8 Mar 1989</w:t>
            </w:r>
            <w:r>
              <w:t xml:space="preserve"> (includes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(Diocesan Trustees) Act 1888</w:t>
            </w:r>
            <w:r>
              <w:rPr>
                <w:b/>
              </w:rPr>
              <w:t xml:space="preserve"> as at 3 May 2002 </w:t>
            </w:r>
            <w:r>
              <w:t>(includes amendments listed above)</w:t>
            </w:r>
          </w:p>
        </w:tc>
      </w:tr>
      <w:tr>
        <w:trPr>
          <w:cantSplit/>
        </w:trPr>
        <w:tc>
          <w:tcPr>
            <w:tcW w:w="2268" w:type="dxa"/>
          </w:tcPr>
          <w:p>
            <w:pPr>
              <w:pStyle w:val="nTable"/>
              <w:spacing w:after="40"/>
              <w:ind w:right="113"/>
            </w:pPr>
            <w:r>
              <w:rPr>
                <w:i/>
              </w:rPr>
              <w:t>Taxation Administration (Consequential Provisions) Act 2002</w:t>
            </w:r>
            <w:r>
              <w:t xml:space="preserve"> s. 8</w:t>
            </w:r>
            <w:del w:id="168" w:author="svcMRProcess" w:date="2019-01-23T11:37:00Z">
              <w:r>
                <w:rPr>
                  <w:vertAlign w:val="superscript"/>
                </w:rPr>
                <w:delText> 12</w:delText>
              </w:r>
            </w:del>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13"/>
              <w:rPr>
                <w:i/>
              </w:rPr>
            </w:pPr>
            <w:r>
              <w:rPr>
                <w:i/>
              </w:rPr>
              <w:t>Duties Legislation Amendment Act 2008</w:t>
            </w:r>
            <w:r>
              <w:rPr>
                <w:iCs/>
              </w:rPr>
              <w:t xml:space="preserve"> </w:t>
            </w:r>
            <w:del w:id="169" w:author="svcMRProcess" w:date="2019-01-23T11:37:00Z">
              <w:r>
                <w:rPr>
                  <w:iCs/>
                </w:rPr>
                <w:delText>s. 52 </w:delText>
              </w:r>
            </w:del>
            <w:ins w:id="170" w:author="svcMRProcess" w:date="2019-01-23T11:37:00Z">
              <w:r>
                <w:rPr>
                  <w:iCs/>
                </w:rPr>
                <w:t>Sch. 1 cl. 1</w:t>
              </w:r>
            </w:ins>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204</w:t>
            </w:r>
            <w:r>
              <w:rPr>
                <w:snapToGrid w:val="0"/>
                <w:vertAlign w:val="superscript"/>
              </w:rPr>
              <w:t> </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tabs>
          <w:tab w:val="clear" w:pos="454"/>
          <w:tab w:val="left" w:pos="567"/>
        </w:tabs>
        <w:spacing w:before="120"/>
        <w:ind w:left="567" w:hanging="567"/>
        <w:rPr>
          <w:del w:id="171" w:author="svcMRProcess" w:date="2019-01-23T11:37:00Z"/>
          <w:snapToGrid w:val="0"/>
          <w:vertAlign w:val="superscript"/>
        </w:rPr>
      </w:pPr>
    </w:p>
    <w:tbl>
      <w:tblPr>
        <w:tblW w:w="7087" w:type="dxa"/>
        <w:tblInd w:w="235" w:type="dxa"/>
        <w:tblLayout w:type="fixed"/>
        <w:tblCellMar>
          <w:left w:w="56" w:type="dxa"/>
          <w:right w:w="56" w:type="dxa"/>
        </w:tblCellMar>
        <w:tblLook w:val="0000" w:firstRow="0" w:lastRow="0" w:firstColumn="0" w:lastColumn="0" w:noHBand="0" w:noVBand="0"/>
      </w:tblPr>
      <w:tblGrid>
        <w:gridCol w:w="7087"/>
      </w:tblGrid>
      <w:tr>
        <w:trPr>
          <w:cantSplit/>
          <w:ins w:id="172" w:author="svcMRProcess" w:date="2019-01-23T11:37:00Z"/>
        </w:trPr>
        <w:tc>
          <w:tcPr>
            <w:tcW w:w="7087" w:type="dxa"/>
            <w:tcBorders>
              <w:bottom w:val="single" w:sz="8" w:space="0" w:color="auto"/>
            </w:tcBorders>
            <w:shd w:val="clear" w:color="auto" w:fill="auto"/>
          </w:tcPr>
          <w:p>
            <w:pPr>
              <w:pStyle w:val="nTable"/>
              <w:spacing w:after="40"/>
              <w:rPr>
                <w:ins w:id="173" w:author="svcMRProcess" w:date="2019-01-23T11:37:00Z"/>
                <w:snapToGrid w:val="0"/>
              </w:rPr>
            </w:pPr>
            <w:ins w:id="174" w:author="svcMRProcess" w:date="2019-01-23T11:37:00Z">
              <w:r>
                <w:rPr>
                  <w:b/>
                  <w:snapToGrid w:val="0"/>
                </w:rPr>
                <w:t xml:space="preserve">Reprint 3: The </w:t>
              </w:r>
              <w:r>
                <w:rPr>
                  <w:b/>
                  <w:i/>
                  <w:noProof/>
                  <w:snapToGrid w:val="0"/>
                </w:rPr>
                <w:t>Anglican Church of Australia (Diocesan Trustees) Act 1888</w:t>
              </w:r>
              <w:r>
                <w:rPr>
                  <w:b/>
                  <w:snapToGrid w:val="0"/>
                </w:rPr>
                <w:t xml:space="preserve"> as at 8 May 2015 </w:t>
              </w:r>
              <w:r>
                <w:rPr>
                  <w:snapToGrid w:val="0"/>
                </w:rPr>
                <w:t>(includes amendments listed above)</w:t>
              </w:r>
            </w:ins>
          </w:p>
        </w:tc>
      </w:tr>
    </w:tbl>
    <w:p>
      <w:pPr>
        <w:pStyle w:val="nSubsection"/>
        <w:spacing w:before="160"/>
        <w:rPr>
          <w:vertAlign w:val="superscript"/>
        </w:rPr>
      </w:pPr>
      <w:r>
        <w:rPr>
          <w:vertAlign w:val="superscript"/>
        </w:rPr>
        <w:t>2</w:t>
      </w:r>
      <w:r>
        <w:rPr>
          <w:vertAlign w:val="superscript"/>
        </w:rPr>
        <w:tab/>
      </w:r>
      <w:r>
        <w:t xml:space="preserve">Under </w:t>
      </w:r>
      <w:del w:id="175" w:author="svcMRProcess" w:date="2019-01-23T11:37:00Z">
        <w:r>
          <w:rPr>
            <w:snapToGrid w:val="0"/>
          </w:rPr>
          <w:delText>No. 4</w:delText>
        </w:r>
      </w:del>
      <w:ins w:id="176" w:author="svcMRProcess" w:date="2019-01-23T11:37:00Z">
        <w:r>
          <w:t xml:space="preserve">the </w:t>
        </w:r>
        <w:r>
          <w:rPr>
            <w:i/>
          </w:rPr>
          <w:t>Anglican Church</w:t>
        </w:r>
      </w:ins>
      <w:r>
        <w:rPr>
          <w:i/>
        </w:rPr>
        <w:t xml:space="preserve"> of </w:t>
      </w:r>
      <w:del w:id="177" w:author="svcMRProcess" w:date="2019-01-23T11:37:00Z">
        <w:r>
          <w:rPr>
            <w:snapToGrid w:val="0"/>
          </w:rPr>
          <w:delText>1960</w:delText>
        </w:r>
      </w:del>
      <w:ins w:id="178" w:author="svcMRProcess" w:date="2019-01-23T11:37:00Z">
        <w:r>
          <w:rPr>
            <w:i/>
          </w:rPr>
          <w:t>Australia Act 1976</w:t>
        </w:r>
      </w:ins>
      <w:r>
        <w:t xml:space="preserve"> s. </w:t>
      </w:r>
      <w:del w:id="179" w:author="svcMRProcess" w:date="2019-01-23T11:37:00Z">
        <w:r>
          <w:rPr>
            <w:snapToGrid w:val="0"/>
          </w:rPr>
          <w:delText>5</w:delText>
        </w:r>
      </w:del>
      <w:ins w:id="180" w:author="svcMRProcess" w:date="2019-01-23T11:37:00Z">
        <w:r>
          <w:t>7,</w:t>
        </w:r>
      </w:ins>
      <w:r>
        <w:t xml:space="preserve"> a reference </w:t>
      </w:r>
      <w:ins w:id="181" w:author="svcMRProcess" w:date="2019-01-23T11:37:00Z">
        <w:r>
          <w:t xml:space="preserve">in a law of the State </w:t>
        </w:r>
      </w:ins>
      <w:r>
        <w:t>to “</w:t>
      </w:r>
      <w:del w:id="182" w:author="svcMRProcess" w:date="2019-01-23T11:37:00Z">
        <w:r>
          <w:rPr>
            <w:snapToGrid w:val="0"/>
          </w:rPr>
          <w:delText xml:space="preserve">the </w:delText>
        </w:r>
      </w:del>
      <w:ins w:id="183" w:author="svcMRProcess" w:date="2019-01-23T11:37:00Z">
        <w:r>
          <w:t>Church of England” or “</w:t>
        </w:r>
      </w:ins>
      <w:r>
        <w:t xml:space="preserve">Church of England in Western Australia” is to be construed as a reference to the </w:t>
      </w:r>
      <w:del w:id="184" w:author="svcMRProcess" w:date="2019-01-23T11:37:00Z">
        <w:r>
          <w:rPr>
            <w:snapToGrid w:val="0"/>
          </w:rPr>
          <w:delText xml:space="preserve">Church of England in Australia so far as it is in the State.  The name of the “Church of England in Australia” was changed to the </w:delText>
        </w:r>
      </w:del>
      <w:r>
        <w:t>“Anglican Church of Australia</w:t>
      </w:r>
      <w:del w:id="185" w:author="svcMRProcess" w:date="2019-01-23T11:37:00Z">
        <w:r>
          <w:rPr>
            <w:snapToGrid w:val="0"/>
          </w:rPr>
          <w:delText>” by No. 121 of 1976 s. 7.  This reference</w:delText>
        </w:r>
      </w:del>
      <w:ins w:id="186" w:author="svcMRProcess" w:date="2019-01-23T11:37:00Z">
        <w:r>
          <w:t>”, and that construction shall, unless the context otherwise requires, be and be deemed to be a direct amendment</w:t>
        </w:r>
      </w:ins>
      <w:r>
        <w:t xml:space="preserve"> to </w:t>
      </w:r>
      <w:del w:id="187" w:author="svcMRProcess" w:date="2019-01-23T11:37:00Z">
        <w:r>
          <w:rPr>
            <w:snapToGrid w:val="0"/>
          </w:rPr>
          <w:delText>the original name has</w:delText>
        </w:r>
      </w:del>
      <w:ins w:id="188" w:author="svcMRProcess" w:date="2019-01-23T11:37:00Z">
        <w:r>
          <w:t>that law. References in this provision have</w:t>
        </w:r>
      </w:ins>
      <w:r>
        <w:t xml:space="preserve"> not been changed due to </w:t>
      </w:r>
      <w:del w:id="189" w:author="svcMRProcess" w:date="2019-01-23T11:37:00Z">
        <w:r>
          <w:rPr>
            <w:snapToGrid w:val="0"/>
          </w:rPr>
          <w:delText>its</w:delText>
        </w:r>
      </w:del>
      <w:ins w:id="190" w:author="svcMRProcess" w:date="2019-01-23T11:37:00Z">
        <w:r>
          <w:t>their</w:t>
        </w:r>
      </w:ins>
      <w:r>
        <w:t xml:space="preserve"> context. </w:t>
      </w:r>
    </w:p>
    <w:p>
      <w:pPr>
        <w:pStyle w:val="nSubsection"/>
        <w:rPr>
          <w:snapToGrid w:val="0"/>
        </w:rPr>
      </w:pPr>
      <w:r>
        <w:rPr>
          <w:snapToGrid w:val="0"/>
          <w:vertAlign w:val="superscript"/>
        </w:rPr>
        <w:t>3</w:t>
      </w:r>
      <w:r>
        <w:rPr>
          <w:snapToGrid w:val="0"/>
          <w:vertAlign w:val="superscript"/>
        </w:rPr>
        <w:tab/>
      </w:r>
      <w:r>
        <w:rPr>
          <w:snapToGrid w:val="0"/>
        </w:rPr>
        <w:t>Formerly referred to “The Diocesan Trustees of the Church of England in Western Australia</w:t>
      </w:r>
      <w:del w:id="191" w:author="svcMRProcess" w:date="2019-01-23T11:37:00Z">
        <w:r>
          <w:rPr>
            <w:snapToGrid w:val="0"/>
          </w:rPr>
          <w:delText>”</w:delText>
        </w:r>
      </w:del>
      <w:ins w:id="192" w:author="svcMRProcess" w:date="2019-01-23T11:37:00Z">
        <w:r>
          <w:rPr>
            <w:snapToGrid w:val="0"/>
          </w:rPr>
          <w:t>”,</w:t>
        </w:r>
      </w:ins>
      <w:r>
        <w:rPr>
          <w:snapToGrid w:val="0"/>
        </w:rPr>
        <w:t xml:space="preserve"> the name of which was changed to “The Perth Diocesan Trustees” by </w:t>
      </w:r>
      <w:del w:id="193" w:author="svcMRProcess" w:date="2019-01-23T11:37:00Z">
        <w:r>
          <w:rPr>
            <w:snapToGrid w:val="0"/>
          </w:rPr>
          <w:delText>No. 34</w:delText>
        </w:r>
      </w:del>
      <w:ins w:id="194" w:author="svcMRProcess" w:date="2019-01-23T11:37:00Z">
        <w:r>
          <w:t xml:space="preserve">the </w:t>
        </w:r>
        <w:r>
          <w:rPr>
            <w:i/>
          </w:rPr>
          <w:t>Church</w:t>
        </w:r>
      </w:ins>
      <w:r>
        <w:rPr>
          <w:i/>
        </w:rPr>
        <w:t xml:space="preserve"> of </w:t>
      </w:r>
      <w:ins w:id="195" w:author="svcMRProcess" w:date="2019-01-23T11:37:00Z">
        <w:r>
          <w:rPr>
            <w:i/>
          </w:rPr>
          <w:t xml:space="preserve">England Diocesan Trustees and Lands Act </w:t>
        </w:r>
      </w:ins>
      <w:r>
        <w:rPr>
          <w:i/>
        </w:rPr>
        <w:t>1918</w:t>
      </w:r>
      <w:r>
        <w:t xml:space="preserve"> s.</w:t>
      </w:r>
      <w:del w:id="196" w:author="svcMRProcess" w:date="2019-01-23T11:37:00Z">
        <w:r>
          <w:rPr>
            <w:snapToGrid w:val="0"/>
          </w:rPr>
          <w:delText xml:space="preserve"> </w:delText>
        </w:r>
      </w:del>
      <w:ins w:id="197" w:author="svcMRProcess" w:date="2019-01-23T11:37:00Z">
        <w:r>
          <w:t> </w:t>
        </w:r>
      </w:ins>
      <w:r>
        <w:t>11</w:t>
      </w:r>
      <w:del w:id="198" w:author="svcMRProcess" w:date="2019-01-23T11:37:00Z">
        <w:r>
          <w:rPr>
            <w:snapToGrid w:val="0"/>
          </w:rPr>
          <w:delText>.  Reference</w:delText>
        </w:r>
      </w:del>
      <w:ins w:id="199" w:author="svcMRProcess" w:date="2019-01-23T11:37:00Z">
        <w:r>
          <w:t xml:space="preserve"> (now known as the </w:t>
        </w:r>
        <w:r>
          <w:rPr>
            <w:i/>
          </w:rPr>
          <w:t>Anglican Church of Australia Diocesan Trustees and Lands Act 1918</w:t>
        </w:r>
        <w:r>
          <w:t xml:space="preserve">). </w:t>
        </w:r>
        <w:r>
          <w:rPr>
            <w:snapToGrid w:val="0"/>
          </w:rPr>
          <w:t xml:space="preserve"> The reference was</w:t>
        </w:r>
      </w:ins>
      <w:r>
        <w:rPr>
          <w:snapToGrid w:val="0"/>
        </w:rPr>
        <w:t xml:space="preserve"> changed under the </w:t>
      </w:r>
      <w:r>
        <w:rPr>
          <w:i/>
          <w:snapToGrid w:val="0"/>
        </w:rPr>
        <w:t xml:space="preserve">Reprints Act 1984 </w:t>
      </w:r>
      <w:r>
        <w:rPr>
          <w:snapToGrid w:val="0"/>
        </w:rPr>
        <w:t>s. 7(3)(h).</w:t>
      </w:r>
    </w:p>
    <w:p>
      <w:pPr>
        <w:pStyle w:val="nSubsection"/>
        <w:rPr>
          <w:snapToGrid w:val="0"/>
        </w:rPr>
      </w:pPr>
      <w:r>
        <w:rPr>
          <w:snapToGrid w:val="0"/>
          <w:vertAlign w:val="superscript"/>
        </w:rPr>
        <w:t>4</w:t>
      </w:r>
      <w:r>
        <w:rPr>
          <w:snapToGrid w:val="0"/>
        </w:rPr>
        <w:tab/>
        <w:t xml:space="preserve">Formerly referred to the “branch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w:t>
      </w:r>
      <w:del w:id="200" w:author="svcMRProcess" w:date="2019-01-23T11:37:00Z">
        <w:r>
          <w:rPr>
            <w:snapToGrid w:val="0"/>
          </w:rPr>
          <w:delText xml:space="preserve"> Under No. 4 of 1960 s. 5,</w:delText>
        </w:r>
      </w:del>
      <w:ins w:id="201" w:author="svcMRProcess" w:date="2019-01-23T11:37:00Z">
        <w:r>
          <w:rPr>
            <w:snapToGrid w:val="0"/>
          </w:rPr>
          <w:t xml:space="preserve">Under the </w:t>
        </w:r>
        <w:r>
          <w:rPr>
            <w:i/>
            <w:snapToGrid w:val="0"/>
          </w:rPr>
          <w:t xml:space="preserve">Church of England in Australia Constitution Act 1960 </w:t>
        </w:r>
        <w:r>
          <w:rPr>
            <w:snapToGrid w:val="0"/>
          </w:rPr>
          <w:t xml:space="preserve">s. 5 (now known as the </w:t>
        </w:r>
        <w:r>
          <w:rPr>
            <w:i/>
            <w:snapToGrid w:val="0"/>
          </w:rPr>
          <w:t>Anglican Church of Australia Constitution Act 1960</w:t>
        </w:r>
        <w:r>
          <w:rPr>
            <w:snapToGrid w:val="0"/>
          </w:rPr>
          <w:t>),</w:t>
        </w:r>
      </w:ins>
      <w:r>
        <w:rPr>
          <w:snapToGrid w:val="0"/>
        </w:rPr>
        <w:t xml:space="preserve"> that reference is to be read and construed as if it were a reference to the “Church of England in Australia so far as it is in the State”. </w:t>
      </w:r>
      <w:del w:id="202" w:author="svcMRProcess" w:date="2019-01-23T11:37:00Z">
        <w:r>
          <w:rPr>
            <w:snapToGrid w:val="0"/>
          </w:rPr>
          <w:delText xml:space="preserve"> </w:delText>
        </w:r>
      </w:del>
      <w:r>
        <w:t xml:space="preserve">Under </w:t>
      </w:r>
      <w:del w:id="203" w:author="svcMRProcess" w:date="2019-01-23T11:37:00Z">
        <w:r>
          <w:rPr>
            <w:snapToGrid w:val="0"/>
          </w:rPr>
          <w:delText>No. 121 of</w:delText>
        </w:r>
      </w:del>
      <w:ins w:id="204" w:author="svcMRProcess" w:date="2019-01-23T11:37:00Z">
        <w:r>
          <w:t xml:space="preserve">the </w:t>
        </w:r>
        <w:r>
          <w:rPr>
            <w:i/>
          </w:rPr>
          <w:t>Anglican Church of Australia Act</w:t>
        </w:r>
      </w:ins>
      <w:r>
        <w:rPr>
          <w:i/>
        </w:rPr>
        <w:t xml:space="preserve"> 1976</w:t>
      </w:r>
      <w:r>
        <w:t xml:space="preserve"> s.</w:t>
      </w:r>
      <w:del w:id="205" w:author="svcMRProcess" w:date="2019-01-23T11:37:00Z">
        <w:r>
          <w:rPr>
            <w:snapToGrid w:val="0"/>
          </w:rPr>
          <w:delText> 4</w:delText>
        </w:r>
      </w:del>
      <w:ins w:id="206" w:author="svcMRProcess" w:date="2019-01-23T11:37:00Z">
        <w:r>
          <w:t xml:space="preserve"> 7,</w:t>
        </w:r>
      </w:ins>
      <w:r>
        <w:t xml:space="preserve"> a reference </w:t>
      </w:r>
      <w:ins w:id="207" w:author="svcMRProcess" w:date="2019-01-23T11:37:00Z">
        <w:r>
          <w:t xml:space="preserve">in a law of the State </w:t>
        </w:r>
      </w:ins>
      <w:r>
        <w:t xml:space="preserve">to </w:t>
      </w:r>
      <w:del w:id="208" w:author="svcMRProcess" w:date="2019-01-23T11:37:00Z">
        <w:r>
          <w:rPr>
            <w:snapToGrid w:val="0"/>
          </w:rPr>
          <w:delText xml:space="preserve">the </w:delText>
        </w:r>
      </w:del>
      <w:r>
        <w:t>“Church of England</w:t>
      </w:r>
      <w:del w:id="209" w:author="svcMRProcess" w:date="2019-01-23T11:37:00Z">
        <w:r>
          <w:rPr>
            <w:snapToGrid w:val="0"/>
          </w:rPr>
          <w:delText xml:space="preserve"> in</w:delText>
        </w:r>
      </w:del>
      <w:ins w:id="210" w:author="svcMRProcess" w:date="2019-01-23T11:37:00Z">
        <w:r>
          <w:t>” or “Church of England in Western</w:t>
        </w:r>
      </w:ins>
      <w:r>
        <w:t xml:space="preserve"> Australia” is to be construed as a reference to the “Anglican Church of Australia</w:t>
      </w:r>
      <w:del w:id="211" w:author="svcMRProcess" w:date="2019-01-23T11:37:00Z">
        <w:r>
          <w:rPr>
            <w:snapToGrid w:val="0"/>
          </w:rPr>
          <w:delText>”.</w:delText>
        </w:r>
      </w:del>
      <w:ins w:id="212" w:author="svcMRProcess" w:date="2019-01-23T11:37:00Z">
        <w:r>
          <w:t xml:space="preserve">”, and that construction shall, unless the context otherwise requires, be and be deemed to be a direct amendment to that law. </w:t>
        </w:r>
      </w:ins>
    </w:p>
    <w:p>
      <w:pPr>
        <w:pStyle w:val="nSubsection"/>
        <w:rPr>
          <w:i/>
          <w:snapToGrid w:val="0"/>
        </w:rPr>
      </w:pPr>
      <w:r>
        <w:rPr>
          <w:snapToGrid w:val="0"/>
          <w:vertAlign w:val="superscript"/>
        </w:rPr>
        <w:t>5</w:t>
      </w:r>
      <w:r>
        <w:rPr>
          <w:snapToGrid w:val="0"/>
        </w:rPr>
        <w:tab/>
        <w:t xml:space="preserve">Formerly </w:t>
      </w:r>
      <w:ins w:id="213" w:author="svcMRProcess" w:date="2019-01-23T11:37:00Z">
        <w:r>
          <w:rPr>
            <w:snapToGrid w:val="0"/>
          </w:rPr>
          <w:t xml:space="preserve">referred to </w:t>
        </w:r>
      </w:ins>
      <w:r>
        <w:rPr>
          <w:i/>
          <w:snapToGrid w:val="0"/>
        </w:rPr>
        <w:t>The Perpetual Executors, Trustees and Agency Company (W.A.) Limited Act</w:t>
      </w:r>
      <w:r>
        <w:rPr>
          <w:snapToGrid w:val="0"/>
        </w:rPr>
        <w:t xml:space="preserve"> </w:t>
      </w:r>
      <w:r>
        <w:rPr>
          <w:i/>
          <w:snapToGrid w:val="0"/>
        </w:rPr>
        <w:t>1922</w:t>
      </w:r>
      <w:ins w:id="214" w:author="svcMRProcess" w:date="2019-01-23T11:37:00Z">
        <w:r>
          <w:rPr>
            <w:snapToGrid w:val="0"/>
          </w:rPr>
          <w:t>,</w:t>
        </w:r>
      </w:ins>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pPr>
        <w:pStyle w:val="nSubsection"/>
        <w:rPr>
          <w:i/>
          <w:snapToGrid w:val="0"/>
        </w:rPr>
      </w:pPr>
      <w:r>
        <w:rPr>
          <w:snapToGrid w:val="0"/>
          <w:vertAlign w:val="superscript"/>
        </w:rPr>
        <w:t>6</w:t>
      </w:r>
      <w:r>
        <w:rPr>
          <w:snapToGrid w:val="0"/>
        </w:rPr>
        <w:tab/>
      </w:r>
      <w:r>
        <w:t xml:space="preserve">Formerly </w:t>
      </w:r>
      <w:ins w:id="215" w:author="svcMRProcess" w:date="2019-01-23T11:37:00Z">
        <w:r>
          <w:t>referred to</w:t>
        </w:r>
        <w:r>
          <w:rPr>
            <w:snapToGrid w:val="0"/>
          </w:rPr>
          <w:t xml:space="preserve"> </w:t>
        </w:r>
      </w:ins>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ins w:id="216" w:author="svcMRProcess" w:date="2019-01-23T11:37:00Z">
        <w:r>
          <w:rPr>
            <w:snapToGrid w:val="0"/>
          </w:rPr>
          <w:t>,</w:t>
        </w:r>
      </w:ins>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pPr>
        <w:pStyle w:val="nSubsection"/>
        <w:spacing w:before="40"/>
        <w:rPr>
          <w:del w:id="217" w:author="svcMRProcess" w:date="2019-01-23T11:37:00Z"/>
          <w:snapToGrid w:val="0"/>
        </w:rPr>
      </w:pPr>
      <w:r>
        <w:rPr>
          <w:vertAlign w:val="superscript"/>
        </w:rPr>
        <w:t>7</w:t>
      </w:r>
      <w:r>
        <w:tab/>
      </w:r>
      <w:del w:id="218" w:author="svcMRProcess" w:date="2019-01-23T11:37:00Z">
        <w:r>
          <w:rPr>
            <w:snapToGrid w:val="0"/>
          </w:rPr>
          <w:delText>Footnote no longer applicable.</w:delText>
        </w:r>
      </w:del>
    </w:p>
    <w:p>
      <w:pPr>
        <w:pStyle w:val="nSubsection"/>
        <w:spacing w:before="40"/>
        <w:rPr>
          <w:del w:id="219" w:author="svcMRProcess" w:date="2019-01-23T11:37:00Z"/>
        </w:rPr>
      </w:pPr>
      <w:del w:id="220" w:author="svcMRProcess" w:date="2019-01-23T11:37:00Z">
        <w:r>
          <w:rPr>
            <w:snapToGrid w:val="0"/>
            <w:vertAlign w:val="superscript"/>
          </w:rPr>
          <w:delText>8</w:delText>
        </w:r>
        <w:r>
          <w:rPr>
            <w:snapToGrid w:val="0"/>
            <w:vertAlign w:val="superscript"/>
          </w:rPr>
          <w:tab/>
        </w:r>
        <w:r>
          <w:rPr>
            <w:snapToGrid w:val="0"/>
          </w:rPr>
          <w:delText xml:space="preserve">The </w:delText>
        </w:r>
        <w:r>
          <w:rPr>
            <w:sz w:val="19"/>
          </w:rPr>
          <w:delText>Act</w:delText>
        </w:r>
        <w:r>
          <w:rPr>
            <w:snapToGrid w:val="0"/>
          </w:rPr>
          <w:delText xml:space="preserve"> was given the</w:delText>
        </w:r>
      </w:del>
      <w:ins w:id="221" w:author="svcMRProcess" w:date="2019-01-23T11:37:00Z">
        <w:r>
          <w:t xml:space="preserve">Now known as the </w:t>
        </w:r>
        <w:r>
          <w:rPr>
            <w:i/>
          </w:rPr>
          <w:t>Anglican Church of Australia (</w:t>
        </w:r>
        <w:r>
          <w:rPr>
            <w:i/>
            <w:snapToGrid w:val="0"/>
          </w:rPr>
          <w:t>Diocesan Trustees</w:t>
        </w:r>
        <w:r>
          <w:rPr>
            <w:i/>
          </w:rPr>
          <w:t xml:space="preserve">) Act 1888. </w:t>
        </w:r>
        <w:r>
          <w:t>The</w:t>
        </w:r>
      </w:ins>
      <w:r>
        <w:t xml:space="preserve"> short title </w:t>
      </w:r>
      <w:r>
        <w:rPr>
          <w:i/>
        </w:rPr>
        <w:t>Church of England (</w:t>
      </w:r>
      <w:r>
        <w:rPr>
          <w:i/>
          <w:snapToGrid w:val="0"/>
        </w:rPr>
        <w:t>Diocesan Trustees</w:t>
      </w:r>
      <w:r>
        <w:rPr>
          <w:i/>
        </w:rPr>
        <w:t xml:space="preserve">) Act 1888 </w:t>
      </w:r>
      <w:del w:id="222" w:author="svcMRProcess" w:date="2019-01-23T11:37:00Z">
        <w:r>
          <w:rPr>
            <w:snapToGrid w:val="0"/>
          </w:rPr>
          <w:delText xml:space="preserve">by No. 81 of </w:delText>
        </w:r>
      </w:del>
      <w:ins w:id="223" w:author="svcMRProcess" w:date="2019-01-23T11:37:00Z">
        <w:r>
          <w:t>was</w:t>
        </w:r>
        <w:r>
          <w:rPr>
            <w:i/>
          </w:rPr>
          <w:t xml:space="preserve"> </w:t>
        </w:r>
        <w:r>
          <w:t xml:space="preserve">inserted by the </w:t>
        </w:r>
        <w:r>
          <w:rPr>
            <w:i/>
          </w:rPr>
          <w:t xml:space="preserve">Statute Law Revision (Short Titles) Act </w:t>
        </w:r>
      </w:ins>
      <w:r>
        <w:rPr>
          <w:i/>
        </w:rPr>
        <w:t>1966</w:t>
      </w:r>
      <w:r>
        <w:t xml:space="preserve"> s. 2</w:t>
      </w:r>
      <w:del w:id="224" w:author="svcMRProcess" w:date="2019-01-23T11:37:00Z">
        <w:r>
          <w:rPr>
            <w:snapToGrid w:val="0"/>
          </w:rPr>
          <w:delText>. That short title was</w:delText>
        </w:r>
      </w:del>
      <w:ins w:id="225" w:author="svcMRProcess" w:date="2019-01-23T11:37:00Z">
        <w:r>
          <w:t xml:space="preserve"> and subsequently</w:t>
        </w:r>
      </w:ins>
      <w:r>
        <w:t xml:space="preserve"> changed </w:t>
      </w:r>
      <w:del w:id="226" w:author="svcMRProcess" w:date="2019-01-23T11:37:00Z">
        <w:r>
          <w:rPr>
            <w:snapToGrid w:val="0"/>
          </w:rPr>
          <w:delText>to</w:delText>
        </w:r>
      </w:del>
      <w:ins w:id="227" w:author="svcMRProcess" w:date="2019-01-23T11:37:00Z">
        <w:r>
          <w:t>by</w:t>
        </w:r>
      </w:ins>
      <w:r>
        <w:t xml:space="preserve"> the </w:t>
      </w:r>
      <w:r>
        <w:rPr>
          <w:i/>
        </w:rPr>
        <w:t xml:space="preserve">Anglican Church of Australia </w:t>
      </w:r>
      <w:del w:id="228" w:author="svcMRProcess" w:date="2019-01-23T11:37:00Z">
        <w:r>
          <w:rPr>
            <w:i/>
          </w:rPr>
          <w:delText xml:space="preserve">(Diocesan Trustees) Act 1888 </w:delText>
        </w:r>
        <w:r>
          <w:delText>by No. 121 of</w:delText>
        </w:r>
      </w:del>
      <w:ins w:id="229" w:author="svcMRProcess" w:date="2019-01-23T11:37:00Z">
        <w:r>
          <w:rPr>
            <w:i/>
          </w:rPr>
          <w:t>Act</w:t>
        </w:r>
      </w:ins>
      <w:r>
        <w:rPr>
          <w:i/>
        </w:rPr>
        <w:t xml:space="preserve"> 1976 </w:t>
      </w:r>
      <w:r>
        <w:t>s. 7</w:t>
      </w:r>
      <w:del w:id="230" w:author="svcMRProcess" w:date="2019-01-23T11:37:00Z">
        <w:r>
          <w:delText>.</w:delText>
        </w:r>
      </w:del>
    </w:p>
    <w:p>
      <w:pPr>
        <w:pStyle w:val="nSubsection"/>
        <w:spacing w:before="40"/>
        <w:rPr>
          <w:del w:id="231" w:author="svcMRProcess" w:date="2019-01-23T11:37:00Z"/>
          <w:snapToGrid w:val="0"/>
        </w:rPr>
      </w:pPr>
      <w:del w:id="232" w:author="svcMRProcess" w:date="2019-01-23T11:37:00Z">
        <w:r>
          <w:rPr>
            <w:snapToGrid w:val="0"/>
            <w:vertAlign w:val="superscript"/>
          </w:rPr>
          <w:delText>9</w:delText>
        </w:r>
        <w:r>
          <w:rPr>
            <w:snapToGrid w:val="0"/>
          </w:rPr>
          <w:tab/>
          <w:delText xml:space="preserve">Now cited as the </w:delText>
        </w:r>
        <w:r>
          <w:rPr>
            <w:i/>
            <w:snapToGrid w:val="0"/>
          </w:rPr>
          <w:delText>Anglican Church of Australia Diocesan Trustees and Lands Act 1918</w:delText>
        </w:r>
        <w:r>
          <w:rPr>
            <w:snapToGrid w:val="0"/>
          </w:rPr>
          <w:delText>. Short title changed by No. 121 of 1976 s. 7.</w:delText>
        </w:r>
      </w:del>
    </w:p>
    <w:p>
      <w:pPr>
        <w:pStyle w:val="nSubsection"/>
        <w:spacing w:before="40"/>
        <w:rPr>
          <w:del w:id="233" w:author="svcMRProcess" w:date="2019-01-23T11:37:00Z"/>
          <w:sz w:val="19"/>
        </w:rPr>
      </w:pPr>
      <w:del w:id="234" w:author="svcMRProcess" w:date="2019-01-23T11:37:00Z">
        <w:r>
          <w:rPr>
            <w:sz w:val="19"/>
            <w:vertAlign w:val="superscript"/>
          </w:rPr>
          <w:delText>10</w:delText>
        </w:r>
        <w:r>
          <w:rPr>
            <w:sz w:val="19"/>
            <w:vertAlign w:val="superscript"/>
          </w:rPr>
          <w:tab/>
        </w:r>
        <w:r>
          <w:rPr>
            <w:snapToGrid w:val="0"/>
          </w:rPr>
          <w:delText>Now</w:delText>
        </w:r>
        <w:r>
          <w:rPr>
            <w:sz w:val="19"/>
          </w:rPr>
          <w:delText xml:space="preserve"> </w:delText>
        </w:r>
        <w:r>
          <w:rPr>
            <w:snapToGrid w:val="0"/>
          </w:rPr>
          <w:delText>cited</w:delText>
        </w:r>
        <w:r>
          <w:rPr>
            <w:sz w:val="19"/>
          </w:rPr>
          <w:delText xml:space="preserve"> </w:delText>
        </w:r>
        <w:r>
          <w:rPr>
            <w:snapToGrid w:val="0"/>
          </w:rPr>
          <w:delText>as</w:delText>
        </w:r>
        <w:r>
          <w:rPr>
            <w:sz w:val="19"/>
          </w:rPr>
          <w:delText xml:space="preserve"> </w:delText>
        </w:r>
        <w:r>
          <w:rPr>
            <w:snapToGrid w:val="0"/>
          </w:rPr>
          <w:delText>the</w:delText>
        </w:r>
        <w:r>
          <w:rPr>
            <w:sz w:val="19"/>
          </w:rPr>
          <w:delText xml:space="preserve"> </w:delText>
        </w:r>
        <w:r>
          <w:rPr>
            <w:i/>
            <w:sz w:val="19"/>
          </w:rPr>
          <w:delText xml:space="preserve">Anglican Church of Australia Constitution Act 1960.  </w:delText>
        </w:r>
        <w:r>
          <w:rPr>
            <w:sz w:val="19"/>
          </w:rPr>
          <w:delText>Short</w:delText>
        </w:r>
        <w:r>
          <w:rPr>
            <w:i/>
            <w:sz w:val="19"/>
          </w:rPr>
          <w:delText xml:space="preserve"> </w:delText>
        </w:r>
        <w:r>
          <w:rPr>
            <w:sz w:val="19"/>
          </w:rPr>
          <w:delText>title changed by No. 121 of 1976 s. 7.</w:delText>
        </w:r>
      </w:del>
    </w:p>
    <w:p>
      <w:pPr>
        <w:pStyle w:val="nSubsection"/>
        <w:spacing w:before="40"/>
        <w:rPr>
          <w:del w:id="235" w:author="svcMRProcess" w:date="2019-01-23T11:37:00Z"/>
        </w:rPr>
      </w:pPr>
      <w:del w:id="236" w:author="svcMRProcess" w:date="2019-01-23T11:37:00Z">
        <w:r>
          <w:rPr>
            <w:vertAlign w:val="superscript"/>
          </w:rPr>
          <w:delText>11</w:delText>
        </w:r>
        <w:r>
          <w:tab/>
        </w:r>
        <w:r>
          <w:rPr>
            <w:snapToGrid w:val="0"/>
          </w:rPr>
          <w:delText>Other</w:delText>
        </w:r>
        <w:r>
          <w:delText xml:space="preserve"> </w:delText>
        </w:r>
        <w:r>
          <w:rPr>
            <w:sz w:val="19"/>
          </w:rPr>
          <w:delText>relevant</w:delText>
        </w:r>
        <w:r>
          <w:delText xml:space="preserve"> Acts are:</w:delText>
        </w:r>
      </w:del>
    </w:p>
    <w:p>
      <w:pPr>
        <w:pStyle w:val="nSubsection"/>
        <w:spacing w:before="40"/>
        <w:rPr>
          <w:del w:id="237" w:author="svcMRProcess" w:date="2019-01-23T11:37:00Z"/>
          <w:i/>
        </w:rPr>
      </w:pPr>
      <w:del w:id="238" w:author="svcMRProcess" w:date="2019-01-23T11:37:00Z">
        <w:r>
          <w:rPr>
            <w:i/>
          </w:rPr>
          <w:tab/>
          <w:delText>Hale School Act 1876</w:delText>
        </w:r>
      </w:del>
    </w:p>
    <w:p>
      <w:pPr>
        <w:pStyle w:val="nSubsection"/>
        <w:spacing w:before="0"/>
        <w:rPr>
          <w:del w:id="239" w:author="svcMRProcess" w:date="2019-01-23T11:37:00Z"/>
          <w:i/>
        </w:rPr>
      </w:pPr>
      <w:del w:id="240" w:author="svcMRProcess" w:date="2019-01-23T11:37:00Z">
        <w:r>
          <w:rPr>
            <w:i/>
          </w:rPr>
          <w:tab/>
          <w:delText>Perth Anglican Church of Australia Collegiate School Act 1885</w:delText>
        </w:r>
      </w:del>
    </w:p>
    <w:p>
      <w:pPr>
        <w:pStyle w:val="nSubsection"/>
        <w:spacing w:before="0"/>
        <w:rPr>
          <w:del w:id="241" w:author="svcMRProcess" w:date="2019-01-23T11:37:00Z"/>
          <w:i/>
        </w:rPr>
      </w:pPr>
      <w:del w:id="242" w:author="svcMRProcess" w:date="2019-01-23T11:37:00Z">
        <w:r>
          <w:rPr>
            <w:i/>
          </w:rPr>
          <w:tab/>
          <w:delText>Anglican Church of Australia Lands Vesting Act 1892</w:delText>
        </w:r>
      </w:del>
    </w:p>
    <w:p>
      <w:pPr>
        <w:pStyle w:val="nSubsection"/>
        <w:spacing w:before="0"/>
        <w:rPr>
          <w:del w:id="243" w:author="svcMRProcess" w:date="2019-01-23T11:37:00Z"/>
          <w:i/>
        </w:rPr>
      </w:pPr>
      <w:del w:id="244" w:author="svcMRProcess" w:date="2019-01-23T11:37:00Z">
        <w:r>
          <w:rPr>
            <w:i/>
          </w:rPr>
          <w:tab/>
          <w:delText>Anglican Church of Australia School Lands Act 1896</w:delText>
        </w:r>
      </w:del>
    </w:p>
    <w:p>
      <w:pPr>
        <w:pStyle w:val="nSubsection"/>
        <w:spacing w:before="0"/>
        <w:rPr>
          <w:del w:id="245" w:author="svcMRProcess" w:date="2019-01-23T11:37:00Z"/>
          <w:i/>
        </w:rPr>
      </w:pPr>
      <w:del w:id="246" w:author="svcMRProcess" w:date="2019-01-23T11:37:00Z">
        <w:r>
          <w:rPr>
            <w:i/>
          </w:rPr>
          <w:tab/>
          <w:delText>Anglican Church of Australia Lands Act 1914</w:delText>
        </w:r>
      </w:del>
    </w:p>
    <w:p>
      <w:pPr>
        <w:pStyle w:val="nSubsection"/>
        <w:spacing w:before="0"/>
        <w:rPr>
          <w:del w:id="247" w:author="svcMRProcess" w:date="2019-01-23T11:37:00Z"/>
          <w:i/>
        </w:rPr>
      </w:pPr>
      <w:del w:id="248" w:author="svcMRProcess" w:date="2019-01-23T11:37:00Z">
        <w:r>
          <w:rPr>
            <w:i/>
          </w:rPr>
          <w:tab/>
          <w:delText>Anglican Church of Australia Diocesan Trustees and Lands Act 1918</w:delText>
        </w:r>
      </w:del>
    </w:p>
    <w:p>
      <w:pPr>
        <w:pStyle w:val="nSubsection"/>
        <w:spacing w:before="0"/>
        <w:rPr>
          <w:del w:id="249" w:author="svcMRProcess" w:date="2019-01-23T11:37:00Z"/>
          <w:i/>
        </w:rPr>
      </w:pPr>
      <w:del w:id="250" w:author="svcMRProcess" w:date="2019-01-23T11:37:00Z">
        <w:r>
          <w:rPr>
            <w:i/>
          </w:rPr>
          <w:tab/>
          <w:delText>Anglican Church of Australia (Diocese of North West Australia) Act 1961</w:delText>
        </w:r>
      </w:del>
    </w:p>
    <w:p>
      <w:pPr>
        <w:pStyle w:val="nSubsection"/>
        <w:spacing w:before="0"/>
        <w:rPr>
          <w:del w:id="251" w:author="svcMRProcess" w:date="2019-01-23T11:37:00Z"/>
          <w:i/>
        </w:rPr>
      </w:pPr>
      <w:del w:id="252" w:author="svcMRProcess" w:date="2019-01-23T11:37:00Z">
        <w:r>
          <w:rPr>
            <w:i/>
          </w:rPr>
          <w:tab/>
          <w:delText>Anglican Church of Australia (Swanleigh land and endowments) Act 1979</w:delText>
        </w:r>
      </w:del>
    </w:p>
    <w:p>
      <w:pPr>
        <w:pStyle w:val="nSubsection"/>
        <w:rPr>
          <w:del w:id="253" w:author="svcMRProcess" w:date="2019-01-23T11:37:00Z"/>
        </w:rPr>
      </w:pPr>
      <w:del w:id="254" w:author="svcMRProcess" w:date="2019-01-23T11:37:00Z">
        <w:r>
          <w:rPr>
            <w:vertAlign w:val="superscript"/>
          </w:rPr>
          <w:delText>12</w:delText>
        </w:r>
        <w:r>
          <w:tab/>
          <w:delText xml:space="preserve">The </w:delText>
        </w:r>
        <w:r>
          <w:rPr>
            <w:i/>
          </w:rPr>
          <w:delText>Taxation Administration (Consequential Provisions) Act 2002</w:delText>
        </w:r>
        <w:r>
          <w:delText xml:space="preserve"> s. 3 and 4 and Pt. 4 read as follows:</w:delText>
        </w:r>
      </w:del>
    </w:p>
    <w:p>
      <w:pPr>
        <w:pStyle w:val="MiscOpen"/>
        <w:rPr>
          <w:del w:id="255" w:author="svcMRProcess" w:date="2019-01-23T11:37:00Z"/>
        </w:rPr>
      </w:pPr>
      <w:del w:id="256" w:author="svcMRProcess" w:date="2019-01-23T11:37:00Z">
        <w:r>
          <w:delText>“</w:delText>
        </w:r>
      </w:del>
    </w:p>
    <w:p>
      <w:pPr>
        <w:pStyle w:val="nzHeading5"/>
        <w:rPr>
          <w:del w:id="257" w:author="svcMRProcess" w:date="2019-01-23T11:37:00Z"/>
        </w:rPr>
      </w:pPr>
      <w:del w:id="258" w:author="svcMRProcess" w:date="2019-01-23T11:37:00Z">
        <w:r>
          <w:rPr>
            <w:rStyle w:val="CharSectno"/>
          </w:rPr>
          <w:delText>3</w:delText>
        </w:r>
        <w:r>
          <w:delText>.</w:delText>
        </w:r>
        <w:r>
          <w:tab/>
          <w:delText xml:space="preserve">Relationship with other Acts </w:delText>
        </w:r>
      </w:del>
    </w:p>
    <w:p>
      <w:pPr>
        <w:pStyle w:val="nzSubsection"/>
        <w:rPr>
          <w:del w:id="259" w:author="svcMRProcess" w:date="2019-01-23T11:37:00Z"/>
        </w:rPr>
      </w:pPr>
      <w:del w:id="260" w:author="svcMRProcess" w:date="2019-01-23T11:37:00Z">
        <w:r>
          <w:tab/>
        </w:r>
        <w:r>
          <w:tab/>
          <w:delText xml:space="preserve">The </w:delText>
        </w:r>
        <w:r>
          <w:rPr>
            <w:i/>
          </w:rPr>
          <w:delText>Taxation Administration Act 2003</w:delText>
        </w:r>
        <w:r>
          <w:delText xml:space="preserve"> is to be read with this Act as if they formed a single Act.</w:delText>
        </w:r>
      </w:del>
    </w:p>
    <w:p>
      <w:pPr>
        <w:pStyle w:val="nzHeading5"/>
        <w:rPr>
          <w:del w:id="261" w:author="svcMRProcess" w:date="2019-01-23T11:37:00Z"/>
        </w:rPr>
      </w:pPr>
      <w:del w:id="262" w:author="svcMRProcess" w:date="2019-01-23T11:37:00Z">
        <w:r>
          <w:rPr>
            <w:rStyle w:val="CharSectno"/>
          </w:rPr>
          <w:delText>4</w:delText>
        </w:r>
        <w:r>
          <w:delText>.</w:delText>
        </w:r>
        <w:r>
          <w:tab/>
          <w:delText>Meaning of terms used in this Act</w:delText>
        </w:r>
      </w:del>
    </w:p>
    <w:p>
      <w:pPr>
        <w:pStyle w:val="nzSubsection"/>
        <w:rPr>
          <w:del w:id="263" w:author="svcMRProcess" w:date="2019-01-23T11:37:00Z"/>
        </w:rPr>
      </w:pPr>
      <w:del w:id="264" w:author="svcMRProcess" w:date="2019-01-23T11:37:00Z">
        <w:r>
          <w:tab/>
        </w:r>
        <w:r>
          <w:tab/>
          <w:delText xml:space="preserve">The Glossary at the end of the </w:delText>
        </w:r>
        <w:r>
          <w:rPr>
            <w:i/>
          </w:rPr>
          <w:delText xml:space="preserve">Taxation Administration Act 2003 </w:delText>
        </w:r>
        <w:r>
          <w:delText>defines or affects the meaning of some of the words and expressions used in this Act and also affects the operation of other provisions.</w:delText>
        </w:r>
      </w:del>
    </w:p>
    <w:p>
      <w:pPr>
        <w:pStyle w:val="nzHeading2"/>
        <w:rPr>
          <w:del w:id="265" w:author="svcMRProcess" w:date="2019-01-23T11:37:00Z"/>
        </w:rPr>
      </w:pPr>
      <w:del w:id="266" w:author="svcMRProcess" w:date="2019-01-23T11:37:00Z">
        <w:r>
          <w:rPr>
            <w:rStyle w:val="CharPartNo"/>
          </w:rPr>
          <w:delText>Part 4</w:delText>
        </w:r>
        <w:r>
          <w:delText xml:space="preserve"> — </w:delText>
        </w:r>
        <w:r>
          <w:rPr>
            <w:rStyle w:val="CharPartText"/>
          </w:rPr>
          <w:delText>Transitional provisions</w:delText>
        </w:r>
      </w:del>
    </w:p>
    <w:p>
      <w:pPr>
        <w:pStyle w:val="nzHeading3"/>
        <w:rPr>
          <w:del w:id="267" w:author="svcMRProcess" w:date="2019-01-23T11:37:00Z"/>
        </w:rPr>
      </w:pPr>
      <w:del w:id="268" w:author="svcMRProcess" w:date="2019-01-23T11:37:00Z">
        <w:r>
          <w:rPr>
            <w:rStyle w:val="CharDivNo"/>
          </w:rPr>
          <w:delText>Division 1</w:delText>
        </w:r>
        <w:r>
          <w:delText xml:space="preserve"> — </w:delText>
        </w:r>
        <w:r>
          <w:rPr>
            <w:rStyle w:val="CharDivText"/>
          </w:rPr>
          <w:delText>Interpretation</w:delText>
        </w:r>
      </w:del>
    </w:p>
    <w:p>
      <w:pPr>
        <w:pStyle w:val="nzHeading5"/>
        <w:rPr>
          <w:del w:id="269" w:author="svcMRProcess" w:date="2019-01-23T11:37:00Z"/>
        </w:rPr>
      </w:pPr>
      <w:del w:id="270" w:author="svcMRProcess" w:date="2019-01-23T11:37:00Z">
        <w:r>
          <w:rPr>
            <w:rStyle w:val="CharSectno"/>
          </w:rPr>
          <w:delText>33</w:delText>
        </w:r>
        <w:r>
          <w:delText>.</w:delText>
        </w:r>
        <w:r>
          <w:tab/>
          <w:delText>Definitions</w:delText>
        </w:r>
      </w:del>
    </w:p>
    <w:p>
      <w:pPr>
        <w:pStyle w:val="nzSubsection"/>
        <w:rPr>
          <w:del w:id="271" w:author="svcMRProcess" w:date="2019-01-23T11:37:00Z"/>
        </w:rPr>
      </w:pPr>
      <w:del w:id="272" w:author="svcMRProcess" w:date="2019-01-23T11:37:00Z">
        <w:r>
          <w:tab/>
        </w:r>
        <w:r>
          <w:tab/>
          <w:delText>In this Part —</w:delText>
        </w:r>
      </w:del>
    </w:p>
    <w:p>
      <w:pPr>
        <w:pStyle w:val="nzDefstart"/>
        <w:rPr>
          <w:del w:id="273" w:author="svcMRProcess" w:date="2019-01-23T11:37:00Z"/>
        </w:rPr>
      </w:pPr>
      <w:del w:id="274" w:author="svcMRProcess" w:date="2019-01-23T11:37:00Z">
        <w:r>
          <w:tab/>
        </w:r>
        <w:r>
          <w:rPr>
            <w:rStyle w:val="CharDefText"/>
          </w:rPr>
          <w:delText>commencement day</w:delText>
        </w:r>
        <w:r>
          <w:delText xml:space="preserve"> means the day on which the </w:delText>
        </w:r>
        <w:r>
          <w:rPr>
            <w:i/>
          </w:rPr>
          <w:delText>Taxation Administration Act 2003</w:delText>
        </w:r>
        <w:r>
          <w:delText xml:space="preserve"> comes into operation;</w:delText>
        </w:r>
      </w:del>
    </w:p>
    <w:p>
      <w:pPr>
        <w:pStyle w:val="nzDefstart"/>
        <w:rPr>
          <w:del w:id="275" w:author="svcMRProcess" w:date="2019-01-23T11:37:00Z"/>
        </w:rPr>
      </w:pPr>
      <w:del w:id="276" w:author="svcMRProcess" w:date="2019-01-23T11:37:00Z">
        <w:r>
          <w:tab/>
        </w:r>
        <w:r>
          <w:rPr>
            <w:rStyle w:val="CharDefText"/>
          </w:rPr>
          <w:delText>old Act</w:delText>
        </w:r>
        <w:r>
          <w:delText xml:space="preserve"> means —</w:delText>
        </w:r>
      </w:del>
    </w:p>
    <w:p>
      <w:pPr>
        <w:pStyle w:val="nzDefpara"/>
        <w:rPr>
          <w:del w:id="277" w:author="svcMRProcess" w:date="2019-01-23T11:37:00Z"/>
        </w:rPr>
      </w:pPr>
      <w:del w:id="278" w:author="svcMRProcess" w:date="2019-01-23T11:37:00Z">
        <w:r>
          <w:tab/>
          <w:delText>(a)</w:delText>
        </w:r>
        <w:r>
          <w:tab/>
          <w:delText xml:space="preserve">an Act repealed by section 5; </w:delText>
        </w:r>
      </w:del>
    </w:p>
    <w:p>
      <w:pPr>
        <w:pStyle w:val="nzDefpara"/>
        <w:rPr>
          <w:del w:id="279" w:author="svcMRProcess" w:date="2019-01-23T11:37:00Z"/>
        </w:rPr>
      </w:pPr>
      <w:del w:id="280" w:author="svcMRProcess" w:date="2019-01-23T11:37:00Z">
        <w:r>
          <w:tab/>
          <w:delText>(b)</w:delText>
        </w:r>
        <w:r>
          <w:tab/>
          <w:delText xml:space="preserve">the old Stamp Act; or </w:delText>
        </w:r>
      </w:del>
    </w:p>
    <w:p>
      <w:pPr>
        <w:pStyle w:val="nzDefpara"/>
        <w:rPr>
          <w:del w:id="281" w:author="svcMRProcess" w:date="2019-01-23T11:37:00Z"/>
        </w:rPr>
      </w:pPr>
      <w:del w:id="282" w:author="svcMRProcess" w:date="2019-01-23T11:37:00Z">
        <w:r>
          <w:tab/>
          <w:delText>(c)</w:delText>
        </w:r>
        <w:r>
          <w:tab/>
          <w:delText xml:space="preserve">section 41 of the </w:delText>
        </w:r>
        <w:r>
          <w:rPr>
            <w:i/>
          </w:rPr>
          <w:delText>Metropolitan Region Town Planning Scheme Act 1959</w:delText>
        </w:r>
        <w:r>
          <w:delText xml:space="preserve"> as in force immediately before the commencement day;</w:delText>
        </w:r>
      </w:del>
    </w:p>
    <w:p>
      <w:pPr>
        <w:pStyle w:val="nzDefstart"/>
        <w:rPr>
          <w:del w:id="283" w:author="svcMRProcess" w:date="2019-01-23T11:37:00Z"/>
        </w:rPr>
      </w:pPr>
      <w:del w:id="284" w:author="svcMRProcess" w:date="2019-01-23T11:37:00Z">
        <w:r>
          <w:tab/>
        </w:r>
        <w:r>
          <w:rPr>
            <w:rStyle w:val="CharDefText"/>
          </w:rPr>
          <w:delText>old Stamp Act</w:delText>
        </w:r>
        <w:r>
          <w:delText xml:space="preserve"> means the </w:delText>
        </w:r>
        <w:r>
          <w:rPr>
            <w:i/>
          </w:rPr>
          <w:delText>Stamp Act 1921</w:delText>
        </w:r>
        <w:r>
          <w:delText xml:space="preserve"> as in force immediately before the commencement day; </w:delText>
        </w:r>
      </w:del>
    </w:p>
    <w:p>
      <w:pPr>
        <w:pStyle w:val="nzDefstart"/>
        <w:rPr>
          <w:del w:id="285" w:author="svcMRProcess" w:date="2019-01-23T11:37:00Z"/>
        </w:rPr>
      </w:pPr>
      <w:del w:id="286" w:author="svcMRProcess" w:date="2019-01-23T11:37:00Z">
        <w:r>
          <w:tab/>
        </w:r>
        <w:r>
          <w:rPr>
            <w:rStyle w:val="CharDefText"/>
          </w:rPr>
          <w:delText>substantive provisions</w:delText>
        </w:r>
        <w:r>
          <w:delText xml:space="preserve">, in relation to an old Act, means the provisions of the old Act other than those dealing with matters dealt with in the </w:delText>
        </w:r>
        <w:r>
          <w:rPr>
            <w:i/>
          </w:rPr>
          <w:delText>Taxation Administration Act 2003</w:delText>
        </w:r>
        <w:r>
          <w:delText>.</w:delText>
        </w:r>
      </w:del>
    </w:p>
    <w:p>
      <w:pPr>
        <w:pStyle w:val="nzHeading3"/>
        <w:rPr>
          <w:del w:id="287" w:author="svcMRProcess" w:date="2019-01-23T11:37:00Z"/>
        </w:rPr>
      </w:pPr>
      <w:del w:id="288" w:author="svcMRProcess" w:date="2019-01-23T11:37:00Z">
        <w:r>
          <w:rPr>
            <w:rStyle w:val="CharDivNo"/>
          </w:rPr>
          <w:delText>Division 2</w:delText>
        </w:r>
        <w:r>
          <w:delText xml:space="preserve"> — </w:delText>
        </w:r>
        <w:r>
          <w:rPr>
            <w:rStyle w:val="CharDivText"/>
          </w:rPr>
          <w:delText>General transitional provisions</w:delText>
        </w:r>
      </w:del>
    </w:p>
    <w:p>
      <w:pPr>
        <w:pStyle w:val="nzHeading5"/>
        <w:rPr>
          <w:del w:id="289" w:author="svcMRProcess" w:date="2019-01-23T11:37:00Z"/>
        </w:rPr>
      </w:pPr>
      <w:del w:id="290" w:author="svcMRProcess" w:date="2019-01-23T11:37:00Z">
        <w:r>
          <w:rPr>
            <w:rStyle w:val="CharSectno"/>
          </w:rPr>
          <w:delText>34</w:delText>
        </w:r>
        <w:r>
          <w:delText>.</w:delText>
        </w:r>
        <w:r>
          <w:tab/>
          <w:delText xml:space="preserve">General transitional arrangements </w:delText>
        </w:r>
      </w:del>
    </w:p>
    <w:p>
      <w:pPr>
        <w:pStyle w:val="nzSubsection"/>
        <w:rPr>
          <w:del w:id="291" w:author="svcMRProcess" w:date="2019-01-23T11:37:00Z"/>
        </w:rPr>
      </w:pPr>
      <w:del w:id="292" w:author="svcMRProcess" w:date="2019-01-23T11:37:00Z">
        <w:r>
          <w:tab/>
          <w:delText>(1)</w:delText>
        </w:r>
        <w:r>
          <w:tab/>
          <w:delText xml:space="preserve">Section 37(1) of the </w:delText>
        </w:r>
        <w:r>
          <w:rPr>
            <w:i/>
          </w:rPr>
          <w:delText>Interpretation Act 1984</w:delText>
        </w:r>
        <w:r>
          <w:delText>, except paragraphs (a) and (b), does not apply in relation to the repeal of an old Act.</w:delText>
        </w:r>
      </w:del>
    </w:p>
    <w:p>
      <w:pPr>
        <w:pStyle w:val="nzSubsection"/>
        <w:rPr>
          <w:del w:id="293" w:author="svcMRProcess" w:date="2019-01-23T11:37:00Z"/>
        </w:rPr>
      </w:pPr>
      <w:del w:id="294" w:author="svcMRProcess" w:date="2019-01-23T11:37:00Z">
        <w:r>
          <w:tab/>
          <w:delText>(2)</w:delText>
        </w:r>
        <w:r>
          <w:tab/>
          <w:delText xml:space="preserve">The repeal of an old Act does not, unless the contrary intention appears — </w:delText>
        </w:r>
      </w:del>
    </w:p>
    <w:p>
      <w:pPr>
        <w:pStyle w:val="nzIndenta"/>
        <w:rPr>
          <w:del w:id="295" w:author="svcMRProcess" w:date="2019-01-23T11:37:00Z"/>
        </w:rPr>
      </w:pPr>
      <w:del w:id="296" w:author="svcMRProcess" w:date="2019-01-23T11:37:00Z">
        <w:r>
          <w:tab/>
          <w:delText>(a)</w:delText>
        </w:r>
        <w:r>
          <w:tab/>
          <w:delText>affect any right, interest, title, power or privilege created, acquired, accrued, established or exercisable or any status or capacity existing prior to the repeal;</w:delText>
        </w:r>
      </w:del>
    </w:p>
    <w:p>
      <w:pPr>
        <w:pStyle w:val="nzIndenta"/>
        <w:rPr>
          <w:del w:id="297" w:author="svcMRProcess" w:date="2019-01-23T11:37:00Z"/>
        </w:rPr>
      </w:pPr>
      <w:del w:id="298" w:author="svcMRProcess" w:date="2019-01-23T11:37:00Z">
        <w:r>
          <w:tab/>
          <w:delText>(b)</w:delText>
        </w:r>
        <w:r>
          <w:tab/>
          <w:delText>affect any duty, obligation, liability, or burden of proof imposed, created, or incurred prior to the repeal;</w:delText>
        </w:r>
      </w:del>
    </w:p>
    <w:p>
      <w:pPr>
        <w:pStyle w:val="nzIndenta"/>
        <w:rPr>
          <w:del w:id="299" w:author="svcMRProcess" w:date="2019-01-23T11:37:00Z"/>
        </w:rPr>
      </w:pPr>
      <w:del w:id="300" w:author="svcMRProcess" w:date="2019-01-23T11:37:00Z">
        <w:r>
          <w:tab/>
          <w:delText>(c)</w:delText>
        </w:r>
        <w:r>
          <w:tab/>
          <w:delText xml:space="preserve">subject to section 11 of </w:delText>
        </w:r>
        <w:r>
          <w:rPr>
            <w:i/>
          </w:rPr>
          <w:delText xml:space="preserve">The Criminal Code </w:delText>
        </w:r>
        <w:r>
          <w:delText xml:space="preserve">and section 10 of the </w:delText>
        </w:r>
        <w:r>
          <w:rPr>
            <w:i/>
          </w:rPr>
          <w:delText>Sentencing Act 1995</w:delText>
        </w:r>
        <w:r>
          <w:delText>, affect any penalty or forfeiture incurred or liable to be incurred in respect of an offence committed against the old Act; or</w:delText>
        </w:r>
      </w:del>
    </w:p>
    <w:p>
      <w:pPr>
        <w:pStyle w:val="nzIndenta"/>
        <w:rPr>
          <w:del w:id="301" w:author="svcMRProcess" w:date="2019-01-23T11:37:00Z"/>
        </w:rPr>
      </w:pPr>
      <w:del w:id="302" w:author="svcMRProcess" w:date="2019-01-23T11:37:00Z">
        <w:r>
          <w:tab/>
          <w:delText>(d)</w:delText>
        </w:r>
        <w:r>
          <w:tab/>
          <w:delText>affect any investigation, legal proceeding or remedy in respect of any such right, interest, title, power, privilege, status, capacity, duty, obligation, liability, burden of proof, penalty or forfeiture.</w:delText>
        </w:r>
      </w:del>
    </w:p>
    <w:p>
      <w:pPr>
        <w:pStyle w:val="nzSubsection"/>
        <w:rPr>
          <w:del w:id="303" w:author="svcMRProcess" w:date="2019-01-23T11:37:00Z"/>
        </w:rPr>
      </w:pPr>
      <w:del w:id="304" w:author="svcMRProcess" w:date="2019-01-23T11:37:00Z">
        <w:r>
          <w:tab/>
          <w:delText>(3)</w:delText>
        </w:r>
        <w:r>
          <w:tab/>
          <w:delText>Subject to subsections (4) and (5) —</w:delText>
        </w:r>
      </w:del>
    </w:p>
    <w:p>
      <w:pPr>
        <w:pStyle w:val="nzIndenta"/>
        <w:rPr>
          <w:del w:id="305" w:author="svcMRProcess" w:date="2019-01-23T11:37:00Z"/>
        </w:rPr>
      </w:pPr>
      <w:del w:id="306" w:author="svcMRProcess" w:date="2019-01-23T11:37:00Z">
        <w:r>
          <w:tab/>
          <w:delText>(a)</w:delText>
        </w:r>
        <w:r>
          <w:tab/>
          <w:delText>a right, interest, title, power, privilege, duty, obligation, liability or burden of proof referred to in subsection (2)(a) or (b) may be exercised or enforced;</w:delText>
        </w:r>
      </w:del>
    </w:p>
    <w:p>
      <w:pPr>
        <w:pStyle w:val="nzIndenta"/>
        <w:rPr>
          <w:del w:id="307" w:author="svcMRProcess" w:date="2019-01-23T11:37:00Z"/>
        </w:rPr>
      </w:pPr>
      <w:del w:id="308" w:author="svcMRProcess" w:date="2019-01-23T11:37:00Z">
        <w:r>
          <w:tab/>
          <w:delText>(b)</w:delText>
        </w:r>
        <w:r>
          <w:tab/>
          <w:delText>a penalty or forfeiture referred to in subsection (2)(c) may be imposed and enforced; and</w:delText>
        </w:r>
      </w:del>
    </w:p>
    <w:p>
      <w:pPr>
        <w:pStyle w:val="nzIndenta"/>
        <w:rPr>
          <w:del w:id="309" w:author="svcMRProcess" w:date="2019-01-23T11:37:00Z"/>
        </w:rPr>
      </w:pPr>
      <w:del w:id="310" w:author="svcMRProcess" w:date="2019-01-23T11:37:00Z">
        <w:r>
          <w:tab/>
          <w:delText>(c)</w:delText>
        </w:r>
        <w:r>
          <w:tab/>
          <w:delText>an investigation, legal proceeding or remedy referred to in subsection (2)(d) may be instituted, continued, or enforced,</w:delText>
        </w:r>
      </w:del>
    </w:p>
    <w:p>
      <w:pPr>
        <w:pStyle w:val="nzSubsection"/>
        <w:rPr>
          <w:del w:id="311" w:author="svcMRProcess" w:date="2019-01-23T11:37:00Z"/>
        </w:rPr>
      </w:pPr>
      <w:del w:id="312" w:author="svcMRProcess" w:date="2019-01-23T11:37:00Z">
        <w:r>
          <w:tab/>
        </w:r>
        <w:r>
          <w:tab/>
          <w:delText>as if the substantive provisions of the relevant old Act —</w:delText>
        </w:r>
      </w:del>
    </w:p>
    <w:p>
      <w:pPr>
        <w:pStyle w:val="nzIndenta"/>
        <w:rPr>
          <w:del w:id="313" w:author="svcMRProcess" w:date="2019-01-23T11:37:00Z"/>
        </w:rPr>
      </w:pPr>
      <w:del w:id="314" w:author="svcMRProcess" w:date="2019-01-23T11:37:00Z">
        <w:r>
          <w:tab/>
          <w:delText>(d)</w:delText>
        </w:r>
        <w:r>
          <w:tab/>
          <w:delText xml:space="preserve">had not been repealed; </w:delText>
        </w:r>
      </w:del>
    </w:p>
    <w:p>
      <w:pPr>
        <w:pStyle w:val="nzIndenta"/>
        <w:rPr>
          <w:del w:id="315" w:author="svcMRProcess" w:date="2019-01-23T11:37:00Z"/>
        </w:rPr>
      </w:pPr>
      <w:del w:id="316" w:author="svcMRProcess" w:date="2019-01-23T11:37:00Z">
        <w:r>
          <w:tab/>
          <w:delText>(e)</w:delText>
        </w:r>
        <w:r>
          <w:tab/>
          <w:delText xml:space="preserve">were a taxation Act for the purposes of the </w:delText>
        </w:r>
        <w:r>
          <w:rPr>
            <w:i/>
          </w:rPr>
          <w:delText>Taxation Administration Act 2003</w:delText>
        </w:r>
        <w:r>
          <w:delText>; and</w:delText>
        </w:r>
      </w:del>
    </w:p>
    <w:p>
      <w:pPr>
        <w:pStyle w:val="nzIndenta"/>
        <w:rPr>
          <w:del w:id="317" w:author="svcMRProcess" w:date="2019-01-23T11:37:00Z"/>
        </w:rPr>
      </w:pPr>
      <w:del w:id="318" w:author="svcMRProcess" w:date="2019-01-23T11:37:00Z">
        <w:r>
          <w:tab/>
          <w:delText>(f)</w:delText>
        </w:r>
        <w:r>
          <w:tab/>
          <w:delText>had been amended to make any modifications necessary for this section to have effect.</w:delText>
        </w:r>
      </w:del>
    </w:p>
    <w:p>
      <w:pPr>
        <w:pStyle w:val="nzSubsection"/>
        <w:rPr>
          <w:del w:id="319" w:author="svcMRProcess" w:date="2019-01-23T11:37:00Z"/>
        </w:rPr>
      </w:pPr>
      <w:del w:id="320" w:author="svcMRProcess" w:date="2019-01-23T11:37:00Z">
        <w:r>
          <w:tab/>
          <w:delText>(4)</w:delText>
        </w:r>
        <w:r>
          <w:tab/>
          <w:delText xml:space="preserve">If an objection, appeal or other legal proceeding (the </w:delText>
        </w:r>
        <w:r>
          <w:rPr>
            <w:rStyle w:val="CharDefText"/>
          </w:rPr>
          <w:delText>action</w:delText>
        </w:r>
        <w:r>
          <w:delText>) was instituted</w:delText>
        </w:r>
      </w:del>
      <w:ins w:id="321" w:author="svcMRProcess" w:date="2019-01-23T11:37:00Z">
        <w:r>
          <w:t xml:space="preserve"> (see note</w:t>
        </w:r>
      </w:ins>
      <w:r>
        <w:t xml:space="preserve"> under </w:t>
      </w:r>
      <w:del w:id="322" w:author="svcMRProcess" w:date="2019-01-23T11:37:00Z">
        <w:r>
          <w:delText>an old Act and was not finally determined before the commencement day —</w:delText>
        </w:r>
      </w:del>
    </w:p>
    <w:p>
      <w:pPr>
        <w:pStyle w:val="nzIndenta"/>
        <w:rPr>
          <w:del w:id="323" w:author="svcMRProcess" w:date="2019-01-23T11:37:00Z"/>
        </w:rPr>
      </w:pPr>
      <w:del w:id="324" w:author="svcMRProcess" w:date="2019-01-23T11:37:00Z">
        <w:r>
          <w:tab/>
          <w:delText>(a)</w:delText>
        </w:r>
        <w:r>
          <w:tab/>
          <w:delText xml:space="preserve">the action may be continued; </w:delText>
        </w:r>
      </w:del>
    </w:p>
    <w:p>
      <w:pPr>
        <w:pStyle w:val="nzIndenta"/>
        <w:rPr>
          <w:del w:id="325" w:author="svcMRProcess" w:date="2019-01-23T11:37:00Z"/>
        </w:rPr>
      </w:pPr>
      <w:del w:id="326" w:author="svcMRProcess" w:date="2019-01-23T11:37:00Z">
        <w:r>
          <w:tab/>
          <w:delText>(b)</w:delText>
        </w:r>
        <w:r>
          <w:tab/>
          <w:delText xml:space="preserve">any requirement to pay interest on an amount of tax determined in the action to have been overpaid applies and may be enforced; </w:delText>
        </w:r>
      </w:del>
    </w:p>
    <w:p>
      <w:pPr>
        <w:pStyle w:val="nzIndenta"/>
        <w:rPr>
          <w:del w:id="327" w:author="svcMRProcess" w:date="2019-01-23T11:37:00Z"/>
        </w:rPr>
      </w:pPr>
      <w:del w:id="328" w:author="svcMRProcess" w:date="2019-01-23T11:37:00Z">
        <w:r>
          <w:tab/>
          <w:delText>(c)</w:delText>
        </w:r>
        <w:r>
          <w:tab/>
          <w:delText xml:space="preserve">any penalty may be imposed and enforced; and </w:delText>
        </w:r>
      </w:del>
    </w:p>
    <w:p>
      <w:pPr>
        <w:pStyle w:val="nzIndenta"/>
        <w:rPr>
          <w:del w:id="329" w:author="svcMRProcess" w:date="2019-01-23T11:37:00Z"/>
        </w:rPr>
      </w:pPr>
      <w:del w:id="330" w:author="svcMRProcess" w:date="2019-01-23T11:37:00Z">
        <w:r>
          <w:tab/>
          <w:delText>(d)</w:delText>
        </w:r>
        <w:r>
          <w:tab/>
          <w:delText xml:space="preserve">any decision, order or determination made in the action has effect, and may be enforced, </w:delText>
        </w:r>
      </w:del>
    </w:p>
    <w:p>
      <w:pPr>
        <w:pStyle w:val="nzSubsection"/>
        <w:rPr>
          <w:del w:id="331" w:author="svcMRProcess" w:date="2019-01-23T11:37:00Z"/>
        </w:rPr>
      </w:pPr>
      <w:del w:id="332" w:author="svcMRProcess" w:date="2019-01-23T11:37:00Z">
        <w:r>
          <w:tab/>
        </w:r>
        <w:r>
          <w:tab/>
          <w:delText xml:space="preserve">as if this Act and the taxation Acts had not commenced. </w:delText>
        </w:r>
      </w:del>
    </w:p>
    <w:p>
      <w:pPr>
        <w:pStyle w:val="nzSubsection"/>
        <w:rPr>
          <w:del w:id="333" w:author="svcMRProcess" w:date="2019-01-23T11:37:00Z"/>
        </w:rPr>
      </w:pPr>
      <w:del w:id="334" w:author="svcMRProcess" w:date="2019-01-23T11:37:00Z">
        <w:r>
          <w:tab/>
          <w:delText>(5)</w:delText>
        </w:r>
        <w:r>
          <w:tab/>
          <w:delTex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delText>
        </w:r>
      </w:del>
    </w:p>
    <w:p>
      <w:pPr>
        <w:pStyle w:val="nSubsection"/>
      </w:pPr>
      <w:del w:id="335" w:author="svcMRProcess" w:date="2019-01-23T11:37:00Z">
        <w:r>
          <w:tab/>
          <w:delText>(</w:delText>
        </w:r>
      </w:del>
      <w:ins w:id="336" w:author="svcMRProcess" w:date="2019-01-23T11:37:00Z">
        <w:r>
          <w:t>s. </w:t>
        </w:r>
      </w:ins>
      <w:r>
        <w:t>6</w:t>
      </w:r>
      <w:del w:id="337" w:author="svcMRProcess" w:date="2019-01-23T11:37:00Z">
        <w:r>
          <w:delText>)</w:delText>
        </w:r>
        <w:r>
          <w:tab/>
          <w:delText xml:space="preserve">If the time limited by an old Act for commencing proceedings in relation to an offence under that Act is shorter than the 5 year period limited by section 111 of the </w:delText>
        </w:r>
        <w:r>
          <w:rPr>
            <w:i/>
          </w:rPr>
          <w:delText>Taxation Administration Act 2003</w:delText>
        </w:r>
        <w:r>
          <w:delText>, then despite section 111, proceedings in relation to an offence under the old Act (including an offence under a provision of the old Act that is continued in force under this Part) cannot be commenced after the expiry of the shorter period provided for by the old Act.</w:delText>
        </w:r>
      </w:del>
      <w:ins w:id="338" w:author="svcMRProcess" w:date="2019-01-23T11:37:00Z">
        <w:r>
          <w:t xml:space="preserve">). </w:t>
        </w:r>
      </w:ins>
    </w:p>
    <w:p>
      <w:pPr>
        <w:pStyle w:val="nzSubsection"/>
        <w:rPr>
          <w:del w:id="339" w:author="svcMRProcess" w:date="2019-01-23T11:37:00Z"/>
        </w:rPr>
      </w:pPr>
      <w:del w:id="340" w:author="svcMRProcess" w:date="2019-01-23T11:37:00Z">
        <w:r>
          <w:tab/>
          <w:delText>(7)</w:delText>
        </w:r>
        <w:r>
          <w:tab/>
          <w:delText xml:space="preserve">In this section a reference, in relation to the </w:delText>
        </w:r>
        <w:r>
          <w:rPr>
            <w:i/>
          </w:rPr>
          <w:delText>Stamp Act 1921</w:delText>
        </w:r>
        <w:r>
          <w:delText xml:space="preserve">, to the repeal of the old Act is a reference to the amendment of the Act by the </w:delText>
        </w:r>
        <w:r>
          <w:rPr>
            <w:i/>
          </w:rPr>
          <w:delText>Stamp Amendment Act 2003</w:delText>
        </w:r>
        <w:r>
          <w:delText>.</w:delText>
        </w:r>
      </w:del>
    </w:p>
    <w:p>
      <w:pPr>
        <w:pStyle w:val="nzHeading5"/>
        <w:rPr>
          <w:del w:id="341" w:author="svcMRProcess" w:date="2019-01-23T11:37:00Z"/>
        </w:rPr>
      </w:pPr>
      <w:del w:id="342" w:author="svcMRProcess" w:date="2019-01-23T11:37:00Z">
        <w:r>
          <w:rPr>
            <w:rStyle w:val="CharSectno"/>
          </w:rPr>
          <w:delText>35</w:delText>
        </w:r>
        <w:r>
          <w:delText>.</w:delText>
        </w:r>
        <w:r>
          <w:tab/>
          <w:delText>Commissioner not to increase tax liability</w:delText>
        </w:r>
      </w:del>
    </w:p>
    <w:p>
      <w:pPr>
        <w:pStyle w:val="nzSubsection"/>
        <w:rPr>
          <w:del w:id="343" w:author="svcMRProcess" w:date="2019-01-23T11:37:00Z"/>
        </w:rPr>
      </w:pPr>
      <w:del w:id="344" w:author="svcMRProcess" w:date="2019-01-23T11:37:00Z">
        <w:r>
          <w:rPr>
            <w:spacing w:val="-4"/>
          </w:rPr>
          <w:tab/>
        </w:r>
        <w:r>
          <w:rPr>
            <w:spacing w:val="-4"/>
          </w:rPr>
          <w:tab/>
          <w:delText>Despite Part 3 Division</w:delText>
        </w:r>
        <w:r>
          <w:rPr>
            <w:b/>
            <w:i/>
            <w:spacing w:val="-4"/>
          </w:rPr>
          <w:delText xml:space="preserve"> </w:delText>
        </w:r>
        <w:r>
          <w:rPr>
            <w:spacing w:val="-4"/>
          </w:rPr>
          <w:delText xml:space="preserve">1 of the </w:delText>
        </w:r>
        <w:r>
          <w:rPr>
            <w:i/>
            <w:spacing w:val="-4"/>
          </w:rPr>
          <w:delText>Taxation Administration Act 2003</w:delText>
        </w:r>
        <w:r>
          <w:rPr>
            <w:spacing w:val="-4"/>
          </w:rPr>
          <w:delText>, the Commissioner must not make a reassessment that increases the amount of tax a person is liable to pay in relation to anything that happened before the commencement day if the reassessment could not have been made under the relevant old Act.</w:delText>
        </w:r>
      </w:del>
    </w:p>
    <w:p>
      <w:pPr>
        <w:pStyle w:val="nzHeading5"/>
        <w:rPr>
          <w:del w:id="345" w:author="svcMRProcess" w:date="2019-01-23T11:37:00Z"/>
        </w:rPr>
      </w:pPr>
      <w:del w:id="346" w:author="svcMRProcess" w:date="2019-01-23T11:37:00Z">
        <w:r>
          <w:rPr>
            <w:rStyle w:val="CharSectno"/>
          </w:rPr>
          <w:delText>36</w:delText>
        </w:r>
        <w:r>
          <w:delText>.</w:delText>
        </w:r>
        <w:r>
          <w:tab/>
          <w:delText>Delegations</w:delText>
        </w:r>
      </w:del>
    </w:p>
    <w:p>
      <w:pPr>
        <w:pStyle w:val="nzSubsection"/>
        <w:rPr>
          <w:del w:id="347" w:author="svcMRProcess" w:date="2019-01-23T11:37:00Z"/>
        </w:rPr>
      </w:pPr>
      <w:del w:id="348" w:author="svcMRProcess" w:date="2019-01-23T11:37:00Z">
        <w:r>
          <w:tab/>
        </w:r>
        <w:r>
          <w:tab/>
          <w:delText xml:space="preserve">A delegation made under an old Act and in force immediately before the commencement day continues in force on and after that day as a delegation made under section 10 of the </w:delText>
        </w:r>
        <w:r>
          <w:rPr>
            <w:i/>
          </w:rPr>
          <w:delText>Taxation Administration Act 2003</w:delText>
        </w:r>
        <w:r>
          <w:delText>.</w:delText>
        </w:r>
      </w:del>
    </w:p>
    <w:p>
      <w:pPr>
        <w:pStyle w:val="nzHeading3"/>
        <w:rPr>
          <w:del w:id="349" w:author="svcMRProcess" w:date="2019-01-23T11:37:00Z"/>
        </w:rPr>
      </w:pPr>
      <w:del w:id="350" w:author="svcMRProcess" w:date="2019-01-23T11:37:00Z">
        <w:r>
          <w:rPr>
            <w:rStyle w:val="CharDivNo"/>
          </w:rPr>
          <w:delText>Division 3</w:delText>
        </w:r>
        <w:r>
          <w:delText xml:space="preserve"> — </w:delText>
        </w:r>
        <w:r>
          <w:rPr>
            <w:rStyle w:val="CharDivText"/>
          </w:rPr>
          <w:delText>Debits tax</w:delText>
        </w:r>
      </w:del>
    </w:p>
    <w:p>
      <w:pPr>
        <w:pStyle w:val="nzHeading5"/>
        <w:rPr>
          <w:del w:id="351" w:author="svcMRProcess" w:date="2019-01-23T11:37:00Z"/>
        </w:rPr>
      </w:pPr>
      <w:del w:id="352" w:author="svcMRProcess" w:date="2019-01-23T11:37:00Z">
        <w:r>
          <w:rPr>
            <w:rStyle w:val="CharSectno"/>
          </w:rPr>
          <w:delText>37</w:delText>
        </w:r>
        <w:r>
          <w:delText>.</w:delText>
        </w:r>
        <w:r>
          <w:tab/>
          <w:delText>Certificates of exemption from tax (</w:delText>
        </w:r>
        <w:r>
          <w:rPr>
            <w:i/>
          </w:rPr>
          <w:delText>Debits Tax Assessment Act 1990</w:delText>
        </w:r>
        <w:r>
          <w:delText>, s. 11)</w:delText>
        </w:r>
      </w:del>
    </w:p>
    <w:p>
      <w:pPr>
        <w:pStyle w:val="nzSubsection"/>
        <w:rPr>
          <w:del w:id="353" w:author="svcMRProcess" w:date="2019-01-23T11:37:00Z"/>
        </w:rPr>
      </w:pPr>
      <w:del w:id="354" w:author="svcMRProcess" w:date="2019-01-23T11:37:00Z">
        <w:r>
          <w:tab/>
          <w:delText>(1)</w:delText>
        </w:r>
        <w:r>
          <w:tab/>
          <w:delText xml:space="preserve">A certificate issued under section 11 of the </w:delText>
        </w:r>
        <w:r>
          <w:rPr>
            <w:i/>
          </w:rPr>
          <w:delText>Debits Tax Assessment Act 1990</w:delText>
        </w:r>
        <w:r>
          <w:delText xml:space="preserve"> and in force immediately before the commencement day continues in force on and after that day as a certificate issued under section 10 of the </w:delText>
        </w:r>
        <w:r>
          <w:rPr>
            <w:i/>
          </w:rPr>
          <w:delText>Debits Tax Assessment Act 2002</w:delText>
        </w:r>
        <w:r>
          <w:delText>.</w:delText>
        </w:r>
      </w:del>
    </w:p>
    <w:p>
      <w:pPr>
        <w:pStyle w:val="nzSubsection"/>
        <w:rPr>
          <w:del w:id="355" w:author="svcMRProcess" w:date="2019-01-23T11:37:00Z"/>
        </w:rPr>
      </w:pPr>
      <w:del w:id="356" w:author="svcMRProcess" w:date="2019-01-23T11:37:00Z">
        <w:r>
          <w:tab/>
          <w:delText>(2)</w:delText>
        </w:r>
        <w:r>
          <w:tab/>
          <w:delText xml:space="preserve">Where section 13(1) of the </w:delText>
        </w:r>
        <w:r>
          <w:rPr>
            <w:i/>
          </w:rPr>
          <w:delText xml:space="preserve">Debits Tax Assessment Act 2002 </w:delText>
        </w:r>
        <w:r>
          <w:delText xml:space="preserve">applies in relation to a certificate issued under section 11 of the </w:delText>
        </w:r>
        <w:r>
          <w:rPr>
            <w:i/>
          </w:rPr>
          <w:delText xml:space="preserve">Debits Tax Assessment Act 1990 </w:delText>
        </w:r>
        <w:r>
          <w:delText>the Commissioner cannot make a reassessment of the amount of debits tax payable on a debit for the purpose of giving effect to that section more than 3 years after —</w:delText>
        </w:r>
      </w:del>
    </w:p>
    <w:p>
      <w:pPr>
        <w:pStyle w:val="nzIndenta"/>
        <w:rPr>
          <w:del w:id="357" w:author="svcMRProcess" w:date="2019-01-23T11:37:00Z"/>
        </w:rPr>
      </w:pPr>
      <w:del w:id="358" w:author="svcMRProcess" w:date="2019-01-23T11:37:00Z">
        <w:r>
          <w:tab/>
          <w:delText>(a)</w:delText>
        </w:r>
        <w:r>
          <w:tab/>
          <w:delText>if the financial institution has recovered the amount of the debits tax paid on the debit from the customer — the date on which that amount was recovered; or</w:delText>
        </w:r>
      </w:del>
    </w:p>
    <w:p>
      <w:pPr>
        <w:pStyle w:val="nzIndenta"/>
        <w:rPr>
          <w:del w:id="359" w:author="svcMRProcess" w:date="2019-01-23T11:37:00Z"/>
        </w:rPr>
      </w:pPr>
      <w:del w:id="360" w:author="svcMRProcess" w:date="2019-01-23T11:37:00Z">
        <w:r>
          <w:tab/>
          <w:delText>(b)</w:delText>
        </w:r>
        <w:r>
          <w:tab/>
          <w:delText>otherwise — the date on which the debits tax on the debits was paid.</w:delText>
        </w:r>
      </w:del>
    </w:p>
    <w:p>
      <w:pPr>
        <w:pStyle w:val="nzHeading3"/>
        <w:rPr>
          <w:del w:id="361" w:author="svcMRProcess" w:date="2019-01-23T11:37:00Z"/>
        </w:rPr>
      </w:pPr>
      <w:del w:id="362" w:author="svcMRProcess" w:date="2019-01-23T11:37:00Z">
        <w:r>
          <w:rPr>
            <w:rStyle w:val="CharDivNo"/>
          </w:rPr>
          <w:delText>Division 4</w:delText>
        </w:r>
        <w:r>
          <w:delText xml:space="preserve"> — </w:delText>
        </w:r>
        <w:r>
          <w:rPr>
            <w:rStyle w:val="CharDivText"/>
          </w:rPr>
          <w:delText>Land tax</w:delText>
        </w:r>
      </w:del>
    </w:p>
    <w:p>
      <w:pPr>
        <w:pStyle w:val="nzHeading5"/>
        <w:rPr>
          <w:del w:id="363" w:author="svcMRProcess" w:date="2019-01-23T11:37:00Z"/>
        </w:rPr>
      </w:pPr>
      <w:del w:id="364" w:author="svcMRProcess" w:date="2019-01-23T11:37:00Z">
        <w:r>
          <w:rPr>
            <w:rStyle w:val="CharSectno"/>
          </w:rPr>
          <w:delText>38</w:delText>
        </w:r>
        <w:r>
          <w:delText>.</w:delText>
        </w:r>
        <w:r>
          <w:tab/>
          <w:delText>Exemptions for certain home unit owners (</w:delText>
        </w:r>
        <w:r>
          <w:rPr>
            <w:i/>
          </w:rPr>
          <w:delText>Land Tax Assessment Act 1976</w:delText>
        </w:r>
        <w:r>
          <w:delText>, s. 19)</w:delText>
        </w:r>
      </w:del>
    </w:p>
    <w:p>
      <w:pPr>
        <w:pStyle w:val="nzSubsection"/>
        <w:rPr>
          <w:del w:id="365" w:author="svcMRProcess" w:date="2019-01-23T11:37:00Z"/>
        </w:rPr>
      </w:pPr>
      <w:del w:id="366" w:author="svcMRProcess" w:date="2019-01-23T11:37:00Z">
        <w:r>
          <w:tab/>
        </w:r>
        <w:r>
          <w:tab/>
          <w:delText xml:space="preserve">If the amount of land tax payable on land for the financial year commencing on 1 July 2001 was assessed under section 19 of the </w:delText>
        </w:r>
        <w:r>
          <w:rPr>
            <w:i/>
          </w:rPr>
          <w:delText>Land Tax Assessment Act 1976</w:delText>
        </w:r>
        <w:r>
          <w:delText xml:space="preserve">, then on and after the commencement day section 16 of the </w:delText>
        </w:r>
        <w:r>
          <w:rPr>
            <w:i/>
          </w:rPr>
          <w:delText>Land Tax Assessment Act 2002</w:delText>
        </w:r>
        <w:r>
          <w:delText xml:space="preserve"> applies in relation to that land as if that assessment had been made under section 16. </w:delText>
        </w:r>
      </w:del>
    </w:p>
    <w:p>
      <w:pPr>
        <w:pStyle w:val="nzHeading5"/>
        <w:rPr>
          <w:del w:id="367" w:author="svcMRProcess" w:date="2019-01-23T11:37:00Z"/>
        </w:rPr>
      </w:pPr>
      <w:del w:id="368" w:author="svcMRProcess" w:date="2019-01-23T11:37:00Z">
        <w:r>
          <w:rPr>
            <w:rStyle w:val="CharSectno"/>
          </w:rPr>
          <w:delText>39</w:delText>
        </w:r>
        <w:r>
          <w:delText>.</w:delText>
        </w:r>
        <w:r>
          <w:tab/>
          <w:delText>Inner city residential property rebate (</w:delText>
        </w:r>
        <w:r>
          <w:rPr>
            <w:i/>
          </w:rPr>
          <w:delText>Land Tax Assessment Act 1976</w:delText>
        </w:r>
        <w:r>
          <w:delText>, s. 23AB)</w:delText>
        </w:r>
      </w:del>
    </w:p>
    <w:p>
      <w:pPr>
        <w:pStyle w:val="nzSubsection"/>
        <w:rPr>
          <w:del w:id="369" w:author="svcMRProcess" w:date="2019-01-23T11:37:00Z"/>
        </w:rPr>
      </w:pPr>
      <w:del w:id="370" w:author="svcMRProcess" w:date="2019-01-23T11:37:00Z">
        <w:r>
          <w:tab/>
        </w:r>
        <w:r>
          <w:tab/>
          <w:delText xml:space="preserve">A notice given by the Commissioner under section 23AB(7) of the </w:delText>
        </w:r>
        <w:r>
          <w:rPr>
            <w:i/>
          </w:rPr>
          <w:delText xml:space="preserve">Land Tax Assessment Act 1976 </w:delText>
        </w:r>
        <w:r>
          <w:delText xml:space="preserve">and in force immediately before the commencement day continues in force on and after that day as a notice under section 28(4) of the </w:delText>
        </w:r>
        <w:r>
          <w:rPr>
            <w:i/>
          </w:rPr>
          <w:delText>Land Tax Assessment Act 2002</w:delText>
        </w:r>
        <w:r>
          <w:delText>.</w:delText>
        </w:r>
      </w:del>
    </w:p>
    <w:p>
      <w:pPr>
        <w:pStyle w:val="nzHeading5"/>
        <w:rPr>
          <w:del w:id="371" w:author="svcMRProcess" w:date="2019-01-23T11:37:00Z"/>
        </w:rPr>
      </w:pPr>
      <w:del w:id="372" w:author="svcMRProcess" w:date="2019-01-23T11:37:00Z">
        <w:r>
          <w:rPr>
            <w:rStyle w:val="CharSectno"/>
          </w:rPr>
          <w:delText>40</w:delText>
        </w:r>
        <w:r>
          <w:delText>.</w:delText>
        </w:r>
        <w:r>
          <w:tab/>
          <w:delText>Land tax relief Acts</w:delText>
        </w:r>
      </w:del>
    </w:p>
    <w:p>
      <w:pPr>
        <w:pStyle w:val="nzSubsection"/>
        <w:rPr>
          <w:del w:id="373" w:author="svcMRProcess" w:date="2019-01-23T11:37:00Z"/>
        </w:rPr>
      </w:pPr>
      <w:del w:id="374" w:author="svcMRProcess" w:date="2019-01-23T11:37:00Z">
        <w:r>
          <w:tab/>
        </w:r>
        <w:r>
          <w:tab/>
          <w:delText>Despite —</w:delText>
        </w:r>
      </w:del>
    </w:p>
    <w:p>
      <w:pPr>
        <w:pStyle w:val="nzIndenta"/>
        <w:rPr>
          <w:del w:id="375" w:author="svcMRProcess" w:date="2019-01-23T11:37:00Z"/>
        </w:rPr>
      </w:pPr>
      <w:del w:id="376" w:author="svcMRProcess" w:date="2019-01-23T11:37:00Z">
        <w:r>
          <w:tab/>
          <w:delText>(a)</w:delText>
        </w:r>
        <w:r>
          <w:tab/>
          <w:delText xml:space="preserve">the repeal of the </w:delText>
        </w:r>
        <w:r>
          <w:rPr>
            <w:i/>
          </w:rPr>
          <w:delText xml:space="preserve">Land Tax Assessment Act 1976 </w:delText>
        </w:r>
        <w:r>
          <w:delText xml:space="preserve">and </w:delText>
        </w:r>
        <w:r>
          <w:rPr>
            <w:i/>
          </w:rPr>
          <w:delText>Land Tax Act 1976</w:delText>
        </w:r>
        <w:r>
          <w:delText xml:space="preserve">; and </w:delText>
        </w:r>
      </w:del>
    </w:p>
    <w:p>
      <w:pPr>
        <w:pStyle w:val="nzIndenta"/>
        <w:rPr>
          <w:del w:id="377" w:author="svcMRProcess" w:date="2019-01-23T11:37:00Z"/>
        </w:rPr>
      </w:pPr>
      <w:del w:id="378" w:author="svcMRProcess" w:date="2019-01-23T11:37:00Z">
        <w:r>
          <w:tab/>
          <w:delText>(b)</w:delText>
        </w:r>
        <w:r>
          <w:tab/>
          <w:delText xml:space="preserve">the amendment of section 41 of the </w:delText>
        </w:r>
        <w:r>
          <w:rPr>
            <w:i/>
          </w:rPr>
          <w:delText>Metropolitan Region Town Planning Scheme Act 1959</w:delText>
        </w:r>
        <w:r>
          <w:delText>,</w:delText>
        </w:r>
      </w:del>
    </w:p>
    <w:p>
      <w:pPr>
        <w:pStyle w:val="nzSubsection"/>
        <w:rPr>
          <w:del w:id="379" w:author="svcMRProcess" w:date="2019-01-23T11:37:00Z"/>
        </w:rPr>
      </w:pPr>
      <w:del w:id="380" w:author="svcMRProcess" w:date="2019-01-23T11:37:00Z">
        <w:r>
          <w:tab/>
        </w:r>
        <w:r>
          <w:tab/>
          <w:delText xml:space="preserve">on and after the commencement day the </w:delText>
        </w:r>
        <w:r>
          <w:rPr>
            <w:i/>
          </w:rPr>
          <w:delText xml:space="preserve">Land Tax Relief Act 1991 </w:delText>
        </w:r>
        <w:r>
          <w:delText xml:space="preserve">and </w:delText>
        </w:r>
        <w:r>
          <w:rPr>
            <w:i/>
          </w:rPr>
          <w:delText>Land Tax Relief Act 1992</w:delText>
        </w:r>
        <w:r>
          <w:delText xml:space="preserve"> apply as if the substantive provisions of the Acts mentioned in paragraphs (a) and (b) —</w:delText>
        </w:r>
      </w:del>
    </w:p>
    <w:p>
      <w:pPr>
        <w:pStyle w:val="nzIndenta"/>
        <w:rPr>
          <w:del w:id="381" w:author="svcMRProcess" w:date="2019-01-23T11:37:00Z"/>
        </w:rPr>
      </w:pPr>
      <w:del w:id="382" w:author="svcMRProcess" w:date="2019-01-23T11:37:00Z">
        <w:r>
          <w:tab/>
          <w:delText>(c)</w:delText>
        </w:r>
        <w:r>
          <w:tab/>
          <w:delText xml:space="preserve">had not been repealed; </w:delText>
        </w:r>
      </w:del>
    </w:p>
    <w:p>
      <w:pPr>
        <w:pStyle w:val="nzIndenta"/>
        <w:rPr>
          <w:del w:id="383" w:author="svcMRProcess" w:date="2019-01-23T11:37:00Z"/>
        </w:rPr>
      </w:pPr>
      <w:del w:id="384" w:author="svcMRProcess" w:date="2019-01-23T11:37:00Z">
        <w:r>
          <w:tab/>
          <w:delText>(d)</w:delText>
        </w:r>
        <w:r>
          <w:tab/>
          <w:delText xml:space="preserve">were a taxation Act for the purposes of the </w:delText>
        </w:r>
        <w:r>
          <w:rPr>
            <w:i/>
          </w:rPr>
          <w:delText>Taxation Administration Act 2003</w:delText>
        </w:r>
        <w:r>
          <w:delText>; and</w:delText>
        </w:r>
      </w:del>
    </w:p>
    <w:p>
      <w:pPr>
        <w:pStyle w:val="nzIndenta"/>
        <w:rPr>
          <w:del w:id="385" w:author="svcMRProcess" w:date="2019-01-23T11:37:00Z"/>
        </w:rPr>
      </w:pPr>
      <w:del w:id="386" w:author="svcMRProcess" w:date="2019-01-23T11:37:00Z">
        <w:r>
          <w:tab/>
          <w:delText>(e)</w:delText>
        </w:r>
        <w:r>
          <w:tab/>
          <w:delText>had been amended to make any modifications necessary for this section to have effect.</w:delText>
        </w:r>
      </w:del>
    </w:p>
    <w:p>
      <w:pPr>
        <w:pStyle w:val="nzHeading3"/>
        <w:rPr>
          <w:del w:id="387" w:author="svcMRProcess" w:date="2019-01-23T11:37:00Z"/>
        </w:rPr>
      </w:pPr>
      <w:del w:id="388" w:author="svcMRProcess" w:date="2019-01-23T11:37:00Z">
        <w:r>
          <w:rPr>
            <w:rStyle w:val="CharDivNo"/>
          </w:rPr>
          <w:delText>Division 5</w:delText>
        </w:r>
        <w:r>
          <w:delText xml:space="preserve"> — </w:delText>
        </w:r>
        <w:r>
          <w:rPr>
            <w:rStyle w:val="CharDivText"/>
          </w:rPr>
          <w:delText>Pay</w:delText>
        </w:r>
        <w:r>
          <w:rPr>
            <w:rStyle w:val="CharDivText"/>
          </w:rPr>
          <w:noBreakHyphen/>
          <w:delText>roll tax</w:delText>
        </w:r>
      </w:del>
    </w:p>
    <w:p>
      <w:pPr>
        <w:pStyle w:val="nzHeading5"/>
        <w:rPr>
          <w:del w:id="389" w:author="svcMRProcess" w:date="2019-01-23T11:37:00Z"/>
        </w:rPr>
      </w:pPr>
      <w:del w:id="390" w:author="svcMRProcess" w:date="2019-01-23T11:37:00Z">
        <w:r>
          <w:rPr>
            <w:rStyle w:val="CharSectno"/>
          </w:rPr>
          <w:delText>41</w:delText>
        </w:r>
        <w:r>
          <w:delText>.</w:delText>
        </w:r>
        <w:r>
          <w:tab/>
          <w:delText>Treatment of certain contributions (</w:delText>
        </w:r>
        <w:r>
          <w:rPr>
            <w:i/>
          </w:rPr>
          <w:delText>Pay</w:delText>
        </w:r>
        <w:r>
          <w:rPr>
            <w:i/>
          </w:rPr>
          <w:noBreakHyphen/>
          <w:delText>roll Tax Assessment Act 1971</w:delText>
        </w:r>
        <w:r>
          <w:delText>, Sch. 2 cl. 5)</w:delText>
        </w:r>
      </w:del>
    </w:p>
    <w:p>
      <w:pPr>
        <w:pStyle w:val="nzSubsection"/>
        <w:rPr>
          <w:del w:id="391" w:author="svcMRProcess" w:date="2019-01-23T11:37:00Z"/>
        </w:rPr>
      </w:pPr>
      <w:del w:id="392" w:author="svcMRProcess" w:date="2019-01-23T11:37:00Z">
        <w:r>
          <w:tab/>
        </w:r>
        <w:r>
          <w:tab/>
          <w:delText xml:space="preserve">Despite the repeal of the </w:delText>
        </w:r>
        <w:r>
          <w:rPr>
            <w:i/>
          </w:rPr>
          <w:delText>Pay</w:delText>
        </w:r>
        <w:r>
          <w:rPr>
            <w:i/>
          </w:rPr>
          <w:noBreakHyphen/>
          <w:delText>roll Tax Assessment Act 1971</w:delText>
        </w:r>
        <w:r>
          <w:delText xml:space="preserve">, Schedule 2 clause 5 of that Act continues to apply on and after the commencement day in relation to contributions wholly or partly in respect of services performed or rendered before 1 July 1997 as if that Act had not been repealed. </w:delText>
        </w:r>
      </w:del>
    </w:p>
    <w:p>
      <w:pPr>
        <w:pStyle w:val="nzHeading5"/>
        <w:rPr>
          <w:del w:id="393" w:author="svcMRProcess" w:date="2019-01-23T11:37:00Z"/>
        </w:rPr>
      </w:pPr>
      <w:del w:id="394" w:author="svcMRProcess" w:date="2019-01-23T11:37:00Z">
        <w:r>
          <w:rPr>
            <w:rStyle w:val="CharSectno"/>
          </w:rPr>
          <w:delText>42</w:delText>
        </w:r>
        <w:r>
          <w:delText>.</w:delText>
        </w:r>
        <w:r>
          <w:tab/>
          <w:delText>Reassessments and refunds (</w:delText>
        </w:r>
        <w:r>
          <w:rPr>
            <w:i/>
          </w:rPr>
          <w:delText>Pay</w:delText>
        </w:r>
        <w:r>
          <w:rPr>
            <w:i/>
          </w:rPr>
          <w:noBreakHyphen/>
          <w:delText>roll Tax Assessment Act 1971</w:delText>
        </w:r>
        <w:r>
          <w:delText>, s. 19)</w:delText>
        </w:r>
      </w:del>
    </w:p>
    <w:p>
      <w:pPr>
        <w:pStyle w:val="nzSubsection"/>
        <w:rPr>
          <w:del w:id="395" w:author="svcMRProcess" w:date="2019-01-23T11:37:00Z"/>
        </w:rPr>
      </w:pPr>
      <w:del w:id="396" w:author="svcMRProcess" w:date="2019-01-23T11:37:00Z">
        <w:r>
          <w:tab/>
        </w:r>
        <w:r>
          <w:tab/>
          <w:delText xml:space="preserve">Despite sections 16(3), 20(3) and 22(4) of the </w:delText>
        </w:r>
        <w:r>
          <w:rPr>
            <w:i/>
          </w:rPr>
          <w:delText xml:space="preserve">Pay-roll Tax Assessment Act 2002 </w:delText>
        </w:r>
        <w:r>
          <w:delText xml:space="preserve">and section 16(1)(a) of the </w:delText>
        </w:r>
        <w:r>
          <w:rPr>
            <w:i/>
          </w:rPr>
          <w:delText>Taxation Administration Act 2003</w:delText>
        </w:r>
        <w:r>
          <w:delText>, the Commissioner is not required to make a reassessment of the amount of pay-roll tax payable by an employer in respect of wages paid or payable before the commencement day unless an application for a reassessment is made within 2 years after the tax was paid.</w:delText>
        </w:r>
      </w:del>
    </w:p>
    <w:p>
      <w:pPr>
        <w:pStyle w:val="nzHeading3"/>
        <w:rPr>
          <w:del w:id="397" w:author="svcMRProcess" w:date="2019-01-23T11:37:00Z"/>
        </w:rPr>
      </w:pPr>
      <w:del w:id="398" w:author="svcMRProcess" w:date="2019-01-23T11:37:00Z">
        <w:r>
          <w:rPr>
            <w:rStyle w:val="CharDivNo"/>
          </w:rPr>
          <w:delText>Division 6</w:delText>
        </w:r>
        <w:r>
          <w:delText xml:space="preserve"> — </w:delText>
        </w:r>
        <w:r>
          <w:rPr>
            <w:rStyle w:val="CharDivText"/>
          </w:rPr>
          <w:delText>Stamp duty</w:delText>
        </w:r>
      </w:del>
    </w:p>
    <w:p>
      <w:pPr>
        <w:pStyle w:val="nzHeading5"/>
        <w:rPr>
          <w:del w:id="399" w:author="svcMRProcess" w:date="2019-01-23T11:37:00Z"/>
        </w:rPr>
      </w:pPr>
      <w:del w:id="400" w:author="svcMRProcess" w:date="2019-01-23T11:37:00Z">
        <w:r>
          <w:rPr>
            <w:rStyle w:val="CharSectno"/>
          </w:rPr>
          <w:delText>43</w:delText>
        </w:r>
        <w:r>
          <w:delText>.</w:delText>
        </w:r>
        <w:r>
          <w:tab/>
          <w:delText>Adhesive stamps (</w:delText>
        </w:r>
        <w:r>
          <w:rPr>
            <w:i/>
          </w:rPr>
          <w:delText>Stamp Act 1921</w:delText>
        </w:r>
        <w:r>
          <w:delText>, s. 15, 21 and 23)</w:delText>
        </w:r>
      </w:del>
    </w:p>
    <w:p>
      <w:pPr>
        <w:pStyle w:val="nzSubsection"/>
        <w:rPr>
          <w:del w:id="401" w:author="svcMRProcess" w:date="2019-01-23T11:37:00Z"/>
        </w:rPr>
      </w:pPr>
      <w:del w:id="402" w:author="svcMRProcess" w:date="2019-01-23T11:37:00Z">
        <w:r>
          <w:tab/>
          <w:delText>(1)</w:delText>
        </w:r>
        <w:r>
          <w:tab/>
          <w:delText xml:space="preserve">Despite its repeal by the </w:delText>
        </w:r>
        <w:r>
          <w:rPr>
            <w:i/>
          </w:rPr>
          <w:delText>Stamp Amendment Act 2003</w:delText>
        </w:r>
        <w:r>
          <w:delText>, section 15 of the old Stamp Act continues in force for 12 months after the commencement day in relation to adhesive stamps that were affixed on instruments before that day.</w:delText>
        </w:r>
      </w:del>
    </w:p>
    <w:p>
      <w:pPr>
        <w:pStyle w:val="nzSubsection"/>
        <w:rPr>
          <w:del w:id="403" w:author="svcMRProcess" w:date="2019-01-23T11:37:00Z"/>
        </w:rPr>
      </w:pPr>
      <w:del w:id="404" w:author="svcMRProcess" w:date="2019-01-23T11:37:00Z">
        <w:r>
          <w:tab/>
          <w:delText>(2)</w:delText>
        </w:r>
        <w:r>
          <w:tab/>
          <w:delText xml:space="preserve">Despite their repeal by the </w:delText>
        </w:r>
        <w:r>
          <w:rPr>
            <w:i/>
          </w:rPr>
          <w:delText>Stamp Amendment Act 2003</w:delText>
        </w:r>
        <w:r>
          <w:delText xml:space="preserve">, sections 21 and 23 of the old Stamp Act continue in force for 3 months after the commencement day in relation to adhesive stamps that were affixed on instruments before that day. </w:delText>
        </w:r>
      </w:del>
    </w:p>
    <w:p>
      <w:pPr>
        <w:pStyle w:val="nzSubsection"/>
        <w:rPr>
          <w:del w:id="405" w:author="svcMRProcess" w:date="2019-01-23T11:37:00Z"/>
        </w:rPr>
      </w:pPr>
      <w:del w:id="406" w:author="svcMRProcess" w:date="2019-01-23T11:37:00Z">
        <w:r>
          <w:tab/>
          <w:delText>(3)</w:delText>
        </w:r>
        <w:r>
          <w:tab/>
          <w:delTex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delText>
        </w:r>
        <w:r>
          <w:rPr>
            <w:i/>
          </w:rPr>
          <w:delText>Stamp Act</w:delText>
        </w:r>
        <w:r>
          <w:delText xml:space="preserve"> </w:delText>
        </w:r>
        <w:r>
          <w:rPr>
            <w:i/>
          </w:rPr>
          <w:delText>1921</w:delText>
        </w:r>
        <w:r>
          <w:delText>.</w:delText>
        </w:r>
      </w:del>
    </w:p>
    <w:p>
      <w:pPr>
        <w:pStyle w:val="nzHeading5"/>
        <w:rPr>
          <w:del w:id="407" w:author="svcMRProcess" w:date="2019-01-23T11:37:00Z"/>
        </w:rPr>
      </w:pPr>
      <w:del w:id="408" w:author="svcMRProcess" w:date="2019-01-23T11:37:00Z">
        <w:r>
          <w:rPr>
            <w:rStyle w:val="CharSectno"/>
          </w:rPr>
          <w:delText>44</w:delText>
        </w:r>
        <w:r>
          <w:delText>.</w:delText>
        </w:r>
        <w:r>
          <w:tab/>
          <w:delText>Printing of “Stamp Duty Paid” on cheques (</w:delText>
        </w:r>
        <w:r>
          <w:rPr>
            <w:i/>
          </w:rPr>
          <w:delText xml:space="preserve">Stamp Act 1921, </w:delText>
        </w:r>
        <w:r>
          <w:delText>s. 52)</w:delText>
        </w:r>
      </w:del>
    </w:p>
    <w:p>
      <w:pPr>
        <w:pStyle w:val="nzSubsection"/>
        <w:rPr>
          <w:del w:id="409" w:author="svcMRProcess" w:date="2019-01-23T11:37:00Z"/>
        </w:rPr>
      </w:pPr>
      <w:del w:id="410" w:author="svcMRProcess" w:date="2019-01-23T11:37:00Z">
        <w:r>
          <w:tab/>
          <w:delText>(1)</w:delText>
        </w:r>
        <w:r>
          <w:tab/>
          <w:delText xml:space="preserve">An authorisation of a financial institution granted under section 52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411" w:author="svcMRProcess" w:date="2019-01-23T11:37:00Z"/>
        </w:rPr>
      </w:pPr>
      <w:del w:id="412" w:author="svcMRProcess" w:date="2019-01-23T11:37:00Z">
        <w:r>
          <w:tab/>
          <w:delText>(2)</w:delText>
        </w:r>
        <w:r>
          <w:tab/>
          <w:delTex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delText>
        </w:r>
      </w:del>
    </w:p>
    <w:p>
      <w:pPr>
        <w:pStyle w:val="nzHeading5"/>
        <w:rPr>
          <w:del w:id="413" w:author="svcMRProcess" w:date="2019-01-23T11:37:00Z"/>
        </w:rPr>
      </w:pPr>
      <w:del w:id="414" w:author="svcMRProcess" w:date="2019-01-23T11:37:00Z">
        <w:r>
          <w:rPr>
            <w:rStyle w:val="CharSectno"/>
          </w:rPr>
          <w:delText>45</w:delText>
        </w:r>
        <w:r>
          <w:delText>.</w:delText>
        </w:r>
        <w:r>
          <w:tab/>
          <w:delText>First home owners — reassessment (</w:delText>
        </w:r>
        <w:r>
          <w:rPr>
            <w:i/>
          </w:rPr>
          <w:delText xml:space="preserve">Stamp Act 1921, </w:delText>
        </w:r>
        <w:r>
          <w:delText>s. 75AG)</w:delText>
        </w:r>
      </w:del>
    </w:p>
    <w:p>
      <w:pPr>
        <w:pStyle w:val="nzSubsection"/>
        <w:rPr>
          <w:del w:id="415" w:author="svcMRProcess" w:date="2019-01-23T11:37:00Z"/>
        </w:rPr>
      </w:pPr>
      <w:del w:id="416" w:author="svcMRProcess" w:date="2019-01-23T11:37:00Z">
        <w:r>
          <w:tab/>
        </w:r>
        <w:r>
          <w:tab/>
          <w:delText xml:space="preserve">Despite section 17(1) of the </w:delText>
        </w:r>
        <w:r>
          <w:rPr>
            <w:i/>
          </w:rPr>
          <w:delText>Taxation Administration Act 2003</w:delText>
        </w:r>
        <w:r>
          <w:delTex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delText>
        </w:r>
      </w:del>
    </w:p>
    <w:p>
      <w:pPr>
        <w:pStyle w:val="nzHeading5"/>
        <w:rPr>
          <w:del w:id="417" w:author="svcMRProcess" w:date="2019-01-23T11:37:00Z"/>
        </w:rPr>
      </w:pPr>
      <w:del w:id="418" w:author="svcMRProcess" w:date="2019-01-23T11:37:00Z">
        <w:r>
          <w:rPr>
            <w:rStyle w:val="CharSectno"/>
          </w:rPr>
          <w:delText>46</w:delText>
        </w:r>
        <w:r>
          <w:delText>.</w:delText>
        </w:r>
        <w:r>
          <w:tab/>
        </w:r>
        <w:r>
          <w:rPr>
            <w:spacing w:val="-4"/>
          </w:rPr>
          <w:delText>Reassessment of duty on grant or transfer of vehicle licences (</w:delText>
        </w:r>
        <w:r>
          <w:rPr>
            <w:i/>
            <w:spacing w:val="-4"/>
          </w:rPr>
          <w:delText>Stamp Act 1921,</w:delText>
        </w:r>
        <w:r>
          <w:rPr>
            <w:spacing w:val="-4"/>
          </w:rPr>
          <w:delText xml:space="preserve"> s. 76C(18) and (19), 76CA(3a) and 76CB(9))</w:delText>
        </w:r>
      </w:del>
    </w:p>
    <w:p>
      <w:pPr>
        <w:pStyle w:val="nzSubsection"/>
        <w:rPr>
          <w:del w:id="419" w:author="svcMRProcess" w:date="2019-01-23T11:37:00Z"/>
        </w:rPr>
      </w:pPr>
      <w:del w:id="420" w:author="svcMRProcess" w:date="2019-01-23T11:37:00Z">
        <w:r>
          <w:tab/>
          <w:delText>(1)</w:delText>
        </w:r>
        <w:r>
          <w:tab/>
          <w:delText>This section applies in relation to a grant or transfer of a licence that occurred before the commencement day.</w:delText>
        </w:r>
      </w:del>
    </w:p>
    <w:p>
      <w:pPr>
        <w:pStyle w:val="nzSubsection"/>
        <w:rPr>
          <w:del w:id="421" w:author="svcMRProcess" w:date="2019-01-23T11:37:00Z"/>
        </w:rPr>
      </w:pPr>
      <w:del w:id="422" w:author="svcMRProcess" w:date="2019-01-23T11:37:00Z">
        <w:r>
          <w:tab/>
          <w:delText>(2)</w:delText>
        </w:r>
        <w:r>
          <w:tab/>
          <w:delText xml:space="preserve">Despite section 17(1) of the </w:delText>
        </w:r>
        <w:r>
          <w:rPr>
            <w:i/>
          </w:rPr>
          <w:delText>Taxation Administration Act 2003</w:delText>
        </w:r>
        <w:r>
          <w:delText>, an application for a reassessment of the duty payable on the grant or transfer of a licence on the basis that the duty should not have been paid because —</w:delText>
        </w:r>
      </w:del>
    </w:p>
    <w:p>
      <w:pPr>
        <w:pStyle w:val="nzIndenta"/>
        <w:rPr>
          <w:del w:id="423" w:author="svcMRProcess" w:date="2019-01-23T11:37:00Z"/>
        </w:rPr>
      </w:pPr>
      <w:del w:id="424" w:author="svcMRProcess" w:date="2019-01-23T11:37:00Z">
        <w:r>
          <w:tab/>
          <w:delText>(a)</w:delText>
        </w:r>
        <w:r>
          <w:tab/>
          <w:delText xml:space="preserve">in the case of a grant — no vehicle licence fee was payable under the </w:delText>
        </w:r>
        <w:r>
          <w:rPr>
            <w:i/>
          </w:rPr>
          <w:delText xml:space="preserve">Road Traffic Act 1974 </w:delText>
        </w:r>
        <w:r>
          <w:delText>in respect of the licence; or</w:delText>
        </w:r>
      </w:del>
    </w:p>
    <w:p>
      <w:pPr>
        <w:pStyle w:val="nzIndenta"/>
        <w:rPr>
          <w:del w:id="425" w:author="svcMRProcess" w:date="2019-01-23T11:37:00Z"/>
        </w:rPr>
      </w:pPr>
      <w:del w:id="426" w:author="svcMRProcess" w:date="2019-01-23T11:37:00Z">
        <w:r>
          <w:tab/>
          <w:delText>(b)</w:delText>
        </w:r>
        <w:r>
          <w:tab/>
          <w:delText xml:space="preserve">in the case of a transfer — had the transferee applied for the licence on the date of the transfer no vehicle licence fee would have been payable under the </w:delText>
        </w:r>
        <w:r>
          <w:rPr>
            <w:i/>
          </w:rPr>
          <w:delText>Road Traffic Act 1974</w:delText>
        </w:r>
        <w:r>
          <w:delText xml:space="preserve">, </w:delText>
        </w:r>
      </w:del>
    </w:p>
    <w:p>
      <w:pPr>
        <w:pStyle w:val="nzSubsection"/>
        <w:rPr>
          <w:del w:id="427" w:author="svcMRProcess" w:date="2019-01-23T11:37:00Z"/>
        </w:rPr>
      </w:pPr>
      <w:del w:id="428" w:author="svcMRProcess" w:date="2019-01-23T11:37:00Z">
        <w:r>
          <w:tab/>
        </w:r>
        <w:r>
          <w:tab/>
          <w:delText>cannot be made more than 15 months after the licence was granted or transferred.</w:delText>
        </w:r>
      </w:del>
    </w:p>
    <w:p>
      <w:pPr>
        <w:pStyle w:val="nzSubsection"/>
        <w:rPr>
          <w:del w:id="429" w:author="svcMRProcess" w:date="2019-01-23T11:37:00Z"/>
        </w:rPr>
      </w:pPr>
      <w:del w:id="430" w:author="svcMRProcess" w:date="2019-01-23T11:37:00Z">
        <w:r>
          <w:tab/>
          <w:delText>(3)</w:delText>
        </w:r>
        <w:r>
          <w:tab/>
          <w:delText xml:space="preserve">Despite section 17(1) of the </w:delText>
        </w:r>
        <w:r>
          <w:rPr>
            <w:i/>
          </w:rPr>
          <w:delText>Taxation Administration Act 2003</w:delText>
        </w:r>
        <w:r>
          <w:delTex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delText>
        </w:r>
      </w:del>
    </w:p>
    <w:p>
      <w:pPr>
        <w:pStyle w:val="nzSubsection"/>
        <w:rPr>
          <w:del w:id="431" w:author="svcMRProcess" w:date="2019-01-23T11:37:00Z"/>
        </w:rPr>
      </w:pPr>
      <w:del w:id="432" w:author="svcMRProcess" w:date="2019-01-23T11:37:00Z">
        <w:r>
          <w:tab/>
          <w:delText>(4)</w:delText>
        </w:r>
        <w:r>
          <w:tab/>
          <w:delText>Despite section 17(1) of the</w:delText>
        </w:r>
        <w:r>
          <w:rPr>
            <w:i/>
          </w:rPr>
          <w:delText xml:space="preserve"> Taxation Administration Act 2003</w:delText>
        </w:r>
        <w:r>
          <w:delTex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delText>
        </w:r>
      </w:del>
    </w:p>
    <w:p>
      <w:pPr>
        <w:pStyle w:val="nzHeading5"/>
        <w:rPr>
          <w:del w:id="433" w:author="svcMRProcess" w:date="2019-01-23T11:37:00Z"/>
        </w:rPr>
      </w:pPr>
      <w:del w:id="434" w:author="svcMRProcess" w:date="2019-01-23T11:37:00Z">
        <w:r>
          <w:rPr>
            <w:rStyle w:val="CharSectno"/>
          </w:rPr>
          <w:delText>47</w:delText>
        </w:r>
        <w:r>
          <w:delText>.</w:delText>
        </w:r>
        <w:r>
          <w:tab/>
          <w:delText>Alternative to stamping individual insurance policies (</w:delText>
        </w:r>
        <w:r>
          <w:rPr>
            <w:i/>
          </w:rPr>
          <w:delText xml:space="preserve">Stamp Act 1921, </w:delText>
        </w:r>
        <w:r>
          <w:delText>s. 95A)</w:delText>
        </w:r>
      </w:del>
    </w:p>
    <w:p>
      <w:pPr>
        <w:pStyle w:val="nzSubsection"/>
        <w:rPr>
          <w:del w:id="435" w:author="svcMRProcess" w:date="2019-01-23T11:37:00Z"/>
        </w:rPr>
      </w:pPr>
      <w:del w:id="436" w:author="svcMRProcess" w:date="2019-01-23T11:37:00Z">
        <w:r>
          <w:tab/>
          <w:delText>(1)</w:delText>
        </w:r>
        <w:r>
          <w:tab/>
          <w:delText xml:space="preserve">A permission granted under section 95A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437" w:author="svcMRProcess" w:date="2019-01-23T11:37:00Z"/>
        </w:rPr>
      </w:pPr>
      <w:del w:id="438" w:author="svcMRProcess" w:date="2019-01-23T11:37:00Z">
        <w:r>
          <w:tab/>
          <w:delText>(2)</w:delText>
        </w:r>
        <w:r>
          <w:tab/>
          <w:delTex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delText>
        </w:r>
      </w:del>
    </w:p>
    <w:p>
      <w:pPr>
        <w:pStyle w:val="nzHeading5"/>
        <w:rPr>
          <w:del w:id="439" w:author="svcMRProcess" w:date="2019-01-23T11:37:00Z"/>
        </w:rPr>
      </w:pPr>
      <w:del w:id="440" w:author="svcMRProcess" w:date="2019-01-23T11:37:00Z">
        <w:r>
          <w:rPr>
            <w:rStyle w:val="CharSectno"/>
          </w:rPr>
          <w:delText>48</w:delText>
        </w:r>
        <w:r>
          <w:delText>.</w:delText>
        </w:r>
        <w:r>
          <w:tab/>
          <w:delText>Workers’ compensation insurance (</w:delText>
        </w:r>
        <w:r>
          <w:rPr>
            <w:i/>
          </w:rPr>
          <w:delText>Stamp Act 1921</w:delText>
        </w:r>
        <w:r>
          <w:delText>, s. 97 and item 16 of the Second Schedule)</w:delText>
        </w:r>
      </w:del>
    </w:p>
    <w:p>
      <w:pPr>
        <w:pStyle w:val="nzSubsection"/>
        <w:rPr>
          <w:del w:id="441" w:author="svcMRProcess" w:date="2019-01-23T11:37:00Z"/>
        </w:rPr>
      </w:pPr>
      <w:del w:id="442" w:author="svcMRProcess" w:date="2019-01-23T11:37:00Z">
        <w:r>
          <w:tab/>
          <w:delText>(1)</w:delText>
        </w:r>
        <w:r>
          <w:tab/>
          <w:delText xml:space="preserve">Despite section 17(1) of the </w:delText>
        </w:r>
        <w:r>
          <w:rPr>
            <w:i/>
          </w:rPr>
          <w:delText>Taxation Administration Act 2003</w:delText>
        </w:r>
        <w:r>
          <w:delTex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delText>
        </w:r>
      </w:del>
    </w:p>
    <w:p>
      <w:pPr>
        <w:pStyle w:val="nzSubsection"/>
        <w:rPr>
          <w:del w:id="443" w:author="svcMRProcess" w:date="2019-01-23T11:37:00Z"/>
        </w:rPr>
      </w:pPr>
      <w:del w:id="444" w:author="svcMRProcess" w:date="2019-01-23T11:37:00Z">
        <w:r>
          <w:tab/>
          <w:delText>(2)</w:delText>
        </w:r>
        <w:r>
          <w:tab/>
          <w:delText xml:space="preserve">Despite the amendment of Schedule 2 item 16(1)(a) of the </w:delText>
        </w:r>
        <w:r>
          <w:rPr>
            <w:i/>
          </w:rPr>
          <w:delText>Stamp Act 1921</w:delText>
        </w:r>
        <w:r>
          <w:delText>, on and for 12 months after the commencement day —</w:delText>
        </w:r>
      </w:del>
    </w:p>
    <w:p>
      <w:pPr>
        <w:pStyle w:val="nzIndenta"/>
        <w:rPr>
          <w:del w:id="445" w:author="svcMRProcess" w:date="2019-01-23T11:37:00Z"/>
        </w:rPr>
      </w:pPr>
      <w:del w:id="446" w:author="svcMRProcess" w:date="2019-01-23T11:37:00Z">
        <w:r>
          <w:tab/>
          <w:delText>(a)</w:delText>
        </w:r>
        <w:r>
          <w:tab/>
          <w:delText xml:space="preserve">the reference in Schedule 2 item 16(1)(a)(i)(A) to the </w:delText>
        </w:r>
        <w:r>
          <w:rPr>
            <w:i/>
          </w:rPr>
          <w:delText>Pay-roll Tax Assessment Act 2002</w:delText>
        </w:r>
        <w:r>
          <w:delText xml:space="preserve"> includes a reference to the </w:delText>
        </w:r>
        <w:r>
          <w:rPr>
            <w:i/>
          </w:rPr>
          <w:delText>Pay-roll Tax Assessment Act 1971</w:delText>
        </w:r>
        <w:r>
          <w:delText xml:space="preserve">; and </w:delText>
        </w:r>
      </w:del>
    </w:p>
    <w:p>
      <w:pPr>
        <w:pStyle w:val="nzIndenta"/>
        <w:rPr>
          <w:del w:id="447" w:author="svcMRProcess" w:date="2019-01-23T11:37:00Z"/>
        </w:rPr>
      </w:pPr>
      <w:del w:id="448" w:author="svcMRProcess" w:date="2019-01-23T11:37:00Z">
        <w:r>
          <w:tab/>
          <w:delText>(b)</w:delText>
        </w:r>
        <w:r>
          <w:tab/>
          <w:delText xml:space="preserve">the reference in Schedule 2 item 16(1)(a)(i)(B) to section 39 or 40 of the </w:delText>
        </w:r>
        <w:r>
          <w:rPr>
            <w:i/>
          </w:rPr>
          <w:delText>Pay-roll Tax Assessment Act 2002</w:delText>
        </w:r>
        <w:r>
          <w:delText xml:space="preserve"> includes a reference to section 10 of the </w:delText>
        </w:r>
        <w:r>
          <w:rPr>
            <w:i/>
          </w:rPr>
          <w:delText>Pay</w:delText>
        </w:r>
        <w:r>
          <w:rPr>
            <w:i/>
          </w:rPr>
          <w:noBreakHyphen/>
          <w:delText>roll Tax Assessment Act 1971</w:delText>
        </w:r>
        <w:r>
          <w:delText>.</w:delText>
        </w:r>
      </w:del>
    </w:p>
    <w:p>
      <w:pPr>
        <w:pStyle w:val="nzHeading5"/>
        <w:rPr>
          <w:del w:id="449" w:author="svcMRProcess" w:date="2019-01-23T11:37:00Z"/>
        </w:rPr>
      </w:pPr>
      <w:del w:id="450" w:author="svcMRProcess" w:date="2019-01-23T11:37:00Z">
        <w:r>
          <w:rPr>
            <w:rStyle w:val="CharSectno"/>
          </w:rPr>
          <w:delText>49</w:delText>
        </w:r>
        <w:r>
          <w:delText>.</w:delText>
        </w:r>
        <w:r>
          <w:tab/>
          <w:delText>Payment of duty by returns (</w:delText>
        </w:r>
        <w:r>
          <w:rPr>
            <w:i/>
          </w:rPr>
          <w:delText>Stamp Act 1921</w:delText>
        </w:r>
        <w:r>
          <w:delText>, s. 112V)</w:delText>
        </w:r>
      </w:del>
    </w:p>
    <w:p>
      <w:pPr>
        <w:pStyle w:val="nzSubsection"/>
        <w:rPr>
          <w:del w:id="451" w:author="svcMRProcess" w:date="2019-01-23T11:37:00Z"/>
        </w:rPr>
      </w:pPr>
      <w:del w:id="452" w:author="svcMRProcess" w:date="2019-01-23T11:37:00Z">
        <w:r>
          <w:tab/>
          <w:delText>(1)</w:delText>
        </w:r>
        <w:r>
          <w:tab/>
          <w:delText xml:space="preserve">A permission granted under section 112V of the old Stamp Act and in force immediately before the commencement day continues in force on and after that day as a special tax arrangement under the </w:delText>
        </w:r>
        <w:r>
          <w:rPr>
            <w:i/>
          </w:rPr>
          <w:delText>Taxation Administration Act 2003.</w:delText>
        </w:r>
      </w:del>
    </w:p>
    <w:p>
      <w:pPr>
        <w:pStyle w:val="nzSubsection"/>
        <w:rPr>
          <w:del w:id="453" w:author="svcMRProcess" w:date="2019-01-23T11:37:00Z"/>
        </w:rPr>
      </w:pPr>
      <w:del w:id="454" w:author="svcMRProcess" w:date="2019-01-23T11:37:00Z">
        <w:r>
          <w:tab/>
          <w:delText>(2)</w:delText>
        </w:r>
        <w:r>
          <w:tab/>
          <w:delTex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delText>
        </w:r>
      </w:del>
    </w:p>
    <w:p>
      <w:pPr>
        <w:pStyle w:val="MiscClose"/>
        <w:rPr>
          <w:del w:id="455" w:author="svcMRProcess" w:date="2019-01-23T11:37:00Z"/>
        </w:rPr>
      </w:pPr>
      <w:del w:id="456" w:author="svcMRProcess" w:date="2019-01-23T11:37:00Z">
        <w:r>
          <w:delText>”.</w:delText>
        </w:r>
      </w:del>
    </w:p>
    <w:p>
      <w:pPr>
        <w:pStyle w:val="BlankClose"/>
      </w:pPr>
    </w:p>
    <w:p>
      <w:pPr>
        <w:rPr>
          <w:snapToGrid w:val="0"/>
        </w:rPr>
      </w:pPr>
    </w:p>
    <w:p>
      <w:pPr>
        <w:rPr>
          <w:snapToGrid w:val="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7" w:name="Compilation"/>
    <w:bookmarkEnd w:id="45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8" w:name="Coversheet"/>
    <w:bookmarkEnd w:id="4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D8B21E"/>
    <w:lvl w:ilvl="0">
      <w:start w:val="1"/>
      <w:numFmt w:val="decimal"/>
      <w:lvlText w:val="%1."/>
      <w:lvlJc w:val="left"/>
      <w:pPr>
        <w:tabs>
          <w:tab w:val="num" w:pos="1800"/>
        </w:tabs>
        <w:ind w:left="1800" w:hanging="360"/>
      </w:pPr>
    </w:lvl>
  </w:abstractNum>
  <w:abstractNum w:abstractNumId="1">
    <w:nsid w:val="FFFFFF7D"/>
    <w:multiLevelType w:val="singleLevel"/>
    <w:tmpl w:val="DADA865A"/>
    <w:lvl w:ilvl="0">
      <w:start w:val="1"/>
      <w:numFmt w:val="decimal"/>
      <w:lvlText w:val="%1."/>
      <w:lvlJc w:val="left"/>
      <w:pPr>
        <w:tabs>
          <w:tab w:val="num" w:pos="1440"/>
        </w:tabs>
        <w:ind w:left="1440" w:hanging="360"/>
      </w:pPr>
    </w:lvl>
  </w:abstractNum>
  <w:abstractNum w:abstractNumId="2">
    <w:nsid w:val="FFFFFF7E"/>
    <w:multiLevelType w:val="singleLevel"/>
    <w:tmpl w:val="67F82E40"/>
    <w:lvl w:ilvl="0">
      <w:start w:val="1"/>
      <w:numFmt w:val="decimal"/>
      <w:lvlText w:val="%1."/>
      <w:lvlJc w:val="left"/>
      <w:pPr>
        <w:tabs>
          <w:tab w:val="num" w:pos="1080"/>
        </w:tabs>
        <w:ind w:left="1080" w:hanging="360"/>
      </w:pPr>
    </w:lvl>
  </w:abstractNum>
  <w:abstractNum w:abstractNumId="3">
    <w:nsid w:val="FFFFFF7F"/>
    <w:multiLevelType w:val="singleLevel"/>
    <w:tmpl w:val="84DC671E"/>
    <w:lvl w:ilvl="0">
      <w:start w:val="1"/>
      <w:numFmt w:val="decimal"/>
      <w:lvlText w:val="%1."/>
      <w:lvlJc w:val="left"/>
      <w:pPr>
        <w:tabs>
          <w:tab w:val="num" w:pos="720"/>
        </w:tabs>
        <w:ind w:left="720" w:hanging="360"/>
      </w:pPr>
    </w:lvl>
  </w:abstractNum>
  <w:abstractNum w:abstractNumId="4">
    <w:nsid w:val="FFFFFF80"/>
    <w:multiLevelType w:val="singleLevel"/>
    <w:tmpl w:val="5C8E1BF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DB2E2A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AFE49E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406F00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20FC1C"/>
    <w:lvl w:ilvl="0">
      <w:start w:val="1"/>
      <w:numFmt w:val="decimal"/>
      <w:lvlText w:val="%1."/>
      <w:lvlJc w:val="left"/>
      <w:pPr>
        <w:tabs>
          <w:tab w:val="num" w:pos="360"/>
        </w:tabs>
        <w:ind w:left="360" w:hanging="360"/>
      </w:pPr>
    </w:lvl>
  </w:abstractNum>
  <w:abstractNum w:abstractNumId="9">
    <w:nsid w:val="FFFFFF89"/>
    <w:multiLevelType w:val="singleLevel"/>
    <w:tmpl w:val="9E2EFA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51208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643"/>
    <w:docVar w:name="WAFER_20140120105730" w:val="RemoveTocBookmarks,RemoveUnusedBookmarks,RemoveLanguageTags,UsedStyles,ResetPageSize,UpdateArrangement"/>
    <w:docVar w:name="WAFER_20140120105730_GUID" w:val="945adc5d-6e30-4067-830d-80c4a20ab266"/>
    <w:docVar w:name="WAFER_20140120110158" w:val="RemoveTocBookmarks,RunningHeaders"/>
    <w:docVar w:name="WAFER_20140120110158_GUID" w:val="82c11f9e-0785-4f03-b7d3-bf221c3c7ac4"/>
    <w:docVar w:name="WAFER_20150225083824" w:val="ResetPageSize,UpdateArrangement,UpdateNTable"/>
    <w:docVar w:name="WAFER_20150225083824_GUID" w:val="cfbb3b77-c7f8-4227-8dc4-b31a908415bb"/>
    <w:docVar w:name="WAFER_20151102113643" w:val="UpdateStyles,UsedStyles"/>
    <w:docVar w:name="WAFER_20151102113643_GUID" w:val="86c4a4fe-df79-4bf4-81a8-5760d64600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7139</Words>
  <Characters>33983</Characters>
  <Application>Microsoft Office Word</Application>
  <DocSecurity>0</DocSecurity>
  <Lines>894</Lines>
  <Paragraphs>363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02-h0-03 - 03-a0-04</dc:title>
  <dc:subject/>
  <dc:creator/>
  <cp:keywords/>
  <dc:description/>
  <cp:lastModifiedBy>svcMRProcess</cp:lastModifiedBy>
  <cp:revision>2</cp:revision>
  <cp:lastPrinted>2015-05-18T03:20:00Z</cp:lastPrinted>
  <dcterms:created xsi:type="dcterms:W3CDTF">2019-01-23T03:37:00Z</dcterms:created>
  <dcterms:modified xsi:type="dcterms:W3CDTF">2019-01-23T03:37:00Z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20150508</vt:lpwstr>
  </property>
  <property fmtid="{D5CDD505-2E9C-101B-9397-08002B2CF9AE}" pid="4" name="DocumentType">
    <vt:lpwstr>Act</vt:lpwstr>
  </property>
  <property fmtid="{D5CDD505-2E9C-101B-9397-08002B2CF9AE}" pid="5" name="OwlsUID">
    <vt:i4>39</vt:i4>
  </property>
  <property fmtid="{D5CDD505-2E9C-101B-9397-08002B2CF9AE}" pid="6" name="ReprintedAsAt">
    <vt:filetime>2015-05-07T16:00:00Z</vt:filetime>
  </property>
  <property fmtid="{D5CDD505-2E9C-101B-9397-08002B2CF9AE}" pid="7" name="ReprintNo">
    <vt:lpwstr>3</vt:lpwstr>
  </property>
  <property fmtid="{D5CDD505-2E9C-101B-9397-08002B2CF9AE}" pid="8" name="FromSuffix">
    <vt:lpwstr>02-h0-03</vt:lpwstr>
  </property>
  <property fmtid="{D5CDD505-2E9C-101B-9397-08002B2CF9AE}" pid="9" name="FromAsAtDate">
    <vt:lpwstr>18 Nov 2013</vt:lpwstr>
  </property>
  <property fmtid="{D5CDD505-2E9C-101B-9397-08002B2CF9AE}" pid="10" name="ToSuffix">
    <vt:lpwstr>03-a0-04</vt:lpwstr>
  </property>
  <property fmtid="{D5CDD505-2E9C-101B-9397-08002B2CF9AE}" pid="11" name="ToAsAtDate">
    <vt:lpwstr>08 May 2015</vt:lpwstr>
  </property>
</Properties>
</file>