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Industry (Caravan Park Operators) Exemption Order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Apr 2005</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09 May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Electricity Industry Act 2004</w:t>
      </w:r>
    </w:p>
    <w:p>
      <w:pPr>
        <w:pStyle w:val="NameofActReg"/>
      </w:pPr>
      <w:r>
        <w:t>Electricity Industry (Caravan Park Operators) Exemption Order 2005</w:t>
      </w:r>
    </w:p>
    <w:p>
      <w:pPr>
        <w:pStyle w:val="Heading5"/>
      </w:pPr>
      <w:bookmarkStart w:id="1" w:name="_Toc235344181"/>
      <w:bookmarkStart w:id="2" w:name="_Toc420325423"/>
      <w:bookmarkStart w:id="3" w:name="_Toc420324093"/>
      <w:r>
        <w:rPr>
          <w:rStyle w:val="CharSectno"/>
        </w:rPr>
        <w:t>1</w:t>
      </w:r>
      <w:bookmarkStart w:id="4" w:name="_GoBack"/>
      <w:bookmarkEnd w:id="4"/>
      <w:r>
        <w:t>.</w:t>
      </w:r>
      <w:r>
        <w:tab/>
        <w:t>Citation</w:t>
      </w:r>
      <w:bookmarkEnd w:id="1"/>
      <w:bookmarkEnd w:id="2"/>
      <w:bookmarkEnd w:id="3"/>
    </w:p>
    <w:p>
      <w:pPr>
        <w:pStyle w:val="Subsection"/>
        <w:rPr>
          <w:i/>
        </w:rPr>
      </w:pPr>
      <w:r>
        <w:tab/>
      </w:r>
      <w:r>
        <w:tab/>
      </w:r>
      <w:r>
        <w:rPr>
          <w:spacing w:val="-2"/>
        </w:rPr>
        <w:t>This</w:t>
      </w:r>
      <w:r>
        <w:t xml:space="preserve"> </w:t>
      </w:r>
      <w:r>
        <w:rPr>
          <w:spacing w:val="-2"/>
        </w:rPr>
        <w:t>order</w:t>
      </w:r>
      <w:r>
        <w:t xml:space="preserve"> is the </w:t>
      </w:r>
      <w:r>
        <w:rPr>
          <w:i/>
        </w:rPr>
        <w:t>Electricity Industry (Caravan Park Operators) Exemption Order 2005</w:t>
      </w:r>
      <w:r>
        <w:t>.</w:t>
      </w:r>
    </w:p>
    <w:p>
      <w:pPr>
        <w:pStyle w:val="Heading5"/>
        <w:rPr>
          <w:spacing w:val="-2"/>
        </w:rPr>
      </w:pPr>
      <w:bookmarkStart w:id="5" w:name="_Toc235344182"/>
      <w:bookmarkStart w:id="6" w:name="_Toc420325424"/>
      <w:bookmarkStart w:id="7" w:name="_Toc420324094"/>
      <w:r>
        <w:rPr>
          <w:rStyle w:val="CharSectno"/>
        </w:rPr>
        <w:t>2</w:t>
      </w:r>
      <w:r>
        <w:rPr>
          <w:spacing w:val="-2"/>
        </w:rPr>
        <w:t>.</w:t>
      </w:r>
      <w:r>
        <w:rPr>
          <w:spacing w:val="-2"/>
        </w:rPr>
        <w:tab/>
        <w:t>Commencement</w:t>
      </w:r>
      <w:bookmarkEnd w:id="5"/>
      <w:bookmarkEnd w:id="6"/>
      <w:bookmarkEnd w:id="7"/>
    </w:p>
    <w:p>
      <w:pPr>
        <w:pStyle w:val="Subsection"/>
        <w:rPr>
          <w:spacing w:val="-2"/>
        </w:rPr>
      </w:pPr>
      <w:r>
        <w:rPr>
          <w:spacing w:val="-2"/>
        </w:rPr>
        <w:tab/>
      </w:r>
      <w:r>
        <w:rPr>
          <w:spacing w:val="-2"/>
        </w:rPr>
        <w:tab/>
        <w:t xml:space="preserve">This order comes into operation on the day on which it is published in the </w:t>
      </w:r>
      <w:r>
        <w:rPr>
          <w:i/>
          <w:iCs/>
          <w:spacing w:val="-2"/>
        </w:rPr>
        <w:t>Gazette</w:t>
      </w:r>
      <w:r>
        <w:rPr>
          <w:spacing w:val="-2"/>
        </w:rPr>
        <w:t>.</w:t>
      </w:r>
    </w:p>
    <w:p>
      <w:pPr>
        <w:pStyle w:val="Heading5"/>
      </w:pPr>
      <w:bookmarkStart w:id="8" w:name="_Toc235344183"/>
      <w:bookmarkStart w:id="9" w:name="_Toc420325425"/>
      <w:bookmarkStart w:id="10" w:name="_Toc420324095"/>
      <w:r>
        <w:rPr>
          <w:rStyle w:val="CharSectno"/>
        </w:rPr>
        <w:t>3</w:t>
      </w:r>
      <w:r>
        <w:t>.</w:t>
      </w:r>
      <w:r>
        <w:tab/>
        <w:t>Terms used in this order</w:t>
      </w:r>
      <w:bookmarkEnd w:id="8"/>
      <w:bookmarkEnd w:id="9"/>
      <w:bookmarkEnd w:id="10"/>
    </w:p>
    <w:p>
      <w:pPr>
        <w:pStyle w:val="Subsection"/>
      </w:pPr>
      <w:r>
        <w:tab/>
      </w:r>
      <w:r>
        <w:tab/>
        <w:t xml:space="preserve">In this order — </w:t>
      </w:r>
    </w:p>
    <w:p>
      <w:pPr>
        <w:pStyle w:val="Defstart"/>
      </w:pPr>
      <w:r>
        <w:rPr>
          <w:b/>
        </w:rPr>
        <w:tab/>
      </w:r>
      <w:r>
        <w:rPr>
          <w:rStyle w:val="CharDefText"/>
        </w:rPr>
        <w:t>caravan park</w:t>
      </w:r>
      <w:r>
        <w:t xml:space="preserve"> has the meaning given to that term in the </w:t>
      </w:r>
      <w:r>
        <w:rPr>
          <w:i/>
        </w:rPr>
        <w:t>Caravan Parks and Camping Grounds Act 1995</w:t>
      </w:r>
      <w:r>
        <w:t xml:space="preserve"> section 5(1);</w:t>
      </w:r>
    </w:p>
    <w:p>
      <w:pPr>
        <w:pStyle w:val="Defstart"/>
      </w:pPr>
      <w:r>
        <w:rPr>
          <w:b/>
        </w:rPr>
        <w:tab/>
      </w:r>
      <w:r>
        <w:rPr>
          <w:rStyle w:val="CharDefText"/>
        </w:rPr>
        <w:t>caravan park operator</w:t>
      </w:r>
      <w:r>
        <w:t xml:space="preserve"> means a person who owns or operates a caravan park;</w:t>
      </w:r>
    </w:p>
    <w:p>
      <w:pPr>
        <w:pStyle w:val="Defstart"/>
      </w:pPr>
      <w:r>
        <w:rPr>
          <w:b/>
        </w:rPr>
        <w:tab/>
      </w:r>
      <w:r>
        <w:rPr>
          <w:rStyle w:val="CharDefText"/>
        </w:rPr>
        <w:t>electricity reticulation system</w:t>
      </w:r>
      <w:r>
        <w:t xml:space="preserve"> means any apparatus, plant or equipment in a caravan park used for, or in connection with, the transportation of electricity to a site;</w:t>
      </w:r>
    </w:p>
    <w:p>
      <w:pPr>
        <w:pStyle w:val="Defstart"/>
      </w:pPr>
      <w:r>
        <w:rPr>
          <w:b/>
        </w:rPr>
        <w:tab/>
      </w:r>
      <w:r>
        <w:rPr>
          <w:rStyle w:val="CharDefText"/>
        </w:rPr>
        <w:t>electricity services</w:t>
      </w:r>
      <w:r>
        <w:t xml:space="preserve"> has the meaning given to that term in clause 4;</w:t>
      </w:r>
    </w:p>
    <w:p>
      <w:pPr>
        <w:pStyle w:val="Defstart"/>
      </w:pPr>
      <w:r>
        <w:rPr>
          <w:b/>
        </w:rPr>
        <w:tab/>
      </w:r>
      <w:r>
        <w:rPr>
          <w:rStyle w:val="CharDefText"/>
        </w:rPr>
        <w:t>permanent park resident</w:t>
      </w:r>
      <w:r>
        <w:t xml:space="preserve"> means a person who occupies a site in a caravan park as the person’s principal place of residence;</w:t>
      </w:r>
    </w:p>
    <w:p>
      <w:pPr>
        <w:pStyle w:val="Defstart"/>
      </w:pPr>
      <w:r>
        <w:rPr>
          <w:b/>
        </w:rPr>
        <w:lastRenderedPageBreak/>
        <w:tab/>
      </w:r>
      <w:r>
        <w:rPr>
          <w:rStyle w:val="CharDefText"/>
        </w:rPr>
        <w:t>site</w:t>
      </w:r>
      <w:r>
        <w:t xml:space="preserve"> has the meaning given to that term in the </w:t>
      </w:r>
      <w:r>
        <w:rPr>
          <w:i/>
        </w:rPr>
        <w:t>Caravan Parks and Camping Grounds Act 1995</w:t>
      </w:r>
      <w:r>
        <w:t xml:space="preserve"> section 5(1).</w:t>
      </w:r>
    </w:p>
    <w:p>
      <w:pPr>
        <w:pStyle w:val="Heading5"/>
      </w:pPr>
      <w:bookmarkStart w:id="11" w:name="_Toc235344184"/>
      <w:bookmarkStart w:id="12" w:name="_Toc420325426"/>
      <w:bookmarkStart w:id="13" w:name="_Toc420324096"/>
      <w:r>
        <w:rPr>
          <w:rStyle w:val="CharSectno"/>
        </w:rPr>
        <w:t>4</w:t>
      </w:r>
      <w:r>
        <w:t>.</w:t>
      </w:r>
      <w:r>
        <w:tab/>
        <w:t>Electricity services</w:t>
      </w:r>
      <w:bookmarkEnd w:id="11"/>
      <w:bookmarkEnd w:id="12"/>
      <w:bookmarkEnd w:id="13"/>
    </w:p>
    <w:p>
      <w:pPr>
        <w:pStyle w:val="Subsection"/>
      </w:pPr>
      <w:r>
        <w:tab/>
        <w:t>(1)</w:t>
      </w:r>
      <w:r>
        <w:tab/>
        <w:t>Electricity services are services for, or in connection with, the supply of electricity.</w:t>
      </w:r>
    </w:p>
    <w:p>
      <w:pPr>
        <w:pStyle w:val="Subsection"/>
      </w:pPr>
      <w:r>
        <w:tab/>
        <w:t>(2)</w:t>
      </w:r>
      <w:r>
        <w:tab/>
        <w:t xml:space="preserve">Without limiting subclause (1), electricity services include — </w:t>
      </w:r>
    </w:p>
    <w:p>
      <w:pPr>
        <w:pStyle w:val="Indenta"/>
      </w:pPr>
      <w:r>
        <w:tab/>
        <w:t>(a)</w:t>
      </w:r>
      <w:r>
        <w:tab/>
        <w:t>the provision and maintenance of an electricity reticulation system;</w:t>
      </w:r>
    </w:p>
    <w:p>
      <w:pPr>
        <w:pStyle w:val="Indenta"/>
      </w:pPr>
      <w:r>
        <w:tab/>
        <w:t>(b)</w:t>
      </w:r>
      <w:r>
        <w:tab/>
        <w:t>the connection of a site to an electricity reticulation system;</w:t>
      </w:r>
    </w:p>
    <w:p>
      <w:pPr>
        <w:pStyle w:val="Indenta"/>
      </w:pPr>
      <w:r>
        <w:tab/>
        <w:t>(c)</w:t>
      </w:r>
      <w:r>
        <w:tab/>
        <w:t>the provision, maintenance and reading of a meter to measure and record the quantity of electricity supplied to a site;</w:t>
      </w:r>
    </w:p>
    <w:p>
      <w:pPr>
        <w:pStyle w:val="Indenta"/>
      </w:pPr>
      <w:r>
        <w:tab/>
        <w:t>(d)</w:t>
      </w:r>
      <w:r>
        <w:tab/>
        <w:t>the preparation and issue of accounts in relation to the supply of electricity to a site; and</w:t>
      </w:r>
    </w:p>
    <w:p>
      <w:pPr>
        <w:pStyle w:val="Indenta"/>
      </w:pPr>
      <w:r>
        <w:tab/>
        <w:t>(e)</w:t>
      </w:r>
      <w:r>
        <w:tab/>
        <w:t>anything incidental to or associated with a matter referred to in paragraph (a), (b), (c) or (d).</w:t>
      </w:r>
    </w:p>
    <w:p>
      <w:pPr>
        <w:pStyle w:val="Heading5"/>
      </w:pPr>
      <w:bookmarkStart w:id="14" w:name="_Toc235344185"/>
      <w:bookmarkStart w:id="15" w:name="_Toc420325427"/>
      <w:bookmarkStart w:id="16" w:name="_Toc420324097"/>
      <w:r>
        <w:rPr>
          <w:rStyle w:val="CharSectno"/>
        </w:rPr>
        <w:t>5</w:t>
      </w:r>
      <w:r>
        <w:t>.</w:t>
      </w:r>
      <w:r>
        <w:tab/>
        <w:t>Exemption</w:t>
      </w:r>
      <w:bookmarkEnd w:id="14"/>
      <w:bookmarkEnd w:id="15"/>
      <w:bookmarkEnd w:id="16"/>
    </w:p>
    <w:p>
      <w:pPr>
        <w:pStyle w:val="Subsection"/>
      </w:pPr>
      <w:r>
        <w:tab/>
      </w:r>
      <w:r>
        <w:tab/>
        <w:t xml:space="preserve">A caravan park operator is exempt from section 7(1), (3) and (4) of the </w:t>
      </w:r>
      <w:r>
        <w:rPr>
          <w:i/>
          <w:iCs/>
        </w:rPr>
        <w:t>Electricity Industry Act 2004</w:t>
      </w:r>
      <w:r>
        <w:t xml:space="preserve"> in relation to the supply of electricity at the caravan park subject to the conditions described in clause 6.</w:t>
      </w:r>
    </w:p>
    <w:p>
      <w:pPr>
        <w:pStyle w:val="Heading5"/>
      </w:pPr>
      <w:bookmarkStart w:id="17" w:name="_Toc235344186"/>
      <w:bookmarkStart w:id="18" w:name="_Toc420325428"/>
      <w:bookmarkStart w:id="19" w:name="_Toc420324098"/>
      <w:r>
        <w:rPr>
          <w:rStyle w:val="CharSectno"/>
        </w:rPr>
        <w:t>6</w:t>
      </w:r>
      <w:r>
        <w:t>.</w:t>
      </w:r>
      <w:r>
        <w:tab/>
        <w:t>Conditions of exemption</w:t>
      </w:r>
      <w:bookmarkEnd w:id="17"/>
      <w:bookmarkEnd w:id="18"/>
      <w:bookmarkEnd w:id="19"/>
    </w:p>
    <w:p>
      <w:pPr>
        <w:pStyle w:val="Subsection"/>
        <w:rPr>
          <w:ins w:id="20" w:author="Master Repository Process" w:date="2021-08-01T09:05:00Z"/>
        </w:rPr>
      </w:pPr>
      <w:r>
        <w:tab/>
        <w:t>(1)</w:t>
      </w:r>
      <w:r>
        <w:tab/>
      </w:r>
      <w:del w:id="21" w:author="Master Repository Process" w:date="2021-08-01T09:05:00Z">
        <w:r>
          <w:delText xml:space="preserve">Unless subclause (2) applies, any charge imposed by the caravan park operator for </w:delText>
        </w:r>
      </w:del>
      <w:ins w:id="22" w:author="Master Repository Process" w:date="2021-08-01T09:05:00Z">
        <w:r>
          <w:t xml:space="preserve">If the </w:t>
        </w:r>
      </w:ins>
      <w:r>
        <w:t xml:space="preserve">electricity supplied to a site occupied by a permanent park resident </w:t>
      </w:r>
      <w:ins w:id="23" w:author="Master Repository Process" w:date="2021-08-01T09:05:00Z">
        <w:r>
          <w:t xml:space="preserve">is supplied to the caravan park operator by the Electricity Retail Corporation, any charge imposed by the caravan park operator for the electricity </w:t>
        </w:r>
      </w:ins>
      <w:r>
        <w:t xml:space="preserve">must not exceed </w:t>
      </w:r>
      <w:del w:id="24" w:author="Master Repository Process" w:date="2021-08-01T09:05:00Z">
        <w:r>
          <w:delText>13.94 cents per kilowatt hour</w:delText>
        </w:r>
      </w:del>
      <w:ins w:id="25" w:author="Master Repository Process" w:date="2021-08-01T09:05:00Z">
        <w:r>
          <w:t xml:space="preserve">the charge for metered consumption — </w:t>
        </w:r>
      </w:ins>
    </w:p>
    <w:p>
      <w:pPr>
        <w:pStyle w:val="Indenta"/>
        <w:rPr>
          <w:ins w:id="26" w:author="Master Repository Process" w:date="2021-08-01T09:05:00Z"/>
        </w:rPr>
      </w:pPr>
      <w:ins w:id="27" w:author="Master Repository Process" w:date="2021-08-01T09:05:00Z">
        <w:r>
          <w:tab/>
          <w:t>(a)</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ins>
    </w:p>
    <w:p>
      <w:pPr>
        <w:pStyle w:val="Indenta"/>
        <w:rPr>
          <w:ins w:id="28" w:author="Master Repository Process" w:date="2021-08-01T09:05:00Z"/>
        </w:rPr>
      </w:pPr>
      <w:ins w:id="29" w:author="Master Repository Process" w:date="2021-08-01T09:05:00Z">
        <w:r>
          <w:tab/>
          <w:t>(b)</w:t>
        </w:r>
        <w:r>
          <w:tab/>
          <w:t>applying to electricity supplied by the Electricity Retail Corporation on the day of the supply.</w:t>
        </w:r>
      </w:ins>
    </w:p>
    <w:p>
      <w:pPr>
        <w:pStyle w:val="Subsection"/>
        <w:rPr>
          <w:ins w:id="30" w:author="Master Repository Process" w:date="2021-08-01T09:05:00Z"/>
        </w:rPr>
      </w:pPr>
      <w:ins w:id="31" w:author="Master Repository Process" w:date="2021-08-01T09:05:00Z">
        <w:r>
          <w:tab/>
          <w:t>(2A)</w:t>
        </w:r>
        <w:r>
          <w:tab/>
          <w:t xml:space="preserve">If the electricity supplied to a site occupied by a permanent park resident is supplied to the caravan park operator by the Regional Power Corporation, any charge imposed by the caravan park operator for that electricity must not exceed the charge for metered consumption — </w:t>
        </w:r>
      </w:ins>
    </w:p>
    <w:p>
      <w:pPr>
        <w:pStyle w:val="Indenta"/>
        <w:rPr>
          <w:ins w:id="32" w:author="Master Repository Process" w:date="2021-08-01T09:05:00Z"/>
        </w:rPr>
      </w:pPr>
      <w:ins w:id="33" w:author="Master Repository Process" w:date="2021-08-01T09:05:00Z">
        <w:r>
          <w:tab/>
          <w:t>(a)</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ins>
    </w:p>
    <w:p>
      <w:pPr>
        <w:pStyle w:val="Indenta"/>
      </w:pPr>
      <w:ins w:id="34" w:author="Master Repository Process" w:date="2021-08-01T09:05:00Z">
        <w:r>
          <w:tab/>
          <w:t>(b)</w:t>
        </w:r>
        <w:r>
          <w:tab/>
          <w:t>applying to electricity supplied by the Regional Power Corporation on the day of the supply</w:t>
        </w:r>
      </w:ins>
      <w:r>
        <w:t>.</w:t>
      </w:r>
    </w:p>
    <w:p>
      <w:pPr>
        <w:pStyle w:val="Subsection"/>
      </w:pPr>
      <w:r>
        <w:tab/>
        <w:t>(2)</w:t>
      </w:r>
      <w:r>
        <w:tab/>
        <w:t>If the electricity supplied to a site occupied by a permanent park resident is generated using generating works that are owned or operated by the caravan park operator, any charge imposed by the caravan park operator for that electricity must not exceed the amount necessary for the caravan park operator to recover the costs of generation.</w:t>
      </w:r>
    </w:p>
    <w:p>
      <w:pPr>
        <w:pStyle w:val="Subsection"/>
      </w:pPr>
      <w:r>
        <w:tab/>
        <w:t>(3)</w:t>
      </w:r>
      <w:r>
        <w:tab/>
        <w:t>Any fees or charges imposed by the caravan park operator for the provision of electricity services in relation to a site occupied by a permanent park resident must not, in total</w:t>
      </w:r>
      <w:del w:id="35" w:author="Master Repository Process" w:date="2021-08-01T09:05:00Z">
        <w:r>
          <w:delText>, exceed 25.57 cents per day.</w:delText>
        </w:r>
      </w:del>
      <w:ins w:id="36" w:author="Master Repository Process" w:date="2021-08-01T09:05:00Z">
        <w:r>
          <w:t> —</w:t>
        </w:r>
      </w:ins>
    </w:p>
    <w:p>
      <w:pPr>
        <w:pStyle w:val="Indenta"/>
        <w:rPr>
          <w:ins w:id="37" w:author="Master Repository Process" w:date="2021-08-01T09:05:00Z"/>
        </w:rPr>
      </w:pPr>
      <w:ins w:id="38" w:author="Master Repository Process" w:date="2021-08-01T09:05:00Z">
        <w:r>
          <w:tab/>
          <w:t>(a)</w:t>
        </w:r>
        <w:r>
          <w:tab/>
          <w:t xml:space="preserve">in a licence area in which the Electricity Retail Corporation sells electricity to customers, exceed the fixed charge — </w:t>
        </w:r>
      </w:ins>
    </w:p>
    <w:p>
      <w:pPr>
        <w:pStyle w:val="Indenti"/>
        <w:rPr>
          <w:ins w:id="39" w:author="Master Repository Process" w:date="2021-08-01T09:05:00Z"/>
        </w:rPr>
      </w:pPr>
      <w:ins w:id="40" w:author="Master Repository Process" w:date="2021-08-01T09:05:00Z">
        <w:r>
          <w:tab/>
          <w:t>(i)</w:t>
        </w:r>
        <w:r>
          <w:tab/>
          <w:t xml:space="preserve">to be paid under the </w:t>
        </w:r>
        <w:r>
          <w:rPr>
            <w:i/>
          </w:rPr>
          <w:t>Energy Operators (Electricity Retail Corporation) (Charges) By</w:t>
        </w:r>
        <w:r>
          <w:rPr>
            <w:i/>
          </w:rPr>
          <w:noBreakHyphen/>
          <w:t>laws 2006</w:t>
        </w:r>
        <w:r>
          <w:t xml:space="preserve"> by consumers for electricity supplied for residential use only; and</w:t>
        </w:r>
      </w:ins>
    </w:p>
    <w:p>
      <w:pPr>
        <w:pStyle w:val="Indenti"/>
        <w:rPr>
          <w:ins w:id="41" w:author="Master Repository Process" w:date="2021-08-01T09:05:00Z"/>
        </w:rPr>
      </w:pPr>
      <w:ins w:id="42" w:author="Master Repository Process" w:date="2021-08-01T09:05:00Z">
        <w:r>
          <w:tab/>
          <w:t>(ii)</w:t>
        </w:r>
        <w:r>
          <w:tab/>
          <w:t>applying to electricity supplied by the Electricity Retail Corporation on the day of the supply;</w:t>
        </w:r>
      </w:ins>
    </w:p>
    <w:p>
      <w:pPr>
        <w:pStyle w:val="Indenta"/>
        <w:rPr>
          <w:ins w:id="43" w:author="Master Repository Process" w:date="2021-08-01T09:05:00Z"/>
        </w:rPr>
      </w:pPr>
      <w:ins w:id="44" w:author="Master Repository Process" w:date="2021-08-01T09:05:00Z">
        <w:r>
          <w:tab/>
        </w:r>
        <w:r>
          <w:tab/>
          <w:t>or</w:t>
        </w:r>
      </w:ins>
    </w:p>
    <w:p>
      <w:pPr>
        <w:pStyle w:val="Indenta"/>
        <w:rPr>
          <w:ins w:id="45" w:author="Master Repository Process" w:date="2021-08-01T09:05:00Z"/>
        </w:rPr>
      </w:pPr>
      <w:ins w:id="46" w:author="Master Repository Process" w:date="2021-08-01T09:05:00Z">
        <w:r>
          <w:tab/>
          <w:t>(b)</w:t>
        </w:r>
        <w:r>
          <w:tab/>
          <w:t xml:space="preserve">in a licence area in which the Regional Power Corporation sells electricity to customers, exceed the fixed charge — </w:t>
        </w:r>
      </w:ins>
    </w:p>
    <w:p>
      <w:pPr>
        <w:pStyle w:val="Indenti"/>
        <w:rPr>
          <w:ins w:id="47" w:author="Master Repository Process" w:date="2021-08-01T09:05:00Z"/>
        </w:rPr>
      </w:pPr>
      <w:ins w:id="48" w:author="Master Repository Process" w:date="2021-08-01T09:05:00Z">
        <w:r>
          <w:tab/>
          <w:t>(i)</w:t>
        </w:r>
        <w:r>
          <w:tab/>
          <w:t xml:space="preserve">to be paid under the </w:t>
        </w:r>
        <w:r>
          <w:rPr>
            <w:i/>
          </w:rPr>
          <w:t>Energy Operators (Regional Power Corporation) (Charges) By</w:t>
        </w:r>
        <w:r>
          <w:rPr>
            <w:i/>
          </w:rPr>
          <w:noBreakHyphen/>
          <w:t>laws 2006</w:t>
        </w:r>
        <w:r>
          <w:t xml:space="preserve"> by consumers for electricity supplied for residential use only; and</w:t>
        </w:r>
      </w:ins>
    </w:p>
    <w:p>
      <w:pPr>
        <w:pStyle w:val="Indenti"/>
        <w:rPr>
          <w:ins w:id="49" w:author="Master Repository Process" w:date="2021-08-01T09:05:00Z"/>
        </w:rPr>
      </w:pPr>
      <w:ins w:id="50" w:author="Master Repository Process" w:date="2021-08-01T09:05:00Z">
        <w:r>
          <w:tab/>
          <w:t>(ii)</w:t>
        </w:r>
        <w:r>
          <w:tab/>
          <w:t>applying to electricity supplied by the Electricity Retail Corporation on the day of the supply.</w:t>
        </w:r>
      </w:ins>
    </w:p>
    <w:p>
      <w:pPr>
        <w:pStyle w:val="Subsection"/>
        <w:rPr>
          <w:ins w:id="51" w:author="Master Repository Process" w:date="2021-08-01T09:05:00Z"/>
        </w:rPr>
      </w:pPr>
      <w:ins w:id="52" w:author="Master Repository Process" w:date="2021-08-01T09:05:00Z">
        <w:r>
          <w:tab/>
          <w:t>(4A)</w:t>
        </w:r>
        <w:r>
          <w:tab/>
          <w:t>Subclause (3) applies even if the electricity supplied by the caravan park operator is generated using generating works that are owned or operated by the caravan park operator.</w:t>
        </w:r>
      </w:ins>
    </w:p>
    <w:p>
      <w:pPr>
        <w:pStyle w:val="Subsection"/>
      </w:pPr>
      <w:r>
        <w:tab/>
        <w:t>(4)</w:t>
      </w:r>
      <w:r>
        <w:tab/>
        <w:t xml:space="preserve">The caravan park operator must make available to each permanent park resident information that clearly sets out — </w:t>
      </w:r>
    </w:p>
    <w:p>
      <w:pPr>
        <w:pStyle w:val="Indenta"/>
      </w:pPr>
      <w:r>
        <w:tab/>
        <w:t>(a)</w:t>
      </w:r>
      <w:r>
        <w:tab/>
        <w:t>the quantity of electricity supplied to the resident; and</w:t>
      </w:r>
    </w:p>
    <w:p>
      <w:pPr>
        <w:pStyle w:val="Indenta"/>
      </w:pPr>
      <w:r>
        <w:tab/>
        <w:t>(b)</w:t>
      </w:r>
      <w:r>
        <w:tab/>
        <w:t xml:space="preserve">the fees and charges payable by the resident — </w:t>
      </w:r>
    </w:p>
    <w:p>
      <w:pPr>
        <w:pStyle w:val="Indenti"/>
      </w:pPr>
      <w:r>
        <w:tab/>
        <w:t>(i)</w:t>
      </w:r>
      <w:r>
        <w:tab/>
        <w:t>for electricity supplied; and</w:t>
      </w:r>
    </w:p>
    <w:p>
      <w:pPr>
        <w:pStyle w:val="Indenti"/>
      </w:pPr>
      <w:r>
        <w:tab/>
        <w:t>(ii)</w:t>
      </w:r>
      <w:r>
        <w:tab/>
        <w:t>for the provision of electricity services.</w:t>
      </w:r>
    </w:p>
    <w:p>
      <w:pPr>
        <w:pStyle w:val="Subsection"/>
      </w:pPr>
      <w:r>
        <w:tab/>
        <w:t>(5)</w:t>
      </w:r>
      <w:r>
        <w:tab/>
        <w:t>Information referred to in subclause (4) must be made available in a manner that is easily accessible.</w:t>
      </w:r>
    </w:p>
    <w:p>
      <w:pPr>
        <w:pStyle w:val="Subsection"/>
      </w:pPr>
      <w:r>
        <w:tab/>
        <w:t>(6)</w:t>
      </w:r>
      <w:r>
        <w:tab/>
        <w:t>If information referred to in subclause (4) is not included in an account issued to a permanent park resident, the caravan park operator must inform the resident how to gain access to the information.</w:t>
      </w:r>
    </w:p>
    <w:p>
      <w:pPr>
        <w:pStyle w:val="Footnotesection"/>
        <w:rPr>
          <w:ins w:id="53" w:author="Master Repository Process" w:date="2021-08-01T09:05:00Z"/>
        </w:rPr>
      </w:pPr>
      <w:ins w:id="54" w:author="Master Repository Process" w:date="2021-08-01T09:05:00Z">
        <w:r>
          <w:tab/>
          <w:t>[Clause 6 amended in Gazette 8 May 2009 p. 1500</w:t>
        </w:r>
        <w:r>
          <w:noBreakHyphen/>
          <w:t>1.]</w:t>
        </w:r>
      </w:ins>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5" w:name="_Toc92688710"/>
      <w:bookmarkStart w:id="56" w:name="_Toc92876662"/>
      <w:bookmarkStart w:id="57" w:name="_Toc107803051"/>
      <w:bookmarkStart w:id="58" w:name="_Toc146604642"/>
      <w:bookmarkStart w:id="59" w:name="_Toc146686454"/>
      <w:bookmarkStart w:id="60" w:name="_Toc148497719"/>
      <w:bookmarkStart w:id="61" w:name="_Toc148500094"/>
      <w:bookmarkStart w:id="62" w:name="_Toc149356155"/>
      <w:bookmarkStart w:id="63" w:name="_Toc149383419"/>
      <w:bookmarkStart w:id="64" w:name="_Toc149452860"/>
      <w:bookmarkStart w:id="65" w:name="_Toc152057229"/>
      <w:bookmarkStart w:id="66" w:name="_Toc156281237"/>
      <w:bookmarkStart w:id="67" w:name="_Toc156355585"/>
      <w:bookmarkStart w:id="68" w:name="_Toc170717541"/>
      <w:bookmarkStart w:id="69" w:name="_Toc222817178"/>
      <w:bookmarkStart w:id="70" w:name="_Toc222819671"/>
      <w:bookmarkStart w:id="71" w:name="_Toc224964370"/>
      <w:bookmarkStart w:id="72" w:name="_Toc224964993"/>
      <w:bookmarkStart w:id="73" w:name="_Toc233690906"/>
      <w:bookmarkStart w:id="74" w:name="_Toc234820800"/>
      <w:bookmarkStart w:id="75" w:name="_Toc234821276"/>
      <w:bookmarkStart w:id="76" w:name="_Toc234827422"/>
      <w:bookmarkStart w:id="77" w:name="_Toc235344187"/>
      <w:bookmarkStart w:id="78" w:name="_Toc420324044"/>
      <w:bookmarkStart w:id="79" w:name="_Toc420324099"/>
      <w:bookmarkStart w:id="80" w:name="_Toc420325429"/>
      <w:r>
        <w:t>Notes</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Industry (Caravan Park Operators) Exemption Order 2005</w:t>
      </w:r>
      <w:del w:id="81" w:author="Master Repository Process" w:date="2021-08-01T09:05:00Z">
        <w:r>
          <w:rPr>
            <w:snapToGrid w:val="0"/>
          </w:rPr>
          <w:delText>.  The</w:delText>
        </w:r>
      </w:del>
      <w:ins w:id="82" w:author="Master Repository Process" w:date="2021-08-01T09:05:00Z">
        <w:r>
          <w:rPr>
            <w:snapToGrid w:val="0"/>
          </w:rPr>
          <w:t xml:space="preserve"> and includes the amendments made by the other written laws referred to in the</w:t>
        </w:r>
      </w:ins>
      <w:r>
        <w:rPr>
          <w:snapToGrid w:val="0"/>
        </w:rPr>
        <w:t xml:space="preserve"> following table</w:t>
      </w:r>
      <w:del w:id="83" w:author="Master Repository Process" w:date="2021-08-01T09:05:00Z">
        <w:r>
          <w:rPr>
            <w:snapToGrid w:val="0"/>
          </w:rPr>
          <w:delText xml:space="preserve"> contains information about that order. </w:delText>
        </w:r>
      </w:del>
      <w:ins w:id="84" w:author="Master Repository Process" w:date="2021-08-01T09:05:00Z">
        <w:r>
          <w:rPr>
            <w:snapToGrid w:val="0"/>
          </w:rPr>
          <w:t>.</w:t>
        </w:r>
      </w:ins>
    </w:p>
    <w:p>
      <w:pPr>
        <w:pStyle w:val="nHeading3"/>
        <w:rPr>
          <w:snapToGrid w:val="0"/>
        </w:rPr>
      </w:pPr>
      <w:bookmarkStart w:id="85" w:name="_Toc235344188"/>
      <w:bookmarkStart w:id="86" w:name="_Toc420325430"/>
      <w:bookmarkStart w:id="87" w:name="_Toc420324100"/>
      <w:r>
        <w:rPr>
          <w:snapToGrid w:val="0"/>
        </w:rPr>
        <w:t>Compilation table</w:t>
      </w:r>
      <w:bookmarkEnd w:id="85"/>
      <w:bookmarkEnd w:id="86"/>
      <w:bookmarkEnd w:id="8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rPr>
                <w:i/>
              </w:rPr>
            </w:pPr>
            <w:r>
              <w:rPr>
                <w:i/>
                <w:noProof/>
                <w:snapToGrid w:val="0"/>
              </w:rPr>
              <w:t>Electricity Industry (Caravan Park Operators) Exemption Order 2005</w:t>
            </w:r>
          </w:p>
        </w:tc>
        <w:tc>
          <w:tcPr>
            <w:tcW w:w="1276" w:type="dxa"/>
          </w:tcPr>
          <w:p>
            <w:pPr>
              <w:pStyle w:val="nTable"/>
              <w:spacing w:after="40"/>
            </w:pPr>
            <w:r>
              <w:t>22 Apr 2005 p. 1339</w:t>
            </w:r>
            <w:r>
              <w:noBreakHyphen/>
              <w:t>41</w:t>
            </w:r>
          </w:p>
        </w:tc>
        <w:tc>
          <w:tcPr>
            <w:tcW w:w="2693" w:type="dxa"/>
          </w:tcPr>
          <w:p>
            <w:pPr>
              <w:pStyle w:val="nTable"/>
              <w:spacing w:after="40"/>
            </w:pPr>
            <w:r>
              <w:t>22 Apr 2005 (see cl. 2)</w:t>
            </w:r>
          </w:p>
        </w:tc>
      </w:tr>
      <w:tr>
        <w:trPr>
          <w:ins w:id="88" w:author="Master Repository Process" w:date="2021-08-01T09:05:00Z"/>
        </w:trPr>
        <w:tc>
          <w:tcPr>
            <w:tcW w:w="3118" w:type="dxa"/>
            <w:tcBorders>
              <w:bottom w:val="single" w:sz="4" w:space="0" w:color="auto"/>
            </w:tcBorders>
          </w:tcPr>
          <w:p>
            <w:pPr>
              <w:pStyle w:val="nTable"/>
              <w:spacing w:after="40"/>
              <w:rPr>
                <w:ins w:id="89" w:author="Master Repository Process" w:date="2021-08-01T09:05:00Z"/>
                <w:i/>
                <w:noProof/>
                <w:snapToGrid w:val="0"/>
              </w:rPr>
            </w:pPr>
            <w:ins w:id="90" w:author="Master Repository Process" w:date="2021-08-01T09:05:00Z">
              <w:r>
                <w:rPr>
                  <w:i/>
                  <w:noProof/>
                  <w:snapToGrid w:val="0"/>
                </w:rPr>
                <w:t>Electricity industry (Caravan Park Operators) Exemption Amendment Order 2009</w:t>
              </w:r>
            </w:ins>
          </w:p>
        </w:tc>
        <w:tc>
          <w:tcPr>
            <w:tcW w:w="1276" w:type="dxa"/>
            <w:tcBorders>
              <w:bottom w:val="single" w:sz="4" w:space="0" w:color="auto"/>
            </w:tcBorders>
          </w:tcPr>
          <w:p>
            <w:pPr>
              <w:pStyle w:val="nTable"/>
              <w:spacing w:after="40"/>
              <w:rPr>
                <w:ins w:id="91" w:author="Master Repository Process" w:date="2021-08-01T09:05:00Z"/>
              </w:rPr>
            </w:pPr>
            <w:ins w:id="92" w:author="Master Repository Process" w:date="2021-08-01T09:05:00Z">
              <w:r>
                <w:t>8 May 2009 p. 1499</w:t>
              </w:r>
              <w:r>
                <w:noBreakHyphen/>
                <w:t>501</w:t>
              </w:r>
            </w:ins>
          </w:p>
        </w:tc>
        <w:tc>
          <w:tcPr>
            <w:tcW w:w="2693" w:type="dxa"/>
            <w:tcBorders>
              <w:bottom w:val="single" w:sz="4" w:space="0" w:color="auto"/>
            </w:tcBorders>
          </w:tcPr>
          <w:p>
            <w:pPr>
              <w:pStyle w:val="nTable"/>
              <w:spacing w:after="40"/>
              <w:rPr>
                <w:ins w:id="93" w:author="Master Repository Process" w:date="2021-08-01T09:05:00Z"/>
              </w:rPr>
            </w:pPr>
            <w:ins w:id="94" w:author="Master Repository Process" w:date="2021-08-01T09:05:00Z">
              <w:r>
                <w:t>cl. 1 and 2: 8 May 2009 (see cl. 2(a));</w:t>
              </w:r>
              <w:r>
                <w:br/>
                <w:t>Clauses other than cl. 1 and 2: 9 May 2009 (see cl. 2(b))</w:t>
              </w:r>
            </w:ins>
          </w:p>
        </w:tc>
      </w:tr>
    </w:tbl>
    <w:p/>
    <w:p>
      <w:pPr>
        <w:sectPr>
          <w:headerReference w:type="even" r:id="rId20"/>
          <w:headerReference w:type="default" r:id="rId21"/>
          <w:headerReference w:type="first" r:id="rId22"/>
          <w:pgSz w:w="11907" w:h="16840" w:code="9"/>
          <w:pgMar w:top="2376" w:right="2404" w:bottom="3544" w:left="2404" w:header="720"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Apr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855"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855" w:type="dxa"/>
        </w:tcPr>
        <w:p>
          <w:pPr>
            <w:pStyle w:val="Header"/>
            <w:spacing w:before="40"/>
          </w:pPr>
          <w:r>
            <w:fldChar w:fldCharType="begin"/>
          </w:r>
          <w:r>
            <w:instrText xml:space="preserve"> styleref CharDivText </w:instrText>
          </w:r>
          <w:r>
            <w:fldChar w:fldCharType="end"/>
          </w:r>
        </w:p>
      </w:tc>
    </w:tr>
    <w:tr>
      <w:trPr>
        <w:cantSplit/>
      </w:trPr>
      <w:tc>
        <w:tcPr>
          <w:tcW w:w="7160"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4</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72" w:type="dxa"/>
          <w:gridSpan w:val="2"/>
        </w:tcPr>
        <w:p>
          <w:pPr>
            <w:pStyle w:val="Header"/>
            <w:spacing w:before="40"/>
            <w:ind w:right="17"/>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Industry (Caravan Park Operators) Exemption Order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5" w:name="Compilation"/>
    <w:bookmarkEnd w:id="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6" w:name="Coversheet"/>
    <w:bookmarkEnd w:id="9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3BC6D7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CF0E1D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6E8EB2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9A9CF71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118F9A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6D8A48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42867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1D493A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7F43A0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A84E99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24DC8C9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05115824"/>
    <w:docVar w:name="WAFER_20150525132946" w:val="ResetPageSize,UpdateArrangement,UpdateNTable"/>
    <w:docVar w:name="WAFER_20150525132946_GUID" w:val="0e0c630a-06c7-4956-8669-069b7336b45f"/>
    <w:docVar w:name="WAFER_20151105115824" w:val="UpdateStyles,UsedStyles"/>
    <w:docVar w:name="WAFER_20151105115824_GUID" w:val="5cf2077b-e4bd-4a6b-8b16-3a300c5c7b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5654FB5-7589-492A-B11C-AC75959C5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 w:val="num" w:pos="1209"/>
      </w:tabs>
      <w:ind w:left="1209"/>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zyMiscellaneousHeading">
    <w:name w:val="zyMiscellaneous Heading"/>
    <w:basedOn w:val="zMiscellaneous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2.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1014</Words>
  <Characters>5256</Characters>
  <Application>Microsoft Office Word</Application>
  <DocSecurity>0</DocSecurity>
  <Lines>150</Lines>
  <Paragraphs>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6190</CharactersWithSpaces>
  <SharedDoc>false</SharedDoc>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Industry (Caravan Park Operators) Exemption Order 2005 00-a0-00 - 00-b0-01</dc:title>
  <dc:subject/>
  <dc:creator/>
  <cp:keywords/>
  <dc:description/>
  <cp:lastModifiedBy>Master Repository Process</cp:lastModifiedBy>
  <cp:revision>2</cp:revision>
  <cp:lastPrinted>2009-03-31T03:54:00Z</cp:lastPrinted>
  <dcterms:created xsi:type="dcterms:W3CDTF">2021-08-01T01:05:00Z</dcterms:created>
  <dcterms:modified xsi:type="dcterms:W3CDTF">2021-08-01T01:05:00Z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Apr 2005 p 1339-41</vt:lpwstr>
  </property>
  <property fmtid="{D5CDD505-2E9C-101B-9397-08002B2CF9AE}" pid="3" name="OWLSUId">
    <vt:i4>7017</vt:i4>
  </property>
  <property fmtid="{D5CDD505-2E9C-101B-9397-08002B2CF9AE}" pid="4" name="DocumentType">
    <vt:lpwstr>Reg</vt:lpwstr>
  </property>
  <property fmtid="{D5CDD505-2E9C-101B-9397-08002B2CF9AE}" pid="5" name="CommencementDate">
    <vt:lpwstr>20090509</vt:lpwstr>
  </property>
  <property fmtid="{D5CDD505-2E9C-101B-9397-08002B2CF9AE}" pid="6" name="FromSuffix">
    <vt:lpwstr>00-a0-00</vt:lpwstr>
  </property>
  <property fmtid="{D5CDD505-2E9C-101B-9397-08002B2CF9AE}" pid="7" name="FromAsAtDate">
    <vt:lpwstr>22 Apr 2005</vt:lpwstr>
  </property>
  <property fmtid="{D5CDD505-2E9C-101B-9397-08002B2CF9AE}" pid="8" name="ToSuffix">
    <vt:lpwstr>00-b0-01</vt:lpwstr>
  </property>
  <property fmtid="{D5CDD505-2E9C-101B-9397-08002B2CF9AE}" pid="9" name="ToAsAtDate">
    <vt:lpwstr>09 May 2009</vt:lpwstr>
  </property>
</Properties>
</file>