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Constitutional Powers (Coastal Waters)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18T16:43:00Z"/>
        </w:trPr>
        <w:tc>
          <w:tcPr>
            <w:tcW w:w="2434" w:type="dxa"/>
            <w:vMerge w:val="restart"/>
          </w:tcPr>
          <w:p>
            <w:pPr>
              <w:rPr>
                <w:ins w:id="2" w:author="svcMRProcess" w:date="2019-01-18T16:43:00Z"/>
              </w:rPr>
            </w:pPr>
          </w:p>
        </w:tc>
        <w:tc>
          <w:tcPr>
            <w:tcW w:w="2434" w:type="dxa"/>
            <w:vMerge w:val="restart"/>
          </w:tcPr>
          <w:p>
            <w:pPr>
              <w:jc w:val="center"/>
              <w:rPr>
                <w:ins w:id="3" w:author="svcMRProcess" w:date="2019-01-18T16:43:00Z"/>
              </w:rPr>
            </w:pPr>
            <w:ins w:id="4" w:author="svcMRProcess" w:date="2019-01-18T16: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18T16:43:00Z"/>
              </w:rPr>
            </w:pPr>
            <w:ins w:id="6" w:author="svcMRProcess" w:date="2019-01-18T16:43:00Z">
              <w:r>
                <w:rPr>
                  <w:b/>
                  <w:sz w:val="22"/>
                </w:rPr>
                <w:t xml:space="preserve">Reprinted under the </w:t>
              </w:r>
              <w:r>
                <w:rPr>
                  <w:b/>
                  <w:i/>
                  <w:sz w:val="22"/>
                </w:rPr>
                <w:t>Reprints Act 1984</w:t>
              </w:r>
              <w:r>
                <w:rPr>
                  <w:b/>
                  <w:sz w:val="22"/>
                </w:rPr>
                <w:t xml:space="preserve"> as</w:t>
              </w:r>
            </w:ins>
          </w:p>
        </w:tc>
      </w:tr>
      <w:tr>
        <w:trPr>
          <w:cantSplit/>
          <w:ins w:id="7" w:author="svcMRProcess" w:date="2019-01-18T16:43:00Z"/>
        </w:trPr>
        <w:tc>
          <w:tcPr>
            <w:tcW w:w="2434" w:type="dxa"/>
            <w:vMerge/>
          </w:tcPr>
          <w:p>
            <w:pPr>
              <w:rPr>
                <w:ins w:id="8" w:author="svcMRProcess" w:date="2019-01-18T16:43:00Z"/>
              </w:rPr>
            </w:pPr>
          </w:p>
        </w:tc>
        <w:tc>
          <w:tcPr>
            <w:tcW w:w="2434" w:type="dxa"/>
            <w:vMerge/>
          </w:tcPr>
          <w:p>
            <w:pPr>
              <w:jc w:val="center"/>
              <w:rPr>
                <w:ins w:id="9" w:author="svcMRProcess" w:date="2019-01-18T16:43:00Z"/>
              </w:rPr>
            </w:pPr>
          </w:p>
        </w:tc>
        <w:tc>
          <w:tcPr>
            <w:tcW w:w="2434" w:type="dxa"/>
          </w:tcPr>
          <w:p>
            <w:pPr>
              <w:keepNext/>
              <w:rPr>
                <w:ins w:id="10" w:author="svcMRProcess" w:date="2019-01-18T16:43:00Z"/>
                <w:b/>
                <w:sz w:val="22"/>
              </w:rPr>
            </w:pPr>
            <w:ins w:id="11" w:author="svcMRProcess" w:date="2019-01-18T16:43:00Z">
              <w:r>
                <w:rPr>
                  <w:b/>
                  <w:sz w:val="22"/>
                </w:rPr>
                <w:t>at 8 May 2015</w:t>
              </w:r>
            </w:ins>
          </w:p>
        </w:tc>
      </w:tr>
    </w:tbl>
    <w:p>
      <w:pPr>
        <w:pStyle w:val="WA"/>
        <w:spacing w:before="12"/>
      </w:pPr>
      <w:r>
        <w:t>Western Australia</w:t>
      </w:r>
    </w:p>
    <w:p>
      <w:pPr>
        <w:pStyle w:val="NameofActReg"/>
      </w:pPr>
      <w:r>
        <w:t xml:space="preserve">Constitutional Powers (Coastal Waters) Act 1979 </w:t>
      </w:r>
    </w:p>
    <w:p>
      <w:pPr>
        <w:pStyle w:val="LongTitle"/>
        <w:spacing w:after="600"/>
        <w:rPr>
          <w:snapToGrid w:val="0"/>
        </w:rPr>
      </w:pPr>
      <w:r>
        <w:rPr>
          <w:snapToGrid w:val="0"/>
        </w:rPr>
        <w:t>A</w:t>
      </w:r>
      <w:bookmarkStart w:id="12" w:name="_GoBack"/>
      <w:bookmarkEnd w:id="12"/>
      <w:r>
        <w:rPr>
          <w:snapToGrid w:val="0"/>
        </w:rPr>
        <w:t xml:space="preserve">n Act to request the Parliament of the Commonwealth to enact an Act to extend the legislative powers of the States in and in relation to Coastal Waters. </w:t>
      </w:r>
    </w:p>
    <w:p>
      <w:pPr>
        <w:pStyle w:val="Preamble1"/>
        <w:spacing w:after="120"/>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spacing w:before="600"/>
      </w:pPr>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3" w:name="_Toc377371801"/>
      <w:bookmarkStart w:id="14" w:name="_Toc420422091"/>
      <w:bookmarkStart w:id="15" w:name="_Toc413937450"/>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16" w:name="_Toc377371802"/>
      <w:bookmarkStart w:id="17" w:name="_Toc420422092"/>
      <w:bookmarkStart w:id="18" w:name="_Toc413937451"/>
      <w:r>
        <w:rPr>
          <w:rStyle w:val="CharSectno"/>
        </w:rPr>
        <w:lastRenderedPageBreak/>
        <w:t>2</w:t>
      </w:r>
      <w:r>
        <w:rPr>
          <w:snapToGrid w:val="0"/>
        </w:rPr>
        <w:t>.</w:t>
      </w:r>
      <w:r>
        <w:rPr>
          <w:snapToGrid w:val="0"/>
        </w:rPr>
        <w:tab/>
        <w:t>Request for enactment of Commonwealth Act</w:t>
      </w:r>
      <w:bookmarkEnd w:id="16"/>
      <w:bookmarkEnd w:id="17"/>
      <w:bookmarkEnd w:id="18"/>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 w:name="_Toc377371803"/>
      <w:bookmarkStart w:id="20" w:name="_Toc413937315"/>
      <w:bookmarkStart w:id="21" w:name="_Toc413937369"/>
      <w:bookmarkStart w:id="22" w:name="_Toc413937401"/>
      <w:bookmarkStart w:id="23" w:name="_Toc413937452"/>
      <w:bookmarkStart w:id="24" w:name="_Toc414525933"/>
      <w:bookmarkStart w:id="25" w:name="_Toc417976774"/>
      <w:bookmarkStart w:id="26" w:name="_Toc420422093"/>
      <w:r>
        <w:rPr>
          <w:rStyle w:val="CharSchNo"/>
        </w:rPr>
        <w:t>Schedule</w:t>
      </w:r>
      <w:r>
        <w:t> — </w:t>
      </w:r>
      <w:r>
        <w:rPr>
          <w:rStyle w:val="CharSchText"/>
        </w:rPr>
        <w:t xml:space="preserve">Requested Commonwealth Act: </w:t>
      </w:r>
      <w:r>
        <w:rPr>
          <w:rStyle w:val="CharSchText"/>
          <w:i/>
          <w:iCs/>
        </w:rPr>
        <w:t>Coastal Waters (State Powers) Act 1979</w:t>
      </w:r>
      <w:bookmarkEnd w:id="19"/>
      <w:bookmarkEnd w:id="20"/>
      <w:bookmarkEnd w:id="21"/>
      <w:bookmarkEnd w:id="22"/>
      <w:bookmarkEnd w:id="23"/>
      <w:bookmarkEnd w:id="24"/>
      <w:bookmarkEnd w:id="25"/>
      <w:bookmarkEnd w:id="26"/>
    </w:p>
    <w:p>
      <w:pPr>
        <w:pStyle w:val="yShoulderClause"/>
      </w:pPr>
      <w:r>
        <w:t>[s. 2]</w:t>
      </w:r>
    </w:p>
    <w:p>
      <w:pPr>
        <w:pStyle w:val="yFootnoteheading"/>
      </w:pPr>
      <w:r>
        <w:tab/>
        <w:t>[Heading amended</w:t>
      </w:r>
      <w:del w:id="27" w:author="svcMRProcess" w:date="2019-01-18T16:43:00Z">
        <w:r>
          <w:delText xml:space="preserve"> by</w:delText>
        </w:r>
      </w:del>
      <w:ins w:id="28" w:author="svcMRProcess" w:date="2019-01-18T16:43:00Z">
        <w:r>
          <w:t>:</w:t>
        </w:r>
      </w:ins>
      <w:r>
        <w:t xml:space="preserve"> No. 19 of 2010 s. 4.]</w:t>
      </w:r>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w:t>
      </w:r>
      <w:del w:id="29" w:author="svcMRProcess" w:date="2019-01-18T16:43:00Z">
        <w:r>
          <w:rPr>
            <w:b/>
            <w:snapToGrid w:val="0"/>
          </w:rPr>
          <w:delText xml:space="preserve"> </w:delText>
        </w:r>
      </w:del>
      <w:ins w:id="30" w:author="svcMRProcess" w:date="2019-01-18T16:43:00Z">
        <w:r>
          <w:rPr>
            <w:b/>
            <w:snapToGrid w:val="0"/>
          </w:rPr>
          <w:t> </w:t>
        </w:r>
      </w:ins>
      <w:r>
        <w:rPr>
          <w:b/>
          <w:snapToGrid w:val="0"/>
        </w:rPr>
        <w:t>waters.</w:t>
      </w:r>
    </w:p>
    <w:p>
      <w:pPr>
        <w:pStyle w:val="yMiscellaneousBody"/>
        <w:rPr>
          <w:b/>
          <w:snapToGrid w:val="0"/>
        </w:rPr>
      </w:pPr>
      <w:r>
        <w:rPr>
          <w:b/>
          <w:snapToGrid w:val="0"/>
        </w:rPr>
        <w:t>Preamble</w:t>
      </w:r>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spacing w:before="240"/>
        <w:rPr>
          <w:snapToGrid w:val="0"/>
        </w:rPr>
      </w:pPr>
      <w:r>
        <w:rPr>
          <w:snapToGrid w:val="0"/>
        </w:rPr>
        <w:t>Be if therefore enacted by the Queen, and the Senate and House of Representatives of the Commonwealth of Australia, as follows:</w:t>
      </w:r>
    </w:p>
    <w:p>
      <w:pPr>
        <w:pStyle w:val="yHeading5"/>
        <w:spacing w:before="240"/>
        <w:outlineLvl w:val="9"/>
        <w:rPr>
          <w:snapToGrid w:val="0"/>
        </w:rPr>
      </w:pPr>
      <w:bookmarkStart w:id="31" w:name="_Toc377371804"/>
      <w:bookmarkStart w:id="32" w:name="_Toc420422094"/>
      <w:bookmarkStart w:id="33" w:name="_Toc413937453"/>
      <w:r>
        <w:rPr>
          <w:rStyle w:val="CharSClsNo"/>
        </w:rPr>
        <w:t>1</w:t>
      </w:r>
      <w:r>
        <w:rPr>
          <w:snapToGrid w:val="0"/>
        </w:rPr>
        <w:t>.</w:t>
      </w:r>
      <w:r>
        <w:rPr>
          <w:snapToGrid w:val="0"/>
        </w:rPr>
        <w:tab/>
        <w:t>Short title</w:t>
      </w:r>
      <w:bookmarkEnd w:id="31"/>
      <w:bookmarkEnd w:id="32"/>
      <w:bookmarkEnd w:id="33"/>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34" w:name="_Toc377371805"/>
      <w:bookmarkStart w:id="35" w:name="_Toc420422095"/>
      <w:bookmarkStart w:id="36" w:name="_Toc413937454"/>
      <w:r>
        <w:rPr>
          <w:rStyle w:val="CharSClsNo"/>
        </w:rPr>
        <w:t>2</w:t>
      </w:r>
      <w:r>
        <w:rPr>
          <w:snapToGrid w:val="0"/>
        </w:rPr>
        <w:t>.</w:t>
      </w:r>
      <w:r>
        <w:rPr>
          <w:snapToGrid w:val="0"/>
        </w:rPr>
        <w:tab/>
        <w:t>Commencement</w:t>
      </w:r>
      <w:bookmarkEnd w:id="34"/>
      <w:bookmarkEnd w:id="35"/>
      <w:bookmarkEnd w:id="36"/>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37" w:name="_Toc377371806"/>
      <w:bookmarkStart w:id="38" w:name="_Toc420422096"/>
      <w:bookmarkStart w:id="39" w:name="_Toc413937455"/>
      <w:r>
        <w:rPr>
          <w:rStyle w:val="CharSClsNo"/>
        </w:rPr>
        <w:t>3</w:t>
      </w:r>
      <w:r>
        <w:rPr>
          <w:snapToGrid w:val="0"/>
        </w:rPr>
        <w:t>.</w:t>
      </w:r>
      <w:r>
        <w:rPr>
          <w:snapToGrid w:val="0"/>
        </w:rPr>
        <w:tab/>
        <w:t>Interpretation</w:t>
      </w:r>
      <w:bookmarkEnd w:id="37"/>
      <w:bookmarkEnd w:id="38"/>
      <w:bookmarkEnd w:id="39"/>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ins w:id="40" w:author="svcMRProcess" w:date="2019-01-18T16:43:00Z">
        <w:r>
          <w:rPr>
            <w:vertAlign w:val="superscript"/>
          </w:rPr>
          <w:t> 2</w:t>
        </w:r>
      </w:ins>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spacing w:before="180"/>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spacing w:before="240"/>
        <w:outlineLvl w:val="9"/>
        <w:rPr>
          <w:snapToGrid w:val="0"/>
        </w:rPr>
      </w:pPr>
      <w:bookmarkStart w:id="41" w:name="_Toc377371807"/>
      <w:bookmarkStart w:id="42" w:name="_Toc420422097"/>
      <w:bookmarkStart w:id="43" w:name="_Toc413937456"/>
      <w:r>
        <w:rPr>
          <w:rStyle w:val="CharSClsNo"/>
        </w:rPr>
        <w:t>4</w:t>
      </w:r>
      <w:r>
        <w:rPr>
          <w:snapToGrid w:val="0"/>
        </w:rPr>
        <w:t>.</w:t>
      </w:r>
      <w:r>
        <w:rPr>
          <w:snapToGrid w:val="0"/>
        </w:rPr>
        <w:tab/>
        <w:t>Extent of territorial sea and coastal waters</w:t>
      </w:r>
      <w:bookmarkEnd w:id="41"/>
      <w:bookmarkEnd w:id="42"/>
      <w:bookmarkEnd w:id="43"/>
    </w:p>
    <w:p>
      <w:pPr>
        <w:pStyle w:val="ySubsection"/>
        <w:spacing w:before="180"/>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spacing w:before="180"/>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44" w:name="_Toc377371808"/>
      <w:bookmarkStart w:id="45" w:name="_Toc420422098"/>
      <w:bookmarkStart w:id="46" w:name="_Toc413937457"/>
      <w:r>
        <w:rPr>
          <w:rStyle w:val="CharSClsNo"/>
        </w:rPr>
        <w:t>5</w:t>
      </w:r>
      <w:r>
        <w:rPr>
          <w:snapToGrid w:val="0"/>
        </w:rPr>
        <w:t>.</w:t>
      </w:r>
      <w:r>
        <w:rPr>
          <w:snapToGrid w:val="0"/>
        </w:rPr>
        <w:tab/>
        <w:t>Legislative powers of States</w:t>
      </w:r>
      <w:bookmarkEnd w:id="44"/>
      <w:bookmarkEnd w:id="45"/>
      <w:bookmarkEnd w:id="46"/>
    </w:p>
    <w:p>
      <w:pPr>
        <w:pStyle w:val="ySubsection"/>
        <w:spacing w:before="180"/>
        <w:rPr>
          <w:snapToGrid w:val="0"/>
        </w:rPr>
      </w:pPr>
      <w:r>
        <w:rPr>
          <w:snapToGrid w:val="0"/>
        </w:rPr>
        <w:tab/>
      </w:r>
      <w:r>
        <w:rPr>
          <w:snapToGrid w:val="0"/>
        </w:rPr>
        <w:tab/>
        <w:t>The legislative powers exercisable from time to time under the constitution of each State extend to the making of — </w:t>
      </w:r>
    </w:p>
    <w:p>
      <w:pPr>
        <w:pStyle w:val="yIndenta"/>
        <w:spacing w:before="100"/>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spacing w:before="100"/>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47" w:name="_Toc377371809"/>
      <w:bookmarkStart w:id="48" w:name="_Toc420422099"/>
      <w:bookmarkStart w:id="49" w:name="_Toc413937458"/>
      <w:r>
        <w:rPr>
          <w:rStyle w:val="CharSClsNo"/>
        </w:rPr>
        <w:t>6</w:t>
      </w:r>
      <w:r>
        <w:rPr>
          <w:snapToGrid w:val="0"/>
        </w:rPr>
        <w:t>.</w:t>
      </w:r>
      <w:r>
        <w:rPr>
          <w:snapToGrid w:val="0"/>
        </w:rPr>
        <w:tab/>
        <w:t>International status of territorial sea</w:t>
      </w:r>
      <w:bookmarkEnd w:id="47"/>
      <w:bookmarkEnd w:id="48"/>
      <w:bookmarkEnd w:id="49"/>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50" w:name="_Toc377371810"/>
      <w:bookmarkStart w:id="51" w:name="_Toc420422100"/>
      <w:bookmarkStart w:id="52" w:name="_Toc413937459"/>
      <w:r>
        <w:rPr>
          <w:rStyle w:val="CharSClsNo"/>
        </w:rPr>
        <w:t>7</w:t>
      </w:r>
      <w:r>
        <w:rPr>
          <w:snapToGrid w:val="0"/>
        </w:rPr>
        <w:t>.</w:t>
      </w:r>
      <w:r>
        <w:rPr>
          <w:snapToGrid w:val="0"/>
        </w:rPr>
        <w:tab/>
        <w:t>Savings</w:t>
      </w:r>
      <w:bookmarkEnd w:id="50"/>
      <w:bookmarkEnd w:id="51"/>
      <w:bookmarkEnd w:id="52"/>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pStyle w:val="CentredBaseLine"/>
        <w:jc w:val="center"/>
        <w:rPr>
          <w:ins w:id="53" w:author="svcMRProcess" w:date="2019-01-18T16:43:00Z"/>
        </w:rPr>
      </w:pPr>
      <w:ins w:id="54" w:author="svcMRProcess" w:date="2019-01-18T16: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rPr>
          <w:ins w:id="55" w:author="svcMRProcess" w:date="2019-01-18T16:43:00Z"/>
          <w:snapToGrid w:val="0"/>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7" w:name="_Toc377371811"/>
      <w:bookmarkStart w:id="58" w:name="_Toc413937323"/>
      <w:bookmarkStart w:id="59" w:name="_Toc413937377"/>
      <w:bookmarkStart w:id="60" w:name="_Toc413937409"/>
      <w:bookmarkStart w:id="61" w:name="_Toc413937460"/>
      <w:bookmarkStart w:id="62" w:name="_Toc414525941"/>
      <w:bookmarkStart w:id="63" w:name="_Toc417976782"/>
      <w:bookmarkStart w:id="64" w:name="_Toc420422101"/>
      <w:r>
        <w:t>Notes</w:t>
      </w:r>
      <w:bookmarkEnd w:id="57"/>
      <w:bookmarkEnd w:id="58"/>
      <w:bookmarkEnd w:id="59"/>
      <w:bookmarkEnd w:id="60"/>
      <w:bookmarkEnd w:id="61"/>
      <w:bookmarkEnd w:id="62"/>
      <w:bookmarkEnd w:id="63"/>
      <w:bookmarkEnd w:id="64"/>
    </w:p>
    <w:p>
      <w:pPr>
        <w:pStyle w:val="nSubsection"/>
      </w:pPr>
      <w:r>
        <w:rPr>
          <w:vertAlign w:val="superscript"/>
        </w:rPr>
        <w:t>1</w:t>
      </w:r>
      <w:r>
        <w:tab/>
        <w:t xml:space="preserve">This </w:t>
      </w:r>
      <w:ins w:id="65" w:author="svcMRProcess" w:date="2019-01-18T16:43:00Z">
        <w:r>
          <w:t xml:space="preserve">reprint </w:t>
        </w:r>
      </w:ins>
      <w:r>
        <w:t>is a compilation</w:t>
      </w:r>
      <w:ins w:id="66" w:author="svcMRProcess" w:date="2019-01-18T16:43:00Z">
        <w:r>
          <w:t xml:space="preserve"> as at 8 May 2015</w:t>
        </w:r>
      </w:ins>
      <w:r>
        <w:t xml:space="preserve"> of the </w:t>
      </w:r>
      <w:r>
        <w:rPr>
          <w:i/>
          <w:noProof/>
        </w:rPr>
        <w:t>Constitutional Powers (Coastal Waters) Act 1979</w:t>
      </w:r>
      <w:r>
        <w:t xml:space="preserve"> and includes the amendments made by the other written laws referred to in the following table. </w:t>
      </w:r>
      <w:del w:id="67" w:author="svcMRProcess" w:date="2019-01-18T16:43:00Z">
        <w:r>
          <w:rPr>
            <w:snapToGrid w:val="0"/>
          </w:rPr>
          <w:delText xml:space="preserve"> </w:delText>
        </w:r>
      </w:del>
      <w:r>
        <w:t>The table also contains information about any reprint.</w:t>
      </w:r>
    </w:p>
    <w:p>
      <w:pPr>
        <w:pStyle w:val="nHeading3"/>
      </w:pPr>
      <w:bookmarkStart w:id="68" w:name="_Toc420422102"/>
      <w:bookmarkStart w:id="69" w:name="_Toc377371812"/>
      <w:bookmarkStart w:id="70" w:name="_Toc413937461"/>
      <w:r>
        <w:t>Compilation table</w:t>
      </w:r>
      <w:bookmarkEnd w:id="68"/>
      <w:bookmarkEnd w:id="69"/>
      <w:bookmarkEnd w:id="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Constitutional Powers (Coastal Waters) Act 1979</w:t>
            </w:r>
          </w:p>
        </w:tc>
        <w:tc>
          <w:tcPr>
            <w:tcW w:w="1134" w:type="dxa"/>
            <w:tcBorders>
              <w:top w:val="single" w:sz="8" w:space="0" w:color="auto"/>
            </w:tcBorders>
          </w:tcPr>
          <w:p>
            <w:pPr>
              <w:pStyle w:val="nTable"/>
              <w:spacing w:after="40"/>
            </w:pPr>
            <w:r>
              <w:t>95 of 1979</w:t>
            </w:r>
          </w:p>
        </w:tc>
        <w:tc>
          <w:tcPr>
            <w:tcW w:w="1135" w:type="dxa"/>
            <w:tcBorders>
              <w:top w:val="single" w:sz="8" w:space="0" w:color="auto"/>
            </w:tcBorders>
          </w:tcPr>
          <w:p>
            <w:pPr>
              <w:pStyle w:val="nTable"/>
              <w:spacing w:after="40"/>
            </w:pPr>
            <w:r>
              <w:t>17 Dec 1979</w:t>
            </w:r>
          </w:p>
        </w:tc>
        <w:tc>
          <w:tcPr>
            <w:tcW w:w="2551" w:type="dxa"/>
            <w:tcBorders>
              <w:top w:val="single" w:sz="8" w:space="0" w:color="auto"/>
            </w:tcBorders>
          </w:tcPr>
          <w:p>
            <w:pPr>
              <w:pStyle w:val="nTable"/>
              <w:spacing w:after="40"/>
            </w:pPr>
            <w:r>
              <w:t>17 Dec 1979</w:t>
            </w:r>
          </w:p>
        </w:tc>
      </w:tr>
      <w:tr>
        <w:trPr>
          <w:cantSplit/>
        </w:trPr>
        <w:tc>
          <w:tcPr>
            <w:tcW w:w="7088" w:type="dxa"/>
            <w:gridSpan w:val="4"/>
          </w:tcPr>
          <w:p>
            <w:pPr>
              <w:pStyle w:val="nTable"/>
              <w:spacing w:after="40"/>
            </w:pPr>
            <w:r>
              <w:rPr>
                <w:b/>
              </w:rPr>
              <w:t xml:space="preserve">Reprint of the </w:t>
            </w:r>
            <w:r>
              <w:rPr>
                <w:b/>
                <w:i/>
              </w:rPr>
              <w:t>Constitutional Powers (Coastal Waters) Act 1979</w:t>
            </w:r>
            <w:r>
              <w:rPr>
                <w:b/>
              </w:rPr>
              <w:t xml:space="preserve"> as at 2 Aug 2002</w:t>
            </w:r>
            <w:r>
              <w:t xml:space="preserve"> </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71" w:author="svcMRProcess" w:date="2019-01-18T16:43:00Z"/>
        </w:trPr>
        <w:tc>
          <w:tcPr>
            <w:tcW w:w="7088" w:type="dxa"/>
            <w:gridSpan w:val="4"/>
            <w:tcBorders>
              <w:bottom w:val="single" w:sz="8" w:space="0" w:color="auto"/>
            </w:tcBorders>
            <w:shd w:val="clear" w:color="auto" w:fill="auto"/>
          </w:tcPr>
          <w:p>
            <w:pPr>
              <w:pStyle w:val="nTable"/>
              <w:spacing w:after="40"/>
              <w:rPr>
                <w:ins w:id="72" w:author="svcMRProcess" w:date="2019-01-18T16:43:00Z"/>
                <w:snapToGrid w:val="0"/>
              </w:rPr>
            </w:pPr>
            <w:ins w:id="73" w:author="svcMRProcess" w:date="2019-01-18T16:43:00Z">
              <w:r>
                <w:rPr>
                  <w:b/>
                  <w:snapToGrid w:val="0"/>
                </w:rPr>
                <w:t xml:space="preserve">Reprint 2: The </w:t>
              </w:r>
              <w:r>
                <w:rPr>
                  <w:b/>
                  <w:i/>
                  <w:noProof/>
                  <w:snapToGrid w:val="0"/>
                </w:rPr>
                <w:t>Constitutional Powers (Coastal Waters) Act 1979</w:t>
              </w:r>
              <w:r>
                <w:rPr>
                  <w:b/>
                  <w:snapToGrid w:val="0"/>
                </w:rPr>
                <w:t xml:space="preserve"> as at 8 May 2015</w:t>
              </w:r>
              <w:r>
                <w:rPr>
                  <w:snapToGrid w:val="0"/>
                </w:rPr>
                <w:t xml:space="preserve"> (includes amendments listed above)</w:t>
              </w:r>
            </w:ins>
          </w:p>
        </w:tc>
      </w:tr>
    </w:tbl>
    <w:p>
      <w:pPr>
        <w:pStyle w:val="nSubsection"/>
        <w:spacing w:before="160"/>
        <w:rPr>
          <w:ins w:id="74" w:author="svcMRProcess" w:date="2019-01-18T16:43:00Z"/>
        </w:rPr>
      </w:pPr>
      <w:ins w:id="75" w:author="svcMRProcess" w:date="2019-01-18T16:43:00Z">
        <w:r>
          <w:rPr>
            <w:vertAlign w:val="superscript"/>
          </w:rPr>
          <w:t>2</w:t>
        </w:r>
        <w:r>
          <w:tab/>
          <w:t xml:space="preserve">Repealed by </w:t>
        </w:r>
        <w:r>
          <w:rPr>
            <w:snapToGrid w:val="0"/>
          </w:rPr>
          <w:t xml:space="preserve">the </w:t>
        </w:r>
        <w:r>
          <w:rPr>
            <w:i/>
            <w:snapToGrid w:val="0"/>
          </w:rPr>
          <w:t>Offshore Petroleum (Repeals and Consequential Amendments) Act 2006</w:t>
        </w:r>
        <w:r>
          <w:rPr>
            <w:snapToGrid w:val="0"/>
          </w:rPr>
          <w:t xml:space="preserve"> </w:t>
        </w:r>
        <w:r>
          <w:t>Sch. 1 it. 1 (Cwlth.).</w:t>
        </w:r>
      </w:ins>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lvlText w:val="%1."/>
      <w:lvlJc w:val="left"/>
      <w:pPr>
        <w:tabs>
          <w:tab w:val="num" w:pos="1800"/>
        </w:tabs>
        <w:ind w:left="1800" w:hanging="360"/>
      </w:pPr>
    </w:lvl>
  </w:abstractNum>
  <w:abstractNum w:abstractNumId="1">
    <w:nsid w:val="FFFFFF7D"/>
    <w:multiLevelType w:val="singleLevel"/>
    <w:tmpl w:val="5D446AE8"/>
    <w:lvl w:ilvl="0">
      <w:start w:val="1"/>
      <w:numFmt w:val="decimal"/>
      <w:lvlText w:val="%1."/>
      <w:lvlJc w:val="left"/>
      <w:pPr>
        <w:tabs>
          <w:tab w:val="num" w:pos="1440"/>
        </w:tabs>
        <w:ind w:left="1440" w:hanging="360"/>
      </w:pPr>
    </w:lvl>
  </w:abstractNum>
  <w:abstractNum w:abstractNumId="2">
    <w:nsid w:val="FFFFFF7E"/>
    <w:multiLevelType w:val="singleLevel"/>
    <w:tmpl w:val="E63644DE"/>
    <w:lvl w:ilvl="0">
      <w:start w:val="1"/>
      <w:numFmt w:val="decimal"/>
      <w:lvlText w:val="%1."/>
      <w:lvlJc w:val="left"/>
      <w:pPr>
        <w:tabs>
          <w:tab w:val="num" w:pos="1080"/>
        </w:tabs>
        <w:ind w:left="1080" w:hanging="360"/>
      </w:pPr>
    </w:lvl>
  </w:abstractNum>
  <w:abstractNum w:abstractNumId="3">
    <w:nsid w:val="FFFFFF7F"/>
    <w:multiLevelType w:val="singleLevel"/>
    <w:tmpl w:val="C0421534"/>
    <w:lvl w:ilvl="0">
      <w:start w:val="1"/>
      <w:numFmt w:val="decimal"/>
      <w:lvlText w:val="%1."/>
      <w:lvlJc w:val="left"/>
      <w:pPr>
        <w:tabs>
          <w:tab w:val="num" w:pos="720"/>
        </w:tabs>
        <w:ind w:left="720" w:hanging="360"/>
      </w:pPr>
    </w:lvl>
  </w:abstractNum>
  <w:abstractNum w:abstractNumId="4">
    <w:nsid w:val="FFFFFF80"/>
    <w:multiLevelType w:val="singleLevel"/>
    <w:tmpl w:val="2124A3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lvlText w:val="%1."/>
      <w:lvlJc w:val="left"/>
      <w:pPr>
        <w:tabs>
          <w:tab w:val="num" w:pos="360"/>
        </w:tabs>
        <w:ind w:left="360" w:hanging="360"/>
      </w:pPr>
    </w:lvl>
  </w:abstractNum>
  <w:abstractNum w:abstractNumId="9">
    <w:nsid w:val="FFFFFF89"/>
    <w:multiLevelType w:val="singleLevel"/>
    <w:tmpl w:val="0B668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58B2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23"/>
    <w:docVar w:name="WAFER_20140113101243" w:val="RemoveTocBookmarks,RemoveUnusedBookmarks,RemoveLanguageTags,UsedStyles,ResetPageSize,UpdateArrangement"/>
    <w:docVar w:name="WAFER_20140113101243_GUID" w:val="2450b907-6914-49d0-80da-fbed8eb81d1e"/>
    <w:docVar w:name="WAFER_20140113101344" w:val="RemoveTocBookmarks,RunningHeaders"/>
    <w:docVar w:name="WAFER_20140113101344_GUID" w:val="ed7224cb-f270-4385-aaac-ba244b1cb5ef"/>
    <w:docVar w:name="WAFER_20150312150937" w:val="ResetPageSize,UpdateArrangement,UpdateNTable"/>
    <w:docVar w:name="WAFER_20150312150937_GUID" w:val="2be3b0ce-2e77-4090-98a7-f15440472833"/>
    <w:docVar w:name="WAFER_20151102161723" w:val="UpdateStyles,UsedStyles"/>
    <w:docVar w:name="WAFER_20151102161723_GUID" w:val="efc395c4-9063-4625-a23d-38e335559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6119</Characters>
  <Application>Microsoft Office Word</Application>
  <DocSecurity>0</DocSecurity>
  <Lines>174</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01-c0-04 - 02-a0-02</dc:title>
  <dc:subject/>
  <dc:creator/>
  <cp:keywords/>
  <dc:description/>
  <cp:lastModifiedBy>svcMRProcess</cp:lastModifiedBy>
  <cp:revision>2</cp:revision>
  <cp:lastPrinted>2015-05-15T07:10:00Z</cp:lastPrinted>
  <dcterms:created xsi:type="dcterms:W3CDTF">2019-01-18T08:43:00Z</dcterms:created>
  <dcterms:modified xsi:type="dcterms:W3CDTF">2019-01-18T08:43:00Z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FromSuffix">
    <vt:lpwstr>01-c0-04</vt:lpwstr>
  </property>
  <property fmtid="{D5CDD505-2E9C-101B-9397-08002B2CF9AE}" pid="8" name="FromAsAtDate">
    <vt:lpwstr>11 Sep 2010</vt:lpwstr>
  </property>
  <property fmtid="{D5CDD505-2E9C-101B-9397-08002B2CF9AE}" pid="9" name="ToSuffix">
    <vt:lpwstr>02-a0-02</vt:lpwstr>
  </property>
  <property fmtid="{D5CDD505-2E9C-101B-9397-08002B2CF9AE}" pid="10" name="ToAsAtDate">
    <vt:lpwstr>08 May 2015</vt:lpwstr>
  </property>
</Properties>
</file>