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Sale of Goods (Vienna Convention)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08 May 2015</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A</w:t>
      </w:r>
      <w:bookmarkStart w:id="1" w:name="_GoBack"/>
      <w:bookmarkEnd w:id="1"/>
      <w:r>
        <w:rPr>
          <w:snapToGrid w:val="0"/>
        </w:rPr>
        <w:t xml:space="preserve">n Act to give effect within Western Australia to the United Nations Convention on Contracts for the International Sale of Goods, and for other purposes. </w:t>
      </w:r>
    </w:p>
    <w:p>
      <w:pPr>
        <w:pStyle w:val="Preamble1"/>
        <w:spacing w:before="240" w:after="120"/>
        <w:rPr>
          <w:snapToGrid w:val="0"/>
        </w:rPr>
      </w:pPr>
      <w:r>
        <w:rPr>
          <w:snapToGrid w:val="0"/>
        </w:rPr>
        <w:t>Preamble</w:t>
      </w:r>
      <w:del w:id="2" w:author="svcMRProcess" w:date="2019-02-11T16:23:00Z">
        <w:r>
          <w:rPr>
            <w:snapToGrid w:val="0"/>
          </w:rPr>
          <w:delText>:</w:delText>
        </w:r>
      </w:del>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3" w:name="_Toc378944185"/>
      <w:bookmarkStart w:id="4" w:name="_Toc434849434"/>
      <w:bookmarkStart w:id="5" w:name="_Toc413927088"/>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pPr>
        <w:pStyle w:val="Heading5"/>
        <w:rPr>
          <w:snapToGrid w:val="0"/>
        </w:rPr>
      </w:pPr>
      <w:bookmarkStart w:id="6" w:name="_Toc378944186"/>
      <w:bookmarkStart w:id="7" w:name="_Toc434849435"/>
      <w:bookmarkStart w:id="8" w:name="_Toc413927089"/>
      <w:r>
        <w:rPr>
          <w:rStyle w:val="CharSectno"/>
        </w:rPr>
        <w:lastRenderedPageBreak/>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pPr>
        <w:pStyle w:val="Heading5"/>
        <w:rPr>
          <w:snapToGrid w:val="0"/>
        </w:rPr>
      </w:pPr>
      <w:bookmarkStart w:id="9" w:name="_Toc378944187"/>
      <w:bookmarkStart w:id="10" w:name="_Toc413927090"/>
      <w:bookmarkStart w:id="11" w:name="_Toc434849436"/>
      <w:r>
        <w:rPr>
          <w:rStyle w:val="CharSectno"/>
        </w:rPr>
        <w:t>3</w:t>
      </w:r>
      <w:r>
        <w:rPr>
          <w:snapToGrid w:val="0"/>
        </w:rPr>
        <w:t>.</w:t>
      </w:r>
      <w:r>
        <w:rPr>
          <w:snapToGrid w:val="0"/>
        </w:rPr>
        <w:tab/>
      </w:r>
      <w:bookmarkEnd w:id="9"/>
      <w:del w:id="12" w:author="svcMRProcess" w:date="2019-02-11T16:23:00Z">
        <w:r>
          <w:rPr>
            <w:snapToGrid w:val="0"/>
          </w:rPr>
          <w:delText>Interpretation</w:delText>
        </w:r>
      </w:del>
      <w:bookmarkEnd w:id="10"/>
      <w:ins w:id="13" w:author="svcMRProcess" w:date="2019-02-11T16:23:00Z">
        <w:r>
          <w:rPr>
            <w:snapToGrid w:val="0"/>
          </w:rPr>
          <w:t>Term used: Convention</w:t>
        </w:r>
      </w:ins>
      <w:bookmarkEnd w:id="11"/>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14" w:name="_Toc378944188"/>
      <w:bookmarkStart w:id="15" w:name="_Toc434849437"/>
      <w:bookmarkStart w:id="16" w:name="_Toc413927091"/>
      <w:r>
        <w:rPr>
          <w:rStyle w:val="CharSectno"/>
        </w:rPr>
        <w:t>4</w:t>
      </w:r>
      <w:r>
        <w:rPr>
          <w:snapToGrid w:val="0"/>
        </w:rPr>
        <w:t>.</w:t>
      </w:r>
      <w:r>
        <w:rPr>
          <w:snapToGrid w:val="0"/>
        </w:rPr>
        <w:tab/>
        <w:t>Act binds Crown</w:t>
      </w:r>
      <w:bookmarkEnd w:id="14"/>
      <w:bookmarkEnd w:id="15"/>
      <w:bookmarkEnd w:id="16"/>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17" w:name="_Toc378944189"/>
      <w:bookmarkStart w:id="18" w:name="_Toc434849438"/>
      <w:bookmarkStart w:id="19" w:name="_Toc413927092"/>
      <w:r>
        <w:rPr>
          <w:rStyle w:val="CharSectno"/>
        </w:rPr>
        <w:t>5</w:t>
      </w:r>
      <w:r>
        <w:rPr>
          <w:snapToGrid w:val="0"/>
        </w:rPr>
        <w:t>.</w:t>
      </w:r>
      <w:r>
        <w:rPr>
          <w:snapToGrid w:val="0"/>
        </w:rPr>
        <w:tab/>
        <w:t xml:space="preserve">Convention to have </w:t>
      </w:r>
      <w:del w:id="20" w:author="svcMRProcess" w:date="2019-02-11T16:23:00Z">
        <w:r>
          <w:rPr>
            <w:snapToGrid w:val="0"/>
          </w:rPr>
          <w:delText xml:space="preserve">the </w:delText>
        </w:r>
      </w:del>
      <w:r>
        <w:rPr>
          <w:snapToGrid w:val="0"/>
        </w:rPr>
        <w:t>force of law</w:t>
      </w:r>
      <w:bookmarkEnd w:id="17"/>
      <w:bookmarkEnd w:id="18"/>
      <w:bookmarkEnd w:id="19"/>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21" w:name="_Toc378944190"/>
      <w:bookmarkStart w:id="22" w:name="_Toc434849439"/>
      <w:bookmarkStart w:id="23" w:name="_Toc413927093"/>
      <w:r>
        <w:rPr>
          <w:rStyle w:val="CharSectno"/>
        </w:rPr>
        <w:t>6</w:t>
      </w:r>
      <w:r>
        <w:rPr>
          <w:snapToGrid w:val="0"/>
        </w:rPr>
        <w:t>.</w:t>
      </w:r>
      <w:r>
        <w:rPr>
          <w:snapToGrid w:val="0"/>
        </w:rPr>
        <w:tab/>
        <w:t>Convention to prevail in event of inconsistency</w:t>
      </w:r>
      <w:bookmarkEnd w:id="21"/>
      <w:bookmarkEnd w:id="22"/>
      <w:bookmarkEnd w:id="23"/>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24" w:name="_Toc378944191"/>
      <w:bookmarkStart w:id="25" w:name="_Toc434849440"/>
      <w:bookmarkStart w:id="26" w:name="_Toc413927094"/>
      <w:r>
        <w:rPr>
          <w:rStyle w:val="CharSectno"/>
        </w:rPr>
        <w:t>7</w:t>
      </w:r>
      <w:r>
        <w:rPr>
          <w:snapToGrid w:val="0"/>
        </w:rPr>
        <w:t>.</w:t>
      </w:r>
      <w:r>
        <w:rPr>
          <w:snapToGrid w:val="0"/>
        </w:rPr>
        <w:tab/>
        <w:t>Evidence of certain matters</w:t>
      </w:r>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ins w:id="27" w:author="svcMRProcess" w:date="2019-02-11T16:23:00Z">
        <w:r>
          <w:rPr>
            <w:snapToGrid w:val="0"/>
          </w:rPr>
          <w:t xml:space="preserve"> or</w:t>
        </w:r>
      </w:ins>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Footnotesection"/>
      </w:pPr>
      <w:r>
        <w:tab/>
        <w:t>[Section 7 amended</w:t>
      </w:r>
      <w:del w:id="28" w:author="svcMRProcess" w:date="2019-02-11T16:23:00Z">
        <w:r>
          <w:delText xml:space="preserve"> by</w:delText>
        </w:r>
      </w:del>
      <w:ins w:id="29" w:author="svcMRProcess" w:date="2019-02-11T16:23:00Z">
        <w:r>
          <w:t>:</w:t>
        </w:r>
      </w:ins>
      <w:r>
        <w:t xml:space="preserve"> No. 21 of 2008 s. 701.]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0" w:name="_Toc378944192"/>
      <w:bookmarkStart w:id="31" w:name="_Toc413927069"/>
      <w:bookmarkStart w:id="32" w:name="_Toc413927095"/>
      <w:bookmarkStart w:id="33" w:name="_Toc415233978"/>
      <w:bookmarkStart w:id="34" w:name="_Toc417978896"/>
      <w:bookmarkStart w:id="35" w:name="_Toc420422373"/>
      <w:bookmarkStart w:id="36" w:name="_Toc434849441"/>
      <w:r>
        <w:rPr>
          <w:rStyle w:val="CharSchNo"/>
        </w:rPr>
        <w:t>Schedule 1</w:t>
      </w:r>
      <w:r>
        <w:t> — </w:t>
      </w:r>
      <w:r>
        <w:rPr>
          <w:rStyle w:val="CharSchText"/>
        </w:rPr>
        <w:t>Vienna Convention</w:t>
      </w:r>
      <w:bookmarkEnd w:id="30"/>
      <w:bookmarkEnd w:id="31"/>
      <w:bookmarkEnd w:id="32"/>
      <w:bookmarkEnd w:id="33"/>
      <w:bookmarkEnd w:id="34"/>
      <w:bookmarkEnd w:id="35"/>
      <w:bookmarkEnd w:id="36"/>
    </w:p>
    <w:p>
      <w:pPr>
        <w:pStyle w:val="yShoulderClause"/>
        <w:rPr>
          <w:snapToGrid w:val="0"/>
        </w:rPr>
      </w:pPr>
      <w:r>
        <w:rPr>
          <w:snapToGrid w:val="0"/>
        </w:rPr>
        <w:t>[s. 3]</w:t>
      </w:r>
    </w:p>
    <w:p>
      <w:pPr>
        <w:pStyle w:val="yFootnoteheading"/>
        <w:rPr>
          <w:b/>
          <w:snapToGrid w:val="0"/>
        </w:rPr>
      </w:pPr>
      <w:r>
        <w:tab/>
        <w:t>[Heading amended</w:t>
      </w:r>
      <w:del w:id="37" w:author="svcMRProcess" w:date="2019-02-11T16:23:00Z">
        <w:r>
          <w:delText xml:space="preserve"> by</w:delText>
        </w:r>
      </w:del>
      <w:ins w:id="38" w:author="svcMRProcess" w:date="2019-02-11T16:23:00Z">
        <w:r>
          <w:t>:</w:t>
        </w:r>
      </w:ins>
      <w:r>
        <w:t xml:space="preserve"> No. 19 of 2010 s. 4.]</w:t>
      </w:r>
    </w:p>
    <w:p>
      <w:pPr>
        <w:pStyle w:val="ySubsection"/>
      </w:pP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spacing w:before="0"/>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spacing w:before="0"/>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 writing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Until a contract is concluded an offer may be revoked if the revocation reaches the offeree before he has dispatched an acceptance.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any other case, within a reasonable time after the conclusion of the contract.</w:t>
      </w:r>
    </w:p>
    <w:p>
      <w:pPr>
        <w:pStyle w:val="yTable"/>
        <w:tabs>
          <w:tab w:val="center" w:pos="4253"/>
        </w:tabs>
        <w:suppressAutoHyphens/>
        <w:spacing w:before="320" w:after="240"/>
        <w:jc w:val="center"/>
        <w:rPr>
          <w:spacing w:val="-2"/>
        </w:rPr>
      </w:pPr>
      <w:r>
        <w:rPr>
          <w:i/>
          <w:spacing w:val="-2"/>
        </w:rPr>
        <w:t>Article 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w:t>
      </w:r>
      <w:del w:id="39" w:author="svcMRProcess" w:date="2019-02-11T16:23:00Z">
        <w:r>
          <w:rPr>
            <w:spacing w:val="-2"/>
          </w:rPr>
          <w:delText xml:space="preserve"> </w:delText>
        </w:r>
      </w:del>
      <w:ins w:id="40" w:author="svcMRProcess" w:date="2019-02-11T16:23:00Z">
        <w:r>
          <w:rPr>
            <w:spacing w:val="-2"/>
          </w:rPr>
          <w:t> </w:t>
        </w:r>
      </w:ins>
      <w:r>
        <w:rPr>
          <w:spacing w:val="-2"/>
        </w:rPr>
        <w:t>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20" w:after="20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240" w:after="20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20" w:after="20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20" w:after="20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20"/>
        <w:jc w:val="center"/>
        <w:rPr>
          <w:b/>
          <w:spacing w:val="-2"/>
        </w:rPr>
      </w:pPr>
      <w:r>
        <w:rPr>
          <w:b/>
          <w:spacing w:val="-2"/>
        </w:rPr>
        <w:t>Section II. Taking delivery</w:t>
      </w:r>
    </w:p>
    <w:p>
      <w:pPr>
        <w:pStyle w:val="yTable"/>
        <w:keepNext/>
        <w:tabs>
          <w:tab w:val="center" w:pos="4253"/>
        </w:tabs>
        <w:suppressAutoHyphens/>
        <w:spacing w:before="320" w:after="20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w:t>
      </w:r>
      <w:del w:id="41" w:author="svcMRProcess" w:date="2019-02-11T16:23:00Z">
        <w:r>
          <w:rPr>
            <w:spacing w:val="-2"/>
          </w:rPr>
          <w:delText xml:space="preserve"> </w:delText>
        </w:r>
      </w:del>
      <w:ins w:id="42" w:author="svcMRProcess" w:date="2019-02-11T16:23:00Z">
        <w:r>
          <w:rPr>
            <w:spacing w:val="-2"/>
          </w:rPr>
          <w:t> </w:t>
        </w:r>
      </w:ins>
      <w:r>
        <w:rPr>
          <w:spacing w:val="-2"/>
        </w:rPr>
        <w:t>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pacing w:val="-2"/>
          <w:sz w:val="22"/>
        </w:rPr>
      </w:pPr>
      <w:r>
        <w:rPr>
          <w:spacing w:val="-2"/>
          <w:sz w:val="22"/>
        </w:rPr>
        <w:t>IN WITNESS WHEREOF the undersigned plenipotentiaries, being duly authorized by their respective Governments, have signed this Convention.</w:t>
      </w:r>
    </w:p>
    <w:p>
      <w:pPr>
        <w:pStyle w:val="CentredBaseLine"/>
        <w:jc w:val="center"/>
        <w:rPr>
          <w:ins w:id="43" w:author="svcMRProcess" w:date="2019-02-11T16:23:00Z"/>
        </w:rPr>
      </w:pPr>
      <w:ins w:id="44" w:author="svcMRProcess" w:date="2019-02-11T16:2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6" w:name="_Toc378944193"/>
      <w:bookmarkStart w:id="47" w:name="_Toc413927070"/>
      <w:bookmarkStart w:id="48" w:name="_Toc413927096"/>
      <w:bookmarkStart w:id="49" w:name="_Toc415233979"/>
      <w:bookmarkStart w:id="50" w:name="_Toc417978897"/>
      <w:bookmarkStart w:id="51" w:name="_Toc420422374"/>
      <w:bookmarkStart w:id="52" w:name="_Toc434849442"/>
      <w:r>
        <w:t>Notes</w:t>
      </w:r>
      <w:bookmarkEnd w:id="46"/>
      <w:bookmarkEnd w:id="47"/>
      <w:bookmarkEnd w:id="48"/>
      <w:bookmarkEnd w:id="49"/>
      <w:bookmarkEnd w:id="50"/>
      <w:bookmarkEnd w:id="51"/>
      <w:bookmarkEnd w:id="52"/>
    </w:p>
    <w:p>
      <w:pPr>
        <w:pStyle w:val="nSubsection"/>
      </w:pPr>
      <w:r>
        <w:rPr>
          <w:vertAlign w:val="superscript"/>
        </w:rPr>
        <w:t>1</w:t>
      </w:r>
      <w:r>
        <w:tab/>
        <w:t xml:space="preserve">This is a compilation of the </w:t>
      </w:r>
      <w:r>
        <w:rPr>
          <w:i/>
          <w:noProof/>
        </w:rPr>
        <w:t>Sale of Goods (Vienna Convention) Act</w:t>
      </w:r>
      <w:del w:id="53" w:author="svcMRProcess" w:date="2019-02-11T16:23:00Z">
        <w:r>
          <w:rPr>
            <w:i/>
            <w:snapToGrid w:val="0"/>
          </w:rPr>
          <w:delText> </w:delText>
        </w:r>
      </w:del>
      <w:ins w:id="54" w:author="svcMRProcess" w:date="2019-02-11T16:23:00Z">
        <w:r>
          <w:rPr>
            <w:i/>
            <w:noProof/>
          </w:rPr>
          <w:t xml:space="preserve"> </w:t>
        </w:r>
      </w:ins>
      <w:r>
        <w:rPr>
          <w:i/>
          <w:noProof/>
        </w:rPr>
        <w:t>1986</w:t>
      </w:r>
      <w:r>
        <w:t xml:space="preserve"> and includes the amendments made by the other written laws referred to in the following table.  The table also contains information about any reprint.</w:t>
      </w:r>
    </w:p>
    <w:p>
      <w:pPr>
        <w:pStyle w:val="nHeading3"/>
        <w:rPr>
          <w:snapToGrid w:val="0"/>
        </w:rPr>
      </w:pPr>
      <w:bookmarkStart w:id="55" w:name="_Toc434849443"/>
      <w:bookmarkStart w:id="56" w:name="_Toc378944194"/>
      <w:bookmarkStart w:id="57" w:name="_Toc413927097"/>
      <w:r>
        <w:rPr>
          <w:snapToGrid w:val="0"/>
        </w:rPr>
        <w:t>Compilation table</w:t>
      </w:r>
      <w:bookmarkEnd w:id="55"/>
      <w:bookmarkEnd w:id="56"/>
      <w:bookmarkEnd w:id="57"/>
    </w:p>
    <w:tbl>
      <w:tblPr>
        <w:tblW w:w="7088" w:type="dxa"/>
        <w:tblLayout w:type="fixed"/>
        <w:tblCellMar>
          <w:left w:w="56" w:type="dxa"/>
          <w:right w:w="56" w:type="dxa"/>
        </w:tblCellMar>
        <w:tblLook w:val="0000" w:firstRow="0" w:lastRow="0" w:firstColumn="0" w:lastColumn="0" w:noHBand="0" w:noVBand="0"/>
      </w:tblPr>
      <w:tblGrid>
        <w:gridCol w:w="2268"/>
        <w:gridCol w:w="1136"/>
        <w:gridCol w:w="1132"/>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blHeader/>
        </w:trPr>
        <w:tc>
          <w:tcPr>
            <w:tcW w:w="2268" w:type="dxa"/>
            <w:tcBorders>
              <w:top w:val="single" w:sz="8" w:space="0" w:color="auto"/>
            </w:tcBorders>
          </w:tcPr>
          <w:p>
            <w:pPr>
              <w:pStyle w:val="nTable"/>
              <w:spacing w:after="40"/>
              <w:ind w:right="113"/>
              <w:rPr>
                <w:b/>
              </w:rPr>
            </w:pPr>
            <w:r>
              <w:rPr>
                <w:i/>
              </w:rPr>
              <w:t>Sale of Goods (Vienna Convention) Act 1986</w:t>
            </w:r>
          </w:p>
        </w:tc>
        <w:tc>
          <w:tcPr>
            <w:tcW w:w="1136" w:type="dxa"/>
            <w:tcBorders>
              <w:top w:val="single" w:sz="8" w:space="0" w:color="auto"/>
            </w:tcBorders>
          </w:tcPr>
          <w:p>
            <w:pPr>
              <w:pStyle w:val="nTable"/>
              <w:spacing w:after="40"/>
            </w:pPr>
            <w:r>
              <w:t>88 of 1986</w:t>
            </w:r>
          </w:p>
        </w:tc>
        <w:tc>
          <w:tcPr>
            <w:tcW w:w="1132"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ins w:id="58" w:author="svcMRProcess" w:date="2019-02-11T16:23:00Z">
              <w:r>
                <w:t xml:space="preserve">s. 1 and 2: 10 Dec 1986; </w:t>
              </w:r>
              <w:r>
                <w:br/>
                <w:t xml:space="preserve">Act other than s. 1 and 2: </w:t>
              </w:r>
            </w:ins>
            <w:r>
              <w:t xml:space="preserve">1 Apr 1989 (see s. 2 and </w:t>
            </w:r>
            <w:r>
              <w:rPr>
                <w:i/>
              </w:rPr>
              <w:t>Gazette</w:t>
            </w:r>
            <w:r>
              <w:t xml:space="preserve"> 24 Jun 1988 p. 1995)</w:t>
            </w:r>
          </w:p>
        </w:tc>
      </w:tr>
      <w:tr>
        <w:trPr>
          <w:cantSplit/>
          <w:tblHeader/>
        </w:trPr>
        <w:tc>
          <w:tcPr>
            <w:tcW w:w="7088" w:type="dxa"/>
            <w:gridSpan w:val="4"/>
          </w:tcPr>
          <w:p>
            <w:pPr>
              <w:pStyle w:val="nTable"/>
              <w:spacing w:after="40"/>
            </w:pPr>
            <w:r>
              <w:rPr>
                <w:b/>
              </w:rPr>
              <w:t xml:space="preserve">Reprint of the </w:t>
            </w:r>
            <w:r>
              <w:rPr>
                <w:b/>
                <w:i/>
              </w:rPr>
              <w:t xml:space="preserve">Sale of Goods (Vienna Convention) Act 1986 </w:t>
            </w:r>
            <w:r>
              <w:rPr>
                <w:b/>
              </w:rPr>
              <w:t>as at 2 Aug 2002</w:t>
            </w:r>
          </w:p>
        </w:tc>
      </w:tr>
      <w:tr>
        <w:trPr>
          <w:cantSplit/>
          <w:tblHeader/>
        </w:trPr>
        <w:tc>
          <w:tcPr>
            <w:tcW w:w="2268" w:type="dxa"/>
          </w:tcPr>
          <w:p>
            <w:pPr>
              <w:pStyle w:val="nTable"/>
              <w:spacing w:after="40"/>
              <w:ind w:right="113"/>
              <w:rPr>
                <w:bCs/>
              </w:rPr>
            </w:pPr>
            <w:r>
              <w:rPr>
                <w:bCs/>
                <w:i/>
                <w:iCs/>
                <w:snapToGrid w:val="0"/>
              </w:rPr>
              <w:t>Legal Profession Act 2008</w:t>
            </w:r>
            <w:r>
              <w:rPr>
                <w:bCs/>
                <w:snapToGrid w:val="0"/>
              </w:rPr>
              <w:t xml:space="preserve"> s. 701</w:t>
            </w:r>
          </w:p>
        </w:tc>
        <w:tc>
          <w:tcPr>
            <w:tcW w:w="1136" w:type="dxa"/>
          </w:tcPr>
          <w:p>
            <w:pPr>
              <w:pStyle w:val="nTable"/>
              <w:spacing w:after="40"/>
              <w:rPr>
                <w:bCs/>
              </w:rPr>
            </w:pPr>
            <w:r>
              <w:rPr>
                <w:bCs/>
              </w:rPr>
              <w:t>21 of 2008</w:t>
            </w:r>
          </w:p>
        </w:tc>
        <w:tc>
          <w:tcPr>
            <w:tcW w:w="1132" w:type="dxa"/>
          </w:tcPr>
          <w:p>
            <w:pPr>
              <w:pStyle w:val="nTable"/>
              <w:spacing w:after="40"/>
              <w:rPr>
                <w:bCs/>
              </w:rPr>
            </w:pPr>
            <w:r>
              <w:rPr>
                <w:bCs/>
              </w:rPr>
              <w:t>27 May 2008</w:t>
            </w:r>
          </w:p>
        </w:tc>
        <w:tc>
          <w:tcPr>
            <w:tcW w:w="2552" w:type="dxa"/>
          </w:tcPr>
          <w:p>
            <w:pPr>
              <w:pStyle w:val="nTable"/>
              <w:spacing w:after="40"/>
              <w:rPr>
                <w:bCs/>
              </w:rPr>
            </w:pPr>
            <w:r>
              <w:rPr>
                <w:bCs/>
                <w:snapToGrid w:val="0"/>
              </w:rPr>
              <w:t xml:space="preserve">1 Mar 2009 (see s. 2(b) and </w:t>
            </w:r>
            <w:r>
              <w:rPr>
                <w:bCs/>
                <w:i/>
                <w:iCs/>
                <w:snapToGrid w:val="0"/>
              </w:rPr>
              <w:t>Gazette</w:t>
            </w:r>
            <w:r>
              <w:rPr>
                <w:bCs/>
                <w:snapToGrid w:val="0"/>
              </w:rPr>
              <w:t xml:space="preserve"> 27 Feb 2009 p. 511</w:t>
            </w:r>
            <w:r>
              <w:rPr>
                <w:bCs/>
              </w:rPr>
              <w:t>)</w:t>
            </w:r>
          </w:p>
        </w:tc>
      </w:tr>
      <w:tr>
        <w:trPr>
          <w:cantSplit/>
        </w:trPr>
        <w:tc>
          <w:tcPr>
            <w:tcW w:w="2268" w:type="dxa"/>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6" w:type="dxa"/>
            <w:shd w:val="clear" w:color="auto" w:fill="auto"/>
          </w:tcPr>
          <w:p>
            <w:pPr>
              <w:pStyle w:val="nTable"/>
              <w:spacing w:after="40"/>
              <w:rPr>
                <w:snapToGrid w:val="0"/>
              </w:rPr>
            </w:pPr>
            <w:r>
              <w:rPr>
                <w:snapToGrid w:val="0"/>
              </w:rPr>
              <w:t>19 of 2010</w:t>
            </w:r>
          </w:p>
        </w:tc>
        <w:tc>
          <w:tcPr>
            <w:tcW w:w="1132" w:type="dxa"/>
            <w:shd w:val="clear" w:color="auto" w:fill="auto"/>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59" w:author="svcMRProcess" w:date="2019-02-11T16:23:00Z"/>
        </w:trPr>
        <w:tc>
          <w:tcPr>
            <w:tcW w:w="7088" w:type="dxa"/>
            <w:gridSpan w:val="4"/>
            <w:tcBorders>
              <w:bottom w:val="single" w:sz="8" w:space="0" w:color="auto"/>
            </w:tcBorders>
            <w:shd w:val="clear" w:color="auto" w:fill="auto"/>
          </w:tcPr>
          <w:p>
            <w:pPr>
              <w:pStyle w:val="nTable"/>
              <w:spacing w:after="40"/>
              <w:rPr>
                <w:ins w:id="60" w:author="svcMRProcess" w:date="2019-02-11T16:23:00Z"/>
                <w:snapToGrid w:val="0"/>
              </w:rPr>
            </w:pPr>
            <w:ins w:id="61" w:author="svcMRProcess" w:date="2019-02-11T16:23:00Z">
              <w:r>
                <w:rPr>
                  <w:b/>
                  <w:snapToGrid w:val="0"/>
                </w:rPr>
                <w:t xml:space="preserve">Reprint 2: The </w:t>
              </w:r>
              <w:r>
                <w:rPr>
                  <w:b/>
                  <w:i/>
                  <w:noProof/>
                  <w:snapToGrid w:val="0"/>
                </w:rPr>
                <w:t>Sale of Goods (Vienna Convention) Act 1986</w:t>
              </w:r>
              <w:r>
                <w:rPr>
                  <w:b/>
                  <w:snapToGrid w:val="0"/>
                </w:rPr>
                <w:t xml:space="preserve"> as at 8 May 2015</w:t>
              </w:r>
              <w:r>
                <w:rPr>
                  <w:snapToGrid w:val="0"/>
                </w:rPr>
                <w:t xml:space="preserve"> (includes amendments listed above)</w:t>
              </w:r>
            </w:ins>
          </w:p>
        </w:tc>
      </w:tr>
    </w:tbl>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default" r:id="rId30"/>
      <w:headerReference w:type="first" r:id="rId31"/>
      <w:footerReference w:type="first" r:id="rId32"/>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Borders>
            <w:bottom w:val="single" w:sz="4" w:space="0" w:color="auto"/>
          </w:tcBorders>
        </w:tcPr>
        <w:p>
          <w:pPr>
            <w:pStyle w:val="Header"/>
            <w:spacing w:before="40"/>
          </w:pPr>
          <w:r>
            <w:t>Defined terms</w:t>
          </w: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500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EC45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E6D7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3669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1072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927C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C0C8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42AB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044430"/>
    <w:lvl w:ilvl="0">
      <w:start w:val="1"/>
      <w:numFmt w:val="decimal"/>
      <w:pStyle w:val="ListNumber"/>
      <w:lvlText w:val="%1."/>
      <w:lvlJc w:val="left"/>
      <w:pPr>
        <w:tabs>
          <w:tab w:val="num" w:pos="360"/>
        </w:tabs>
        <w:ind w:left="360" w:hanging="360"/>
      </w:pPr>
    </w:lvl>
  </w:abstractNum>
  <w:abstractNum w:abstractNumId="9">
    <w:nsid w:val="FFFFFF89"/>
    <w:multiLevelType w:val="singleLevel"/>
    <w:tmpl w:val="EFD8F3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ABAAA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204"/>
    <w:docVar w:name="WAFER_20140131143029" w:val="RemoveTocBookmarks,RemoveUnusedBookmarks,RemoveLanguageTags,UsedStyles,ResetPageSize,UpdateArrangement"/>
    <w:docVar w:name="WAFER_20140131143029_GUID" w:val="886ff2da-ce4e-498c-adf0-c73c405713ca"/>
    <w:docVar w:name="WAFER_20140131144801" w:val="RemoveTocBookmarks,RunningHeaders"/>
    <w:docVar w:name="WAFER_20140131144801_GUID" w:val="fc8253f8-e4b8-4e71-9dea-fdedd88d7c86"/>
    <w:docVar w:name="WAFER_20140131145908" w:val="RemoveTocBookmarks,RunningHeaders"/>
    <w:docVar w:name="WAFER_20140131145908_GUID" w:val="a5326ec4-37f6-4c3e-81ec-1bbe099857a6"/>
    <w:docVar w:name="WAFER_20150312122602" w:val="ResetPageSize,UpdateArrangement,UpdateNTable"/>
    <w:docVar w:name="WAFER_20150312122602_GUID" w:val="d707f912-83c8-4a87-b47a-a54b1616b8b9"/>
    <w:docVar w:name="WAFER_20150312122621" w:val="ResetPageSize,UpdateArrangement,UpdateNTable"/>
    <w:docVar w:name="WAFER_20150312122621_GUID" w:val="688cde28-32fe-479f-92e0-d9f423cbbbe6"/>
    <w:docVar w:name="WAFER_20151109160102" w:val="UpdateStyles,UsedStyles"/>
    <w:docVar w:name="WAFER_20151109160102_GUID" w:val="25a569fd-f12a-41c4-a366-c5314282d6c8"/>
    <w:docVar w:name="WAFER_20151201122204" w:val="RemoveTrackChanges"/>
    <w:docVar w:name="WAFER_20151201122204_GUID" w:val="029ba8fc-5b65-44e3-b053-88e8686938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0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11001</Words>
  <Characters>51816</Characters>
  <Application>Microsoft Office Word</Application>
  <DocSecurity>0</DocSecurity>
  <Lines>1102</Lines>
  <Paragraphs>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01-e0-04 - 02-a0-05</dc:title>
  <dc:subject/>
  <dc:creator/>
  <cp:keywords/>
  <dc:description/>
  <cp:lastModifiedBy>svcMRProcess</cp:lastModifiedBy>
  <cp:revision>2</cp:revision>
  <cp:lastPrinted>2015-04-28T02:25:00Z</cp:lastPrinted>
  <dcterms:created xsi:type="dcterms:W3CDTF">2019-02-11T08:23:00Z</dcterms:created>
  <dcterms:modified xsi:type="dcterms:W3CDTF">2019-02-11T08:23:00Z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20150508</vt:lpwstr>
  </property>
  <property fmtid="{D5CDD505-2E9C-101B-9397-08002B2CF9AE}" pid="4" name="DocumentType">
    <vt:lpwstr>Act</vt:lpwstr>
  </property>
  <property fmtid="{D5CDD505-2E9C-101B-9397-08002B2CF9AE}" pid="5" name="OwlsUID">
    <vt:i4>727</vt:i4>
  </property>
  <property fmtid="{D5CDD505-2E9C-101B-9397-08002B2CF9AE}" pid="6" name="ReprintedAsAt">
    <vt:filetime>2015-05-07T16:00:00Z</vt:filetime>
  </property>
  <property fmtid="{D5CDD505-2E9C-101B-9397-08002B2CF9AE}" pid="7" name="ReprintNo">
    <vt:lpwstr>2</vt:lpwstr>
  </property>
  <property fmtid="{D5CDD505-2E9C-101B-9397-08002B2CF9AE}" pid="8" name="FromSuffix">
    <vt:lpwstr>01-e0-04</vt:lpwstr>
  </property>
  <property fmtid="{D5CDD505-2E9C-101B-9397-08002B2CF9AE}" pid="9" name="FromAsAtDate">
    <vt:lpwstr>11 Sep 2010</vt:lpwstr>
  </property>
  <property fmtid="{D5CDD505-2E9C-101B-9397-08002B2CF9AE}" pid="10" name="ToSuffix">
    <vt:lpwstr>02-a0-05</vt:lpwstr>
  </property>
  <property fmtid="{D5CDD505-2E9C-101B-9397-08002B2CF9AE}" pid="11" name="ToAsAtDate">
    <vt:lpwstr>08 May 2015</vt:lpwstr>
  </property>
</Properties>
</file>