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Mar 2015</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26 May 2015</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pPr>
      <w:r>
        <w:lastRenderedPageBreak/>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w:t>
      </w:r>
      <w:bookmarkStart w:id="1" w:name="_GoBack"/>
      <w:bookmarkEnd w:id="1"/>
      <w:r>
        <w:rPr>
          <w:snapToGrid w:val="0"/>
        </w:rPr>
        <w:t>n Act relating to the assessment and collection of tax on wages paid by employers</w:t>
      </w:r>
      <w:r>
        <w:t>.</w:t>
      </w:r>
    </w:p>
    <w:p>
      <w:pPr>
        <w:pStyle w:val="Heading2"/>
      </w:pPr>
      <w:bookmarkStart w:id="2" w:name="_Toc381880566"/>
      <w:bookmarkStart w:id="3" w:name="_Toc392162652"/>
      <w:bookmarkStart w:id="4" w:name="_Toc413764596"/>
      <w:bookmarkStart w:id="5" w:name="_Toc413764719"/>
      <w:bookmarkStart w:id="6" w:name="_Toc413841425"/>
      <w:bookmarkStart w:id="7" w:name="_Toc413847484"/>
      <w:bookmarkStart w:id="8" w:name="_Toc420418502"/>
      <w:bookmarkStart w:id="9" w:name="_Toc42048949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392162653"/>
      <w:bookmarkStart w:id="11" w:name="_Toc420489496"/>
      <w:bookmarkStart w:id="12" w:name="_Toc413847485"/>
      <w:r>
        <w:rPr>
          <w:rStyle w:val="CharSectno"/>
        </w:rPr>
        <w:t>1</w:t>
      </w:r>
      <w:r>
        <w:rPr>
          <w:snapToGrid w:val="0"/>
        </w:rPr>
        <w:t>.</w:t>
      </w:r>
      <w:r>
        <w:rPr>
          <w:snapToGrid w:val="0"/>
        </w:rPr>
        <w:tab/>
        <w:t>Short title</w:t>
      </w:r>
      <w:bookmarkEnd w:id="10"/>
      <w:bookmarkEnd w:id="11"/>
      <w:bookmarkEnd w:id="12"/>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13" w:name="_Toc392162654"/>
      <w:bookmarkStart w:id="14" w:name="_Toc420489497"/>
      <w:bookmarkStart w:id="15" w:name="_Toc413847486"/>
      <w:r>
        <w:rPr>
          <w:rStyle w:val="CharSectno"/>
        </w:rPr>
        <w:t>2</w:t>
      </w:r>
      <w:r>
        <w:t>.</w:t>
      </w:r>
      <w:r>
        <w:tab/>
        <w:t>Commencement</w:t>
      </w:r>
      <w:bookmarkEnd w:id="13"/>
      <w:bookmarkEnd w:id="14"/>
      <w:bookmarkEnd w:id="15"/>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16" w:name="_Toc392162655"/>
      <w:bookmarkStart w:id="17" w:name="_Toc420489498"/>
      <w:bookmarkStart w:id="18" w:name="_Toc413847487"/>
      <w:r>
        <w:rPr>
          <w:rStyle w:val="CharSectno"/>
        </w:rPr>
        <w:t>3</w:t>
      </w:r>
      <w:r>
        <w:t>.</w:t>
      </w:r>
      <w:r>
        <w:tab/>
        <w:t>Relationship with other Acts</w:t>
      </w:r>
      <w:bookmarkEnd w:id="16"/>
      <w:bookmarkEnd w:id="17"/>
      <w:bookmarkEnd w:id="18"/>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19" w:name="_Toc392162656"/>
      <w:bookmarkStart w:id="20" w:name="_Toc420489499"/>
      <w:bookmarkStart w:id="21" w:name="_Toc413847488"/>
      <w:r>
        <w:rPr>
          <w:rStyle w:val="CharSectno"/>
        </w:rPr>
        <w:t>4</w:t>
      </w:r>
      <w:r>
        <w:t>.</w:t>
      </w:r>
      <w:r>
        <w:tab/>
        <w:t>Terms used</w:t>
      </w:r>
      <w:bookmarkEnd w:id="19"/>
      <w:bookmarkEnd w:id="20"/>
      <w:bookmarkEnd w:id="21"/>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22" w:name="_Toc392162657"/>
      <w:bookmarkStart w:id="23" w:name="_Toc420489500"/>
      <w:bookmarkStart w:id="24" w:name="_Toc413847489"/>
      <w:r>
        <w:rPr>
          <w:rStyle w:val="CharSectno"/>
        </w:rPr>
        <w:t>5A</w:t>
      </w:r>
      <w:r>
        <w:t>.</w:t>
      </w:r>
      <w:r>
        <w:tab/>
        <w:t>Notes in text</w:t>
      </w:r>
      <w:bookmarkEnd w:id="22"/>
      <w:bookmarkEnd w:id="23"/>
      <w:bookmarkEnd w:id="24"/>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25" w:name="_Toc381880572"/>
      <w:bookmarkStart w:id="26" w:name="_Toc392162658"/>
      <w:bookmarkStart w:id="27" w:name="_Toc413764602"/>
      <w:bookmarkStart w:id="28" w:name="_Toc413764725"/>
      <w:bookmarkStart w:id="29" w:name="_Toc413841431"/>
      <w:bookmarkStart w:id="30" w:name="_Toc413847490"/>
      <w:bookmarkStart w:id="31" w:name="_Toc420418508"/>
      <w:bookmarkStart w:id="32" w:name="_Toc420489501"/>
      <w:r>
        <w:rPr>
          <w:rStyle w:val="CharPartNo"/>
        </w:rPr>
        <w:lastRenderedPageBreak/>
        <w:t>Part 2</w:t>
      </w:r>
      <w:r>
        <w:t xml:space="preserve"> — </w:t>
      </w:r>
      <w:r>
        <w:rPr>
          <w:rStyle w:val="CharPartText"/>
        </w:rPr>
        <w:t>Liability and assessment</w:t>
      </w:r>
      <w:bookmarkEnd w:id="25"/>
      <w:bookmarkEnd w:id="26"/>
      <w:bookmarkEnd w:id="27"/>
      <w:bookmarkEnd w:id="28"/>
      <w:bookmarkEnd w:id="29"/>
      <w:bookmarkEnd w:id="30"/>
      <w:bookmarkEnd w:id="31"/>
      <w:bookmarkEnd w:id="32"/>
    </w:p>
    <w:p>
      <w:pPr>
        <w:pStyle w:val="Heading3"/>
      </w:pPr>
      <w:bookmarkStart w:id="33" w:name="_Toc381880573"/>
      <w:bookmarkStart w:id="34" w:name="_Toc392162659"/>
      <w:bookmarkStart w:id="35" w:name="_Toc413764603"/>
      <w:bookmarkStart w:id="36" w:name="_Toc413764726"/>
      <w:bookmarkStart w:id="37" w:name="_Toc413841432"/>
      <w:bookmarkStart w:id="38" w:name="_Toc413847491"/>
      <w:bookmarkStart w:id="39" w:name="_Toc420418509"/>
      <w:bookmarkStart w:id="40" w:name="_Toc420489502"/>
      <w:r>
        <w:rPr>
          <w:rStyle w:val="CharDivNo"/>
        </w:rPr>
        <w:t>Division 1</w:t>
      </w:r>
      <w:r>
        <w:t xml:space="preserve"> — </w:t>
      </w:r>
      <w:r>
        <w:rPr>
          <w:rStyle w:val="CharDivText"/>
        </w:rPr>
        <w:t>Liability to pay</w:t>
      </w:r>
      <w:r>
        <w:rPr>
          <w:rStyle w:val="CharDivText"/>
        </w:rPr>
        <w:noBreakHyphen/>
        <w:t>roll tax</w:t>
      </w:r>
      <w:bookmarkEnd w:id="33"/>
      <w:bookmarkEnd w:id="34"/>
      <w:bookmarkEnd w:id="35"/>
      <w:bookmarkEnd w:id="36"/>
      <w:bookmarkEnd w:id="37"/>
      <w:bookmarkEnd w:id="38"/>
      <w:bookmarkEnd w:id="39"/>
      <w:bookmarkEnd w:id="40"/>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41" w:name="_Toc392162660"/>
      <w:bookmarkStart w:id="42" w:name="_Toc420489503"/>
      <w:bookmarkStart w:id="43" w:name="_Toc413847492"/>
      <w:r>
        <w:rPr>
          <w:rStyle w:val="CharSectno"/>
        </w:rPr>
        <w:t>5</w:t>
      </w:r>
      <w:r>
        <w:t>.</w:t>
      </w:r>
      <w:r>
        <w:tab/>
        <w:t>Pay</w:t>
      </w:r>
      <w:r>
        <w:noBreakHyphen/>
        <w:t>roll tax on WA taxable wages</w:t>
      </w:r>
      <w:bookmarkEnd w:id="41"/>
      <w:bookmarkEnd w:id="42"/>
      <w:bookmarkEnd w:id="43"/>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by No. 15 of 2010 s. 5.]</w:t>
      </w:r>
    </w:p>
    <w:p>
      <w:pPr>
        <w:pStyle w:val="Heading5"/>
      </w:pPr>
      <w:bookmarkStart w:id="44" w:name="_Toc392162661"/>
      <w:bookmarkStart w:id="45" w:name="_Toc420489504"/>
      <w:bookmarkStart w:id="46" w:name="_Toc413847493"/>
      <w:r>
        <w:rPr>
          <w:rStyle w:val="CharSectno"/>
        </w:rPr>
        <w:t>6A</w:t>
      </w:r>
      <w:r>
        <w:t>.</w:t>
      </w:r>
      <w:r>
        <w:tab/>
        <w:t>Wages that are taxable in this jurisdiction</w:t>
      </w:r>
      <w:bookmarkEnd w:id="44"/>
      <w:bookmarkEnd w:id="45"/>
      <w:bookmarkEnd w:id="46"/>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 xml:space="preserve">the wages are paid or payable in this jurisdiction — in a case where both the person </w:t>
      </w:r>
      <w:r>
        <w:lastRenderedPageBreak/>
        <w:t>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spacing w:before="140"/>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spacing w:before="140"/>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47" w:name="_Toc392162662"/>
      <w:bookmarkStart w:id="48" w:name="_Toc420489505"/>
      <w:bookmarkStart w:id="49" w:name="_Toc413847494"/>
      <w:r>
        <w:rPr>
          <w:rStyle w:val="CharSectno"/>
        </w:rPr>
        <w:t>6B</w:t>
      </w:r>
      <w:r>
        <w:t>.</w:t>
      </w:r>
      <w:r>
        <w:tab/>
        <w:t>Jurisdiction in which person who performs services is based</w:t>
      </w:r>
      <w:bookmarkEnd w:id="47"/>
      <w:bookmarkEnd w:id="48"/>
      <w:bookmarkEnd w:id="49"/>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Pr>
      <w:bookmarkStart w:id="50" w:name="_Toc392162663"/>
      <w:bookmarkStart w:id="51" w:name="_Toc420489506"/>
      <w:bookmarkStart w:id="52" w:name="_Toc413847495"/>
      <w:r>
        <w:rPr>
          <w:rStyle w:val="CharSectno"/>
        </w:rPr>
        <w:t>6C</w:t>
      </w:r>
      <w:r>
        <w:t>.</w:t>
      </w:r>
      <w:r>
        <w:tab/>
        <w:t>Jurisdiction in which employer is based</w:t>
      </w:r>
      <w:bookmarkEnd w:id="50"/>
      <w:bookmarkEnd w:id="51"/>
      <w:bookmarkEnd w:id="52"/>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spacing w:before="260"/>
      </w:pPr>
      <w:bookmarkStart w:id="53" w:name="_Toc392162664"/>
      <w:bookmarkStart w:id="54" w:name="_Toc420489507"/>
      <w:bookmarkStart w:id="55" w:name="_Toc413847496"/>
      <w:r>
        <w:rPr>
          <w:rStyle w:val="CharSectno"/>
        </w:rPr>
        <w:t>6D</w:t>
      </w:r>
      <w:r>
        <w:t>.</w:t>
      </w:r>
      <w:r>
        <w:tab/>
        <w:t>Place and date of payment of wages</w:t>
      </w:r>
      <w:bookmarkEnd w:id="53"/>
      <w:bookmarkEnd w:id="54"/>
      <w:bookmarkEnd w:id="55"/>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56" w:name="_Toc392162665"/>
      <w:bookmarkStart w:id="57" w:name="_Toc420489508"/>
      <w:bookmarkStart w:id="58" w:name="_Toc413847497"/>
      <w:r>
        <w:rPr>
          <w:rStyle w:val="CharSectno"/>
        </w:rPr>
        <w:t>6</w:t>
      </w:r>
      <w:r>
        <w:t>.</w:t>
      </w:r>
      <w:r>
        <w:tab/>
        <w:t>Time for payment of pay</w:t>
      </w:r>
      <w:r>
        <w:noBreakHyphen/>
        <w:t>roll tax</w:t>
      </w:r>
      <w:bookmarkEnd w:id="56"/>
      <w:bookmarkEnd w:id="57"/>
      <w:bookmarkEnd w:id="58"/>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59" w:name="_Toc392162666"/>
      <w:bookmarkStart w:id="60" w:name="_Toc420489509"/>
      <w:bookmarkStart w:id="61" w:name="_Toc413847498"/>
      <w:r>
        <w:rPr>
          <w:rStyle w:val="CharSectno"/>
        </w:rPr>
        <w:t>7</w:t>
      </w:r>
      <w:r>
        <w:t>.</w:t>
      </w:r>
      <w:r>
        <w:tab/>
        <w:t>Liability to pay</w:t>
      </w:r>
      <w:r>
        <w:noBreakHyphen/>
        <w:t>roll tax</w:t>
      </w:r>
      <w:bookmarkEnd w:id="59"/>
      <w:bookmarkEnd w:id="60"/>
      <w:bookmarkEnd w:id="61"/>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62" w:name="_Toc392132936"/>
      <w:bookmarkStart w:id="63" w:name="_Toc392143945"/>
      <w:bookmarkStart w:id="64" w:name="_Toc392162667"/>
      <w:bookmarkStart w:id="65" w:name="_Toc420489510"/>
      <w:bookmarkStart w:id="66" w:name="_Toc413847499"/>
      <w:r>
        <w:rPr>
          <w:rStyle w:val="CharSectno"/>
        </w:rPr>
        <w:t>8</w:t>
      </w:r>
      <w:r>
        <w:t>.</w:t>
      </w:r>
      <w:r>
        <w:tab/>
        <w:t>The tax threshold</w:t>
      </w:r>
      <w:bookmarkEnd w:id="62"/>
      <w:bookmarkEnd w:id="63"/>
      <w:bookmarkEnd w:id="64"/>
      <w:bookmarkEnd w:id="65"/>
      <w:bookmarkEnd w:id="66"/>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Footnotesection"/>
      </w:pPr>
      <w:r>
        <w:tab/>
        <w:t>[Section 8 inserted by No. 15 of 2014 s. 9.]</w:t>
      </w:r>
    </w:p>
    <w:p>
      <w:pPr>
        <w:pStyle w:val="Ednotesection"/>
      </w:pPr>
      <w:r>
        <w:t>[</w:t>
      </w:r>
      <w:r>
        <w:rPr>
          <w:b/>
        </w:rPr>
        <w:t>9.</w:t>
      </w:r>
      <w:r>
        <w:tab/>
        <w:t>Deleted by No. 40 of 2003 s. 13.]</w:t>
      </w:r>
    </w:p>
    <w:p>
      <w:pPr>
        <w:pStyle w:val="Heading3"/>
      </w:pPr>
      <w:bookmarkStart w:id="67" w:name="_Toc381880582"/>
      <w:bookmarkStart w:id="68" w:name="_Toc392162668"/>
      <w:bookmarkStart w:id="69" w:name="_Toc413764612"/>
      <w:bookmarkStart w:id="70" w:name="_Toc413764735"/>
      <w:bookmarkStart w:id="71" w:name="_Toc413841441"/>
      <w:bookmarkStart w:id="72" w:name="_Toc413847500"/>
      <w:bookmarkStart w:id="73" w:name="_Toc420418518"/>
      <w:bookmarkStart w:id="74" w:name="_Toc420489511"/>
      <w:r>
        <w:rPr>
          <w:rStyle w:val="CharDivNo"/>
        </w:rPr>
        <w:t>Division 2A</w:t>
      </w:r>
      <w:r>
        <w:t> — </w:t>
      </w:r>
      <w:r>
        <w:rPr>
          <w:rStyle w:val="CharDivText"/>
        </w:rPr>
        <w:t>Wages</w:t>
      </w:r>
      <w:bookmarkEnd w:id="67"/>
      <w:bookmarkEnd w:id="68"/>
      <w:bookmarkEnd w:id="69"/>
      <w:bookmarkEnd w:id="70"/>
      <w:bookmarkEnd w:id="71"/>
      <w:bookmarkEnd w:id="72"/>
      <w:bookmarkEnd w:id="73"/>
      <w:bookmarkEnd w:id="74"/>
    </w:p>
    <w:p>
      <w:pPr>
        <w:pStyle w:val="Footnoteheading"/>
        <w:spacing w:before="100"/>
      </w:pPr>
      <w:r>
        <w:tab/>
        <w:t>[Heading inserted by No. 15 of 2010 s. 7.]</w:t>
      </w:r>
    </w:p>
    <w:p>
      <w:pPr>
        <w:pStyle w:val="Heading4"/>
      </w:pPr>
      <w:bookmarkStart w:id="75" w:name="_Toc381880583"/>
      <w:bookmarkStart w:id="76" w:name="_Toc392162669"/>
      <w:bookmarkStart w:id="77" w:name="_Toc413764613"/>
      <w:bookmarkStart w:id="78" w:name="_Toc413764736"/>
      <w:bookmarkStart w:id="79" w:name="_Toc413841442"/>
      <w:bookmarkStart w:id="80" w:name="_Toc413847501"/>
      <w:bookmarkStart w:id="81" w:name="_Toc420418519"/>
      <w:bookmarkStart w:id="82" w:name="_Toc420489512"/>
      <w:r>
        <w:t>Subdivision 1 — General concept of wages</w:t>
      </w:r>
      <w:bookmarkEnd w:id="75"/>
      <w:bookmarkEnd w:id="76"/>
      <w:bookmarkEnd w:id="77"/>
      <w:bookmarkEnd w:id="78"/>
      <w:bookmarkEnd w:id="79"/>
      <w:bookmarkEnd w:id="80"/>
      <w:bookmarkEnd w:id="81"/>
      <w:bookmarkEnd w:id="82"/>
    </w:p>
    <w:p>
      <w:pPr>
        <w:pStyle w:val="Footnoteheading"/>
        <w:spacing w:before="100"/>
      </w:pPr>
      <w:r>
        <w:tab/>
        <w:t>[Heading inserted by No. 15 of 2010 s. 7.]</w:t>
      </w:r>
    </w:p>
    <w:p>
      <w:pPr>
        <w:pStyle w:val="Heading5"/>
      </w:pPr>
      <w:bookmarkStart w:id="83" w:name="_Toc392162670"/>
      <w:bookmarkStart w:id="84" w:name="_Toc420489513"/>
      <w:bookmarkStart w:id="85" w:name="_Toc413847502"/>
      <w:r>
        <w:rPr>
          <w:rStyle w:val="CharSectno"/>
        </w:rPr>
        <w:t>9AA</w:t>
      </w:r>
      <w:r>
        <w:t>.</w:t>
      </w:r>
      <w:r>
        <w:tab/>
        <w:t>Term used: wages</w:t>
      </w:r>
      <w:bookmarkEnd w:id="83"/>
      <w:bookmarkEnd w:id="84"/>
      <w:bookmarkEnd w:id="85"/>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86" w:name="_Toc381880585"/>
      <w:bookmarkStart w:id="87" w:name="_Toc392162671"/>
      <w:bookmarkStart w:id="88" w:name="_Toc413764615"/>
      <w:bookmarkStart w:id="89" w:name="_Toc413764738"/>
      <w:bookmarkStart w:id="90" w:name="_Toc413841444"/>
      <w:bookmarkStart w:id="91" w:name="_Toc413847503"/>
      <w:bookmarkStart w:id="92" w:name="_Toc420418521"/>
      <w:bookmarkStart w:id="93" w:name="_Toc420489514"/>
      <w:r>
        <w:t>Subdivision 2 — Fringe benefits and specified taxable benefits</w:t>
      </w:r>
      <w:bookmarkEnd w:id="86"/>
      <w:bookmarkEnd w:id="87"/>
      <w:bookmarkEnd w:id="88"/>
      <w:bookmarkEnd w:id="89"/>
      <w:bookmarkEnd w:id="90"/>
      <w:bookmarkEnd w:id="91"/>
      <w:bookmarkEnd w:id="92"/>
      <w:bookmarkEnd w:id="93"/>
    </w:p>
    <w:p>
      <w:pPr>
        <w:pStyle w:val="Footnoteheading"/>
      </w:pPr>
      <w:r>
        <w:tab/>
        <w:t>[Heading inserted by No. 15 of 2010 s. 7.]</w:t>
      </w:r>
    </w:p>
    <w:p>
      <w:pPr>
        <w:pStyle w:val="Heading5"/>
      </w:pPr>
      <w:bookmarkStart w:id="94" w:name="_Toc392162672"/>
      <w:bookmarkStart w:id="95" w:name="_Toc420489515"/>
      <w:bookmarkStart w:id="96" w:name="_Toc413847504"/>
      <w:r>
        <w:rPr>
          <w:rStyle w:val="CharSectno"/>
        </w:rPr>
        <w:t>9BA</w:t>
      </w:r>
      <w:r>
        <w:t>.</w:t>
      </w:r>
      <w:r>
        <w:tab/>
        <w:t>Wages include fringe benefits and specified taxable benefits</w:t>
      </w:r>
      <w:bookmarkEnd w:id="94"/>
      <w:bookmarkEnd w:id="95"/>
      <w:bookmarkEnd w:id="96"/>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by No. 15 of 2010 s. 7; amended by No. 29 of 2012 s. 17.]</w:t>
      </w:r>
    </w:p>
    <w:p>
      <w:pPr>
        <w:pStyle w:val="Heading5"/>
      </w:pPr>
      <w:bookmarkStart w:id="97" w:name="_Toc392162673"/>
      <w:bookmarkStart w:id="98" w:name="_Toc420489516"/>
      <w:bookmarkStart w:id="99" w:name="_Toc413847505"/>
      <w:r>
        <w:rPr>
          <w:rStyle w:val="CharSectno"/>
        </w:rPr>
        <w:t>9BB</w:t>
      </w:r>
      <w:r>
        <w:t>.</w:t>
      </w:r>
      <w:r>
        <w:tab/>
        <w:t>Actual value of fringe benefit</w:t>
      </w:r>
      <w:bookmarkEnd w:id="97"/>
      <w:bookmarkEnd w:id="98"/>
      <w:bookmarkEnd w:id="99"/>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100" w:name="_Toc392162674"/>
      <w:bookmarkStart w:id="101" w:name="_Toc420489517"/>
      <w:bookmarkStart w:id="102" w:name="_Toc413847506"/>
      <w:r>
        <w:rPr>
          <w:rStyle w:val="CharSectno"/>
        </w:rPr>
        <w:t>9BC</w:t>
      </w:r>
      <w:r>
        <w:t>.</w:t>
      </w:r>
      <w:r>
        <w:tab/>
        <w:t>Basis for including value of fringe benefits in returns</w:t>
      </w:r>
      <w:bookmarkEnd w:id="100"/>
      <w:bookmarkEnd w:id="101"/>
      <w:bookmarkEnd w:id="102"/>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by No. 15 of 2010 s. 7.]</w:t>
      </w:r>
    </w:p>
    <w:p>
      <w:pPr>
        <w:pStyle w:val="Heading5"/>
      </w:pPr>
      <w:bookmarkStart w:id="103" w:name="_Toc392162675"/>
      <w:bookmarkStart w:id="104" w:name="_Toc420489518"/>
      <w:bookmarkStart w:id="105" w:name="_Toc413847507"/>
      <w:r>
        <w:rPr>
          <w:rStyle w:val="CharSectno"/>
        </w:rPr>
        <w:t>9BD</w:t>
      </w:r>
      <w:r>
        <w:t>.</w:t>
      </w:r>
      <w:r>
        <w:tab/>
        <w:t>Eligibility to use estimated value method</w:t>
      </w:r>
      <w:bookmarkEnd w:id="103"/>
      <w:bookmarkEnd w:id="104"/>
      <w:bookmarkEnd w:id="105"/>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by No. 15 of 2010 s. 7.]</w:t>
      </w:r>
    </w:p>
    <w:p>
      <w:pPr>
        <w:pStyle w:val="Heading5"/>
      </w:pPr>
      <w:bookmarkStart w:id="106" w:name="_Toc392162676"/>
      <w:bookmarkStart w:id="107" w:name="_Toc420489519"/>
      <w:bookmarkStart w:id="108" w:name="_Toc413847508"/>
      <w:r>
        <w:rPr>
          <w:rStyle w:val="CharSectno"/>
        </w:rPr>
        <w:t>9BE</w:t>
      </w:r>
      <w:r>
        <w:t>.</w:t>
      </w:r>
      <w:r>
        <w:tab/>
        <w:t>Returns (other than annual returns) using estimated value method</w:t>
      </w:r>
      <w:bookmarkEnd w:id="106"/>
      <w:bookmarkEnd w:id="107"/>
      <w:bookmarkEnd w:id="108"/>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Pr>
      <w:bookmarkStart w:id="109" w:name="_Toc392162677"/>
      <w:bookmarkStart w:id="110" w:name="_Toc420489520"/>
      <w:bookmarkStart w:id="111" w:name="_Toc413847509"/>
      <w:r>
        <w:rPr>
          <w:rStyle w:val="CharSectno"/>
        </w:rPr>
        <w:t>9BF</w:t>
      </w:r>
      <w:r>
        <w:t>.</w:t>
      </w:r>
      <w:r>
        <w:tab/>
        <w:t>Annual returns using estimated value method</w:t>
      </w:r>
      <w:bookmarkEnd w:id="109"/>
      <w:bookmarkEnd w:id="110"/>
      <w:bookmarkEnd w:id="111"/>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112" w:name="_Toc392162678"/>
      <w:bookmarkStart w:id="113" w:name="_Toc420489521"/>
      <w:bookmarkStart w:id="114" w:name="_Toc413847510"/>
      <w:r>
        <w:rPr>
          <w:rStyle w:val="CharSectno"/>
        </w:rPr>
        <w:t>9BG</w:t>
      </w:r>
      <w:r>
        <w:t>.</w:t>
      </w:r>
      <w:r>
        <w:tab/>
        <w:t>Final returns using estimated value method</w:t>
      </w:r>
      <w:bookmarkEnd w:id="112"/>
      <w:bookmarkEnd w:id="113"/>
      <w:bookmarkEnd w:id="114"/>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Pr>
      <w:bookmarkStart w:id="115" w:name="_Toc392162679"/>
      <w:bookmarkStart w:id="116" w:name="_Toc420489522"/>
      <w:bookmarkStart w:id="117" w:name="_Toc413847511"/>
      <w:r>
        <w:rPr>
          <w:rStyle w:val="CharSectno"/>
        </w:rPr>
        <w:t>9BH</w:t>
      </w:r>
      <w:r>
        <w:t>.</w:t>
      </w:r>
      <w:r>
        <w:tab/>
        <w:t>Changing method of valuing fringe benefits</w:t>
      </w:r>
      <w:bookmarkEnd w:id="115"/>
      <w:bookmarkEnd w:id="116"/>
      <w:bookmarkEnd w:id="117"/>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118" w:name="_Toc392162680"/>
      <w:bookmarkStart w:id="119" w:name="_Toc420489523"/>
      <w:bookmarkStart w:id="120" w:name="_Toc413847512"/>
      <w:r>
        <w:rPr>
          <w:rStyle w:val="CharSectno"/>
        </w:rPr>
        <w:t>9BI</w:t>
      </w:r>
      <w:r>
        <w:t>.</w:t>
      </w:r>
      <w:r>
        <w:tab/>
        <w:t>Value of specified taxable benefit</w:t>
      </w:r>
      <w:bookmarkEnd w:id="118"/>
      <w:bookmarkEnd w:id="119"/>
      <w:bookmarkEnd w:id="120"/>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Pr>
      <w:bookmarkStart w:id="121" w:name="_Toc381880595"/>
      <w:bookmarkStart w:id="122" w:name="_Toc392162681"/>
      <w:bookmarkStart w:id="123" w:name="_Toc413764625"/>
      <w:bookmarkStart w:id="124" w:name="_Toc413764748"/>
      <w:bookmarkStart w:id="125" w:name="_Toc413841454"/>
      <w:bookmarkStart w:id="126" w:name="_Toc413847513"/>
      <w:bookmarkStart w:id="127" w:name="_Toc420418531"/>
      <w:bookmarkStart w:id="128" w:name="_Toc420489524"/>
      <w:r>
        <w:t>Subdivision 3 — Superannuation contributions</w:t>
      </w:r>
      <w:bookmarkEnd w:id="121"/>
      <w:bookmarkEnd w:id="122"/>
      <w:bookmarkEnd w:id="123"/>
      <w:bookmarkEnd w:id="124"/>
      <w:bookmarkEnd w:id="125"/>
      <w:bookmarkEnd w:id="126"/>
      <w:bookmarkEnd w:id="127"/>
      <w:bookmarkEnd w:id="128"/>
    </w:p>
    <w:p>
      <w:pPr>
        <w:pStyle w:val="Footnoteheading"/>
      </w:pPr>
      <w:r>
        <w:tab/>
        <w:t>[Heading inserted by No. 15 of 2010 s. 7.]</w:t>
      </w:r>
    </w:p>
    <w:p>
      <w:pPr>
        <w:pStyle w:val="Heading5"/>
      </w:pPr>
      <w:bookmarkStart w:id="129" w:name="_Toc392162682"/>
      <w:bookmarkStart w:id="130" w:name="_Toc420489525"/>
      <w:bookmarkStart w:id="131" w:name="_Toc413847514"/>
      <w:r>
        <w:rPr>
          <w:rStyle w:val="CharSectno"/>
        </w:rPr>
        <w:t>9CA</w:t>
      </w:r>
      <w:r>
        <w:t>.</w:t>
      </w:r>
      <w:r>
        <w:tab/>
        <w:t>Terms used</w:t>
      </w:r>
      <w:bookmarkEnd w:id="129"/>
      <w:bookmarkEnd w:id="130"/>
      <w:bookmarkEnd w:id="131"/>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132" w:name="_Toc392162683"/>
      <w:bookmarkStart w:id="133" w:name="_Toc420489526"/>
      <w:bookmarkStart w:id="134" w:name="_Toc413847515"/>
      <w:r>
        <w:rPr>
          <w:rStyle w:val="CharSectno"/>
        </w:rPr>
        <w:t>9CB</w:t>
      </w:r>
      <w:r>
        <w:t>.</w:t>
      </w:r>
      <w:r>
        <w:tab/>
        <w:t>Wages include superannuation contributions and other similar amounts</w:t>
      </w:r>
      <w:bookmarkEnd w:id="132"/>
      <w:bookmarkEnd w:id="133"/>
      <w:bookmarkEnd w:id="134"/>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by No. 15 of 2010 s. 7.]</w:t>
      </w:r>
    </w:p>
    <w:p>
      <w:pPr>
        <w:pStyle w:val="Heading5"/>
      </w:pPr>
      <w:bookmarkStart w:id="135" w:name="_Toc392162684"/>
      <w:bookmarkStart w:id="136" w:name="_Toc420489527"/>
      <w:bookmarkStart w:id="137" w:name="_Toc413847516"/>
      <w:r>
        <w:rPr>
          <w:rStyle w:val="CharSectno"/>
        </w:rPr>
        <w:t>9CC</w:t>
      </w:r>
      <w:r>
        <w:t>.</w:t>
      </w:r>
      <w:r>
        <w:tab/>
        <w:t>Superannuation contributions</w:t>
      </w:r>
      <w:bookmarkEnd w:id="135"/>
      <w:bookmarkEnd w:id="136"/>
      <w:bookmarkEnd w:id="137"/>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by No. 15 of 2010 s. 7.]</w:t>
      </w:r>
    </w:p>
    <w:p>
      <w:pPr>
        <w:pStyle w:val="Heading5"/>
      </w:pPr>
      <w:bookmarkStart w:id="138" w:name="_Toc392162685"/>
      <w:bookmarkStart w:id="139" w:name="_Toc420489528"/>
      <w:bookmarkStart w:id="140" w:name="_Toc413847517"/>
      <w:r>
        <w:rPr>
          <w:rStyle w:val="CharSectno"/>
        </w:rPr>
        <w:t>9CD</w:t>
      </w:r>
      <w:r>
        <w:t>.</w:t>
      </w:r>
      <w:r>
        <w:tab/>
        <w:t>Notional contributions</w:t>
      </w:r>
      <w:bookmarkEnd w:id="138"/>
      <w:bookmarkEnd w:id="139"/>
      <w:bookmarkEnd w:id="140"/>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141" w:name="_Toc381880600"/>
      <w:bookmarkStart w:id="142" w:name="_Toc392162686"/>
      <w:bookmarkStart w:id="143" w:name="_Toc413764630"/>
      <w:bookmarkStart w:id="144" w:name="_Toc413764753"/>
      <w:bookmarkStart w:id="145" w:name="_Toc413841459"/>
      <w:bookmarkStart w:id="146" w:name="_Toc413847518"/>
      <w:bookmarkStart w:id="147" w:name="_Toc420418536"/>
      <w:bookmarkStart w:id="148" w:name="_Toc420489529"/>
      <w:r>
        <w:t>Subdivision 4 — Shares and options</w:t>
      </w:r>
      <w:bookmarkEnd w:id="141"/>
      <w:bookmarkEnd w:id="142"/>
      <w:bookmarkEnd w:id="143"/>
      <w:bookmarkEnd w:id="144"/>
      <w:bookmarkEnd w:id="145"/>
      <w:bookmarkEnd w:id="146"/>
      <w:bookmarkEnd w:id="147"/>
      <w:bookmarkEnd w:id="148"/>
    </w:p>
    <w:p>
      <w:pPr>
        <w:pStyle w:val="Footnoteheading"/>
        <w:spacing w:before="100"/>
      </w:pPr>
      <w:r>
        <w:tab/>
        <w:t>[Heading inserted by No. 15 of 2010 s. 7.]</w:t>
      </w:r>
    </w:p>
    <w:p>
      <w:pPr>
        <w:pStyle w:val="Heading5"/>
      </w:pPr>
      <w:bookmarkStart w:id="149" w:name="_Toc392162687"/>
      <w:bookmarkStart w:id="150" w:name="_Toc420489530"/>
      <w:bookmarkStart w:id="151" w:name="_Toc413847519"/>
      <w:r>
        <w:rPr>
          <w:rStyle w:val="CharSectno"/>
        </w:rPr>
        <w:t>9DA</w:t>
      </w:r>
      <w:r>
        <w:t>.</w:t>
      </w:r>
      <w:r>
        <w:tab/>
        <w:t>Wages include shares and options granted to employees</w:t>
      </w:r>
      <w:bookmarkEnd w:id="149"/>
      <w:bookmarkEnd w:id="150"/>
      <w:bookmarkEnd w:id="151"/>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NotesPerm"/>
        <w:tabs>
          <w:tab w:val="clear" w:pos="879"/>
          <w:tab w:val="left" w:pos="851"/>
        </w:tabs>
        <w:ind w:left="1418" w:hanging="1418"/>
      </w:pPr>
      <w:r>
        <w:tab/>
        <w:t>Note:</w:t>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by No. 15 of 2010 s. 7; amended by No. 29 of 2012 s. 18.]</w:t>
      </w:r>
    </w:p>
    <w:p>
      <w:pPr>
        <w:pStyle w:val="Heading5"/>
      </w:pPr>
      <w:bookmarkStart w:id="152" w:name="_Toc392162688"/>
      <w:bookmarkStart w:id="153" w:name="_Toc420489531"/>
      <w:bookmarkStart w:id="154" w:name="_Toc413847520"/>
      <w:r>
        <w:rPr>
          <w:rStyle w:val="CharSectno"/>
        </w:rPr>
        <w:t>9DB</w:t>
      </w:r>
      <w:r>
        <w:t>.</w:t>
      </w:r>
      <w:r>
        <w:tab/>
        <w:t>Relevant day: choice of</w:t>
      </w:r>
      <w:bookmarkEnd w:id="152"/>
      <w:bookmarkEnd w:id="153"/>
      <w:bookmarkEnd w:id="154"/>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by No. 15 of 2010 s. 7; amended by No. 29 of 2012 s. 19.]</w:t>
      </w:r>
    </w:p>
    <w:p>
      <w:pPr>
        <w:pStyle w:val="Heading5"/>
        <w:spacing w:before="180"/>
      </w:pPr>
      <w:bookmarkStart w:id="155" w:name="_Toc392162689"/>
      <w:bookmarkStart w:id="156" w:name="_Toc420489532"/>
      <w:bookmarkStart w:id="157" w:name="_Toc413847521"/>
      <w:r>
        <w:rPr>
          <w:rStyle w:val="CharSectno"/>
        </w:rPr>
        <w:t>9DC</w:t>
      </w:r>
      <w:r>
        <w:t>.</w:t>
      </w:r>
      <w:r>
        <w:tab/>
        <w:t>Relevant day: special cases</w:t>
      </w:r>
      <w:bookmarkEnd w:id="155"/>
      <w:bookmarkEnd w:id="156"/>
      <w:bookmarkEnd w:id="157"/>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by No. 15 of 2010 s. 7; amended by No. 29 of 2012 s. 20.]</w:t>
      </w:r>
    </w:p>
    <w:p>
      <w:pPr>
        <w:pStyle w:val="Heading5"/>
      </w:pPr>
      <w:bookmarkStart w:id="158" w:name="_Toc392162690"/>
      <w:bookmarkStart w:id="159" w:name="_Toc420489533"/>
      <w:bookmarkStart w:id="160" w:name="_Toc413847522"/>
      <w:r>
        <w:rPr>
          <w:rStyle w:val="CharSectno"/>
        </w:rPr>
        <w:t>9DD</w:t>
      </w:r>
      <w:r>
        <w:t>.</w:t>
      </w:r>
      <w:r>
        <w:tab/>
        <w:t>Value of shares and options</w:t>
      </w:r>
      <w:bookmarkEnd w:id="158"/>
      <w:bookmarkEnd w:id="159"/>
      <w:bookmarkEnd w:id="160"/>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NotesPerm"/>
        <w:tabs>
          <w:tab w:val="clear" w:pos="879"/>
          <w:tab w:val="left" w:pos="851"/>
        </w:tabs>
        <w:ind w:left="1418" w:hanging="1418"/>
      </w:pPr>
      <w:r>
        <w:tab/>
        <w:t>Note:</w:t>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by No. 15 of 2010 s. 7; amended by No. 29 of 2012 s. 21.]</w:t>
      </w:r>
    </w:p>
    <w:p>
      <w:pPr>
        <w:pStyle w:val="Heading5"/>
      </w:pPr>
      <w:bookmarkStart w:id="161" w:name="_Toc392162691"/>
      <w:bookmarkStart w:id="162" w:name="_Toc420489534"/>
      <w:bookmarkStart w:id="163" w:name="_Toc413847523"/>
      <w:r>
        <w:rPr>
          <w:rStyle w:val="CharSectno"/>
        </w:rPr>
        <w:t>9DE</w:t>
      </w:r>
      <w:r>
        <w:t>.</w:t>
      </w:r>
      <w:r>
        <w:tab/>
        <w:t>Effect of rescission, cancellation etc. of share or option</w:t>
      </w:r>
      <w:bookmarkEnd w:id="161"/>
      <w:bookmarkEnd w:id="162"/>
      <w:bookmarkEnd w:id="163"/>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by No. 15 of 2010 s. 7; amended by No. 29 of 2012 s. 22.]</w:t>
      </w:r>
    </w:p>
    <w:p>
      <w:pPr>
        <w:pStyle w:val="Heading5"/>
      </w:pPr>
      <w:bookmarkStart w:id="164" w:name="_Toc392162692"/>
      <w:bookmarkStart w:id="165" w:name="_Toc420489535"/>
      <w:bookmarkStart w:id="166" w:name="_Toc413847524"/>
      <w:r>
        <w:rPr>
          <w:rStyle w:val="CharSectno"/>
        </w:rPr>
        <w:t>9DF</w:t>
      </w:r>
      <w:r>
        <w:t>.</w:t>
      </w:r>
      <w:r>
        <w:tab/>
        <w:t>Grant of share under exercise of option</w:t>
      </w:r>
      <w:bookmarkEnd w:id="164"/>
      <w:bookmarkEnd w:id="165"/>
      <w:bookmarkEnd w:id="166"/>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by No. 29 of 2012 s. 23.]</w:t>
      </w:r>
    </w:p>
    <w:p>
      <w:pPr>
        <w:pStyle w:val="Heading5"/>
      </w:pPr>
      <w:bookmarkStart w:id="167" w:name="_Toc392162693"/>
      <w:bookmarkStart w:id="168" w:name="_Toc420489536"/>
      <w:bookmarkStart w:id="169" w:name="_Toc413847525"/>
      <w:r>
        <w:rPr>
          <w:rStyle w:val="CharSectno"/>
        </w:rPr>
        <w:t>9DG</w:t>
      </w:r>
      <w:r>
        <w:t>.</w:t>
      </w:r>
      <w:r>
        <w:tab/>
        <w:t>Wages include certain shares and options granted to directors</w:t>
      </w:r>
      <w:bookmarkEnd w:id="167"/>
      <w:bookmarkEnd w:id="168"/>
      <w:bookmarkEnd w:id="169"/>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by No. 15 of 2010 s. 7; amended by No. 29 of 2012 s. 24.]</w:t>
      </w:r>
    </w:p>
    <w:p>
      <w:pPr>
        <w:pStyle w:val="Heading5"/>
      </w:pPr>
      <w:bookmarkStart w:id="170" w:name="_Toc392162694"/>
      <w:bookmarkStart w:id="171" w:name="_Toc420489537"/>
      <w:bookmarkStart w:id="172" w:name="_Toc413847526"/>
      <w:r>
        <w:rPr>
          <w:rStyle w:val="CharSectno"/>
        </w:rPr>
        <w:t>9DH</w:t>
      </w:r>
      <w:r>
        <w:t>.</w:t>
      </w:r>
      <w:r>
        <w:tab/>
        <w:t>Place where wages (as shares or options) are payable</w:t>
      </w:r>
      <w:bookmarkEnd w:id="170"/>
      <w:bookmarkEnd w:id="171"/>
      <w:bookmarkEnd w:id="172"/>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by No. 15 of 2010 s. 7.]</w:t>
      </w:r>
    </w:p>
    <w:p>
      <w:pPr>
        <w:pStyle w:val="Heading4"/>
      </w:pPr>
      <w:bookmarkStart w:id="173" w:name="_Toc381880609"/>
      <w:bookmarkStart w:id="174" w:name="_Toc392162695"/>
      <w:bookmarkStart w:id="175" w:name="_Toc413764639"/>
      <w:bookmarkStart w:id="176" w:name="_Toc413764762"/>
      <w:bookmarkStart w:id="177" w:name="_Toc413841468"/>
      <w:bookmarkStart w:id="178" w:name="_Toc413847527"/>
      <w:bookmarkStart w:id="179" w:name="_Toc420418545"/>
      <w:bookmarkStart w:id="180" w:name="_Toc420489538"/>
      <w:r>
        <w:t>Subdivision 5 — Termination payments</w:t>
      </w:r>
      <w:bookmarkEnd w:id="173"/>
      <w:bookmarkEnd w:id="174"/>
      <w:bookmarkEnd w:id="175"/>
      <w:bookmarkEnd w:id="176"/>
      <w:bookmarkEnd w:id="177"/>
      <w:bookmarkEnd w:id="178"/>
      <w:bookmarkEnd w:id="179"/>
      <w:bookmarkEnd w:id="180"/>
    </w:p>
    <w:p>
      <w:pPr>
        <w:pStyle w:val="Footnoteheading"/>
      </w:pPr>
      <w:r>
        <w:tab/>
        <w:t>[Heading inserted by No. 15 of 2010 s. 7.]</w:t>
      </w:r>
    </w:p>
    <w:p>
      <w:pPr>
        <w:pStyle w:val="Heading5"/>
        <w:spacing w:before="200"/>
      </w:pPr>
      <w:bookmarkStart w:id="181" w:name="_Toc392162696"/>
      <w:bookmarkStart w:id="182" w:name="_Toc420489539"/>
      <w:bookmarkStart w:id="183" w:name="_Toc413847528"/>
      <w:r>
        <w:rPr>
          <w:rStyle w:val="CharSectno"/>
        </w:rPr>
        <w:t>9EA</w:t>
      </w:r>
      <w:r>
        <w:t>.</w:t>
      </w:r>
      <w:r>
        <w:tab/>
        <w:t>Wages include termination payments</w:t>
      </w:r>
      <w:bookmarkEnd w:id="181"/>
      <w:bookmarkEnd w:id="182"/>
      <w:bookmarkEnd w:id="183"/>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184" w:name="_Toc381880611"/>
      <w:bookmarkStart w:id="185" w:name="_Toc392162697"/>
      <w:bookmarkStart w:id="186" w:name="_Toc413764641"/>
      <w:bookmarkStart w:id="187" w:name="_Toc413764764"/>
      <w:bookmarkStart w:id="188" w:name="_Toc413841470"/>
      <w:bookmarkStart w:id="189" w:name="_Toc413847529"/>
      <w:bookmarkStart w:id="190" w:name="_Toc420418547"/>
      <w:bookmarkStart w:id="191" w:name="_Toc420489540"/>
      <w:r>
        <w:t>Subdivision 6 — Allowances</w:t>
      </w:r>
      <w:bookmarkEnd w:id="184"/>
      <w:bookmarkEnd w:id="185"/>
      <w:bookmarkEnd w:id="186"/>
      <w:bookmarkEnd w:id="187"/>
      <w:bookmarkEnd w:id="188"/>
      <w:bookmarkEnd w:id="189"/>
      <w:bookmarkEnd w:id="190"/>
      <w:bookmarkEnd w:id="191"/>
    </w:p>
    <w:p>
      <w:pPr>
        <w:pStyle w:val="Footnoteheading"/>
      </w:pPr>
      <w:r>
        <w:tab/>
        <w:t>[Heading inserted by No. 15 of 2010 s. 7.]</w:t>
      </w:r>
    </w:p>
    <w:p>
      <w:pPr>
        <w:pStyle w:val="Heading5"/>
      </w:pPr>
      <w:bookmarkStart w:id="192" w:name="_Toc392162698"/>
      <w:bookmarkStart w:id="193" w:name="_Toc420489541"/>
      <w:bookmarkStart w:id="194" w:name="_Toc413847530"/>
      <w:r>
        <w:rPr>
          <w:rStyle w:val="CharSectno"/>
        </w:rPr>
        <w:t>9FA</w:t>
      </w:r>
      <w:r>
        <w:t>.</w:t>
      </w:r>
      <w:r>
        <w:tab/>
        <w:t>Motor vehicle allowances</w:t>
      </w:r>
      <w:bookmarkEnd w:id="192"/>
      <w:bookmarkEnd w:id="193"/>
      <w:bookmarkEnd w:id="194"/>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195" w:name="_Toc392162699"/>
      <w:bookmarkStart w:id="196" w:name="_Toc420489542"/>
      <w:bookmarkStart w:id="197" w:name="_Toc413847531"/>
      <w:r>
        <w:rPr>
          <w:rStyle w:val="CharSectno"/>
        </w:rPr>
        <w:t>9FB</w:t>
      </w:r>
      <w:r>
        <w:t>.</w:t>
      </w:r>
      <w:r>
        <w:tab/>
        <w:t>Accommodation allowances</w:t>
      </w:r>
      <w:bookmarkEnd w:id="195"/>
      <w:bookmarkEnd w:id="196"/>
      <w:bookmarkEnd w:id="197"/>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198" w:name="_Toc381880614"/>
      <w:bookmarkStart w:id="199" w:name="_Toc392162700"/>
      <w:bookmarkStart w:id="200" w:name="_Toc413764644"/>
      <w:bookmarkStart w:id="201" w:name="_Toc413764767"/>
      <w:bookmarkStart w:id="202" w:name="_Toc413841473"/>
      <w:bookmarkStart w:id="203" w:name="_Toc413847532"/>
      <w:bookmarkStart w:id="204" w:name="_Toc420418550"/>
      <w:bookmarkStart w:id="205" w:name="_Toc420489543"/>
      <w:r>
        <w:t>Subdivision 7 — Employment agents</w:t>
      </w:r>
      <w:bookmarkEnd w:id="198"/>
      <w:bookmarkEnd w:id="199"/>
      <w:bookmarkEnd w:id="200"/>
      <w:bookmarkEnd w:id="201"/>
      <w:bookmarkEnd w:id="202"/>
      <w:bookmarkEnd w:id="203"/>
      <w:bookmarkEnd w:id="204"/>
      <w:bookmarkEnd w:id="205"/>
    </w:p>
    <w:p>
      <w:pPr>
        <w:pStyle w:val="Footnoteheading"/>
      </w:pPr>
      <w:r>
        <w:tab/>
        <w:t>[Heading inserted by No. 15 of 2010 s. 7.]</w:t>
      </w:r>
    </w:p>
    <w:p>
      <w:pPr>
        <w:pStyle w:val="Heading5"/>
      </w:pPr>
      <w:bookmarkStart w:id="206" w:name="_Toc392162701"/>
      <w:bookmarkStart w:id="207" w:name="_Toc420489544"/>
      <w:bookmarkStart w:id="208" w:name="_Toc413847533"/>
      <w:r>
        <w:rPr>
          <w:rStyle w:val="CharSectno"/>
        </w:rPr>
        <w:t>9GA</w:t>
      </w:r>
      <w:r>
        <w:t>.</w:t>
      </w:r>
      <w:r>
        <w:tab/>
        <w:t>Wages include amounts paid by employment agents</w:t>
      </w:r>
      <w:bookmarkEnd w:id="206"/>
      <w:bookmarkEnd w:id="207"/>
      <w:bookmarkEnd w:id="208"/>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209" w:name="_Toc381880616"/>
      <w:bookmarkStart w:id="210" w:name="_Toc392162702"/>
      <w:bookmarkStart w:id="211" w:name="_Toc413764646"/>
      <w:bookmarkStart w:id="212" w:name="_Toc413764769"/>
      <w:bookmarkStart w:id="213" w:name="_Toc413841475"/>
      <w:bookmarkStart w:id="214" w:name="_Toc413847534"/>
      <w:bookmarkStart w:id="215" w:name="_Toc420418552"/>
      <w:bookmarkStart w:id="216" w:name="_Toc420489545"/>
      <w:r>
        <w:t>Subdivision 8 — Miscellaneous provisions</w:t>
      </w:r>
      <w:bookmarkEnd w:id="209"/>
      <w:bookmarkEnd w:id="210"/>
      <w:bookmarkEnd w:id="211"/>
      <w:bookmarkEnd w:id="212"/>
      <w:bookmarkEnd w:id="213"/>
      <w:bookmarkEnd w:id="214"/>
      <w:bookmarkEnd w:id="215"/>
      <w:bookmarkEnd w:id="216"/>
    </w:p>
    <w:p>
      <w:pPr>
        <w:pStyle w:val="Footnoteheading"/>
        <w:spacing w:before="80"/>
      </w:pPr>
      <w:r>
        <w:tab/>
        <w:t>[Heading inserted by No. 15 of 2010 s. 7.]</w:t>
      </w:r>
    </w:p>
    <w:p>
      <w:pPr>
        <w:pStyle w:val="Heading5"/>
      </w:pPr>
      <w:bookmarkStart w:id="217" w:name="_Toc392162703"/>
      <w:bookmarkStart w:id="218" w:name="_Toc420489546"/>
      <w:bookmarkStart w:id="219" w:name="_Toc413847535"/>
      <w:r>
        <w:rPr>
          <w:rStyle w:val="CharSectno"/>
        </w:rPr>
        <w:t>9HA</w:t>
      </w:r>
      <w:r>
        <w:t>.</w:t>
      </w:r>
      <w:r>
        <w:tab/>
        <w:t>Value of wages paid in kind</w:t>
      </w:r>
      <w:bookmarkEnd w:id="217"/>
      <w:bookmarkEnd w:id="218"/>
      <w:bookmarkEnd w:id="219"/>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220" w:name="_Toc392162704"/>
      <w:bookmarkStart w:id="221" w:name="_Toc420489547"/>
      <w:bookmarkStart w:id="222" w:name="_Toc413847536"/>
      <w:r>
        <w:rPr>
          <w:rStyle w:val="CharSectno"/>
        </w:rPr>
        <w:t>9HB</w:t>
      </w:r>
      <w:r>
        <w:t>.</w:t>
      </w:r>
      <w:r>
        <w:tab/>
        <w:t>GST excluded from wages</w:t>
      </w:r>
      <w:bookmarkEnd w:id="220"/>
      <w:bookmarkEnd w:id="221"/>
      <w:bookmarkEnd w:id="222"/>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Pr>
      <w:bookmarkStart w:id="223" w:name="_Toc392162705"/>
      <w:bookmarkStart w:id="224" w:name="_Toc420489548"/>
      <w:bookmarkStart w:id="225" w:name="_Toc413847537"/>
      <w:r>
        <w:rPr>
          <w:rStyle w:val="CharSectno"/>
        </w:rPr>
        <w:t>9HC</w:t>
      </w:r>
      <w:r>
        <w:t>.</w:t>
      </w:r>
      <w:r>
        <w:tab/>
        <w:t>Wages paid by or to third parties</w:t>
      </w:r>
      <w:bookmarkEnd w:id="223"/>
      <w:bookmarkEnd w:id="224"/>
      <w:bookmarkEnd w:id="225"/>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226" w:name="_Toc381880620"/>
      <w:bookmarkStart w:id="227" w:name="_Toc392162706"/>
      <w:bookmarkStart w:id="228" w:name="_Toc413764650"/>
      <w:bookmarkStart w:id="229" w:name="_Toc413764773"/>
      <w:bookmarkStart w:id="230" w:name="_Toc413841479"/>
      <w:bookmarkStart w:id="231" w:name="_Toc413847538"/>
      <w:bookmarkStart w:id="232" w:name="_Toc420418556"/>
      <w:bookmarkStart w:id="233" w:name="_Toc420489549"/>
      <w:r>
        <w:rPr>
          <w:rStyle w:val="CharDivNo"/>
        </w:rPr>
        <w:t>Division 2</w:t>
      </w:r>
      <w:r>
        <w:t xml:space="preserve"> — </w:t>
      </w:r>
      <w:r>
        <w:rPr>
          <w:rStyle w:val="CharDivText"/>
        </w:rPr>
        <w:t>Non</w:t>
      </w:r>
      <w:r>
        <w:rPr>
          <w:rStyle w:val="CharDivText"/>
        </w:rPr>
        <w:noBreakHyphen/>
        <w:t>group employers’ liability</w:t>
      </w:r>
      <w:bookmarkEnd w:id="226"/>
      <w:bookmarkEnd w:id="227"/>
      <w:bookmarkEnd w:id="228"/>
      <w:bookmarkEnd w:id="229"/>
      <w:bookmarkEnd w:id="230"/>
      <w:bookmarkEnd w:id="231"/>
      <w:bookmarkEnd w:id="232"/>
      <w:bookmarkEnd w:id="233"/>
    </w:p>
    <w:p>
      <w:pPr>
        <w:pStyle w:val="Heading5"/>
      </w:pPr>
      <w:bookmarkStart w:id="234" w:name="_Toc392162707"/>
      <w:bookmarkStart w:id="235" w:name="_Toc420489550"/>
      <w:bookmarkStart w:id="236" w:name="_Toc413847539"/>
      <w:r>
        <w:rPr>
          <w:rStyle w:val="CharSectno"/>
        </w:rPr>
        <w:t>10</w:t>
      </w:r>
      <w:r>
        <w:t>.</w:t>
      </w:r>
      <w:r>
        <w:tab/>
        <w:t>Annual tax liability: local non</w:t>
      </w:r>
      <w:r>
        <w:noBreakHyphen/>
        <w:t>group employers</w:t>
      </w:r>
      <w:bookmarkEnd w:id="234"/>
      <w:bookmarkEnd w:id="235"/>
      <w:bookmarkEnd w:id="236"/>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spacing w:before="260"/>
      </w:pPr>
      <w:bookmarkStart w:id="237" w:name="_Toc392162708"/>
      <w:bookmarkStart w:id="238" w:name="_Toc420489551"/>
      <w:bookmarkStart w:id="239" w:name="_Toc413847540"/>
      <w:r>
        <w:rPr>
          <w:rStyle w:val="CharSectno"/>
        </w:rPr>
        <w:t>11</w:t>
      </w:r>
      <w:r>
        <w:t>.</w:t>
      </w:r>
      <w:r>
        <w:tab/>
        <w:t>Tax payable with returns: local non</w:t>
      </w:r>
      <w:r>
        <w:noBreakHyphen/>
        <w:t>group employers</w:t>
      </w:r>
      <w:bookmarkEnd w:id="237"/>
      <w:bookmarkEnd w:id="238"/>
      <w:bookmarkEnd w:id="239"/>
    </w:p>
    <w:p>
      <w:pPr>
        <w:pStyle w:val="Subsection"/>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spacing w:before="260"/>
      </w:pPr>
      <w:bookmarkStart w:id="240" w:name="_Toc392162709"/>
      <w:bookmarkStart w:id="241" w:name="_Toc420489552"/>
      <w:bookmarkStart w:id="242" w:name="_Toc413847541"/>
      <w:r>
        <w:rPr>
          <w:rStyle w:val="CharSectno"/>
        </w:rPr>
        <w:t>12</w:t>
      </w:r>
      <w:r>
        <w:rPr>
          <w:color w:val="000000"/>
        </w:rPr>
        <w:t>.</w:t>
      </w:r>
      <w:r>
        <w:rPr>
          <w:color w:val="000000"/>
        </w:rPr>
        <w:tab/>
        <w:t>Apportioned threshold amount: local non</w:t>
      </w:r>
      <w:r>
        <w:rPr>
          <w:color w:val="000000"/>
        </w:rPr>
        <w:noBreakHyphen/>
        <w:t>group employers</w:t>
      </w:r>
      <w:bookmarkEnd w:id="240"/>
      <w:bookmarkEnd w:id="241"/>
      <w:bookmarkEnd w:id="242"/>
    </w:p>
    <w:p>
      <w:pPr>
        <w:pStyle w:val="Subsection"/>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spacing w:before="120"/>
        <w:ind w:left="1440"/>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fillcolor="window">
            <v:imagedata r:id="rId18"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Subsection"/>
        <w:keepNext/>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rPr>
          <w:del w:id="243" w:author="svcMRProcess" w:date="2020-02-19T02:18:00Z"/>
        </w:rPr>
      </w:pPr>
      <w:del w:id="244" w:author="svcMRProcess" w:date="2020-02-19T02:18:00Z">
        <w:r>
          <w:rPr>
            <w:position w:val="-28"/>
          </w:rPr>
          <w:pict>
            <v:shape id="_x0000_i1026" type="#_x0000_t75" style="width:80.25pt;height:33.75pt" fillcolor="window">
              <v:imagedata r:id="rId19" o:title=""/>
            </v:shape>
          </w:pict>
        </w:r>
      </w:del>
    </w:p>
    <w:p>
      <w:pPr>
        <w:pStyle w:val="Equation"/>
        <w:ind w:left="1440"/>
        <w:rPr>
          <w:ins w:id="245" w:author="svcMRProcess" w:date="2020-02-19T02:18:00Z"/>
        </w:rPr>
      </w:pPr>
      <w:ins w:id="246" w:author="svcMRProcess" w:date="2020-02-19T02:18:00Z">
        <w:r>
          <w:rPr>
            <w:position w:val="-28"/>
          </w:rPr>
          <w:pict>
            <v:shape id="_x0000_i1027" type="#_x0000_t75" style="width:81pt;height:33.75pt" fillcolor="window">
              <v:imagedata r:id="rId19" o:title=""/>
            </v:shape>
          </w:pict>
        </w:r>
      </w:ins>
    </w:p>
    <w:p>
      <w:pPr>
        <w:pStyle w:val="Subsection"/>
      </w:pPr>
      <w:r>
        <w:tab/>
      </w:r>
      <w:r>
        <w:tab/>
        <w:t>where —</w:t>
      </w:r>
    </w:p>
    <w:p>
      <w:pPr>
        <w:pStyle w:val="Defstart"/>
      </w:pPr>
      <w:r>
        <w:tab/>
      </w:r>
      <w:r>
        <w:rPr>
          <w:b/>
          <w:bCs/>
          <w:i/>
          <w:iCs/>
        </w:rPr>
        <w:t>N</w:t>
      </w:r>
      <w:r>
        <w:t xml:space="preserve"> is the number of months in the period;</w:t>
      </w:r>
    </w:p>
    <w:p>
      <w:pPr>
        <w:pStyle w:val="Defstart"/>
      </w:pPr>
      <w:r>
        <w:rPr>
          <w:color w:val="000000"/>
        </w:rPr>
        <w:tab/>
      </w:r>
      <w:r>
        <w:rPr>
          <w:b/>
          <w:bCs/>
          <w:i/>
          <w:iCs/>
        </w:rPr>
        <w:t>T</w:t>
      </w:r>
      <w:r>
        <w:rPr>
          <w:color w:val="000000"/>
        </w:rPr>
        <w:t xml:space="preserve"> is the monthly threshold amount for the assessment year;</w:t>
      </w:r>
    </w:p>
    <w:p>
      <w:pPr>
        <w:pStyle w:val="Defstart"/>
      </w:pPr>
      <w:r>
        <w:tab/>
      </w:r>
      <w:r>
        <w:rPr>
          <w:b/>
          <w:bCs/>
          <w:i/>
          <w:iCs/>
        </w:rPr>
        <w:t>D</w:t>
      </w:r>
      <w:r>
        <w:t xml:space="preserve"> is the number of days in the period, or part of the period, during which WA taxable wages were paid or payable by the employer;</w:t>
      </w:r>
    </w:p>
    <w:p>
      <w:pPr>
        <w:pStyle w:val="Defstart"/>
      </w:pPr>
      <w:r>
        <w:tab/>
      </w:r>
      <w:r>
        <w:rPr>
          <w:b/>
          <w:bCs/>
          <w:i/>
          <w:iCs/>
        </w:rPr>
        <w:t>P</w:t>
      </w:r>
      <w:r>
        <w:t xml:space="preserve"> is the number of days in the period.</w:t>
      </w:r>
    </w:p>
    <w:p>
      <w:pPr>
        <w:pStyle w:val="Footnotesection"/>
      </w:pPr>
      <w:r>
        <w:tab/>
        <w:t>[Section 12 inserted by No. 40 of 2003 s. 16; amended by No. 82 of 2004 s. 8.]</w:t>
      </w:r>
    </w:p>
    <w:p>
      <w:pPr>
        <w:pStyle w:val="Heading5"/>
      </w:pPr>
      <w:bookmarkStart w:id="247" w:name="_Toc392162710"/>
      <w:bookmarkStart w:id="248" w:name="_Toc420489553"/>
      <w:bookmarkStart w:id="249" w:name="_Toc413847542"/>
      <w:r>
        <w:rPr>
          <w:rStyle w:val="CharSectno"/>
        </w:rPr>
        <w:t>13</w:t>
      </w:r>
      <w:r>
        <w:t>.</w:t>
      </w:r>
      <w:r>
        <w:tab/>
        <w:t>Annual tax liability: interstate non</w:t>
      </w:r>
      <w:r>
        <w:noBreakHyphen/>
        <w:t>group employers</w:t>
      </w:r>
      <w:bookmarkEnd w:id="247"/>
      <w:bookmarkEnd w:id="248"/>
      <w:bookmarkEnd w:id="249"/>
    </w:p>
    <w:p>
      <w:pPr>
        <w:pStyle w:val="Subsection"/>
        <w:spacing w:before="14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pPr>
      <w:r>
        <w:rPr>
          <w:color w:val="000000"/>
        </w:rPr>
        <w:tab/>
        <w:t>(b)</w:t>
      </w:r>
      <w:r>
        <w:rPr>
          <w:color w:val="000000"/>
        </w:rPr>
        <w:tab/>
        <w:t>the apportioned threshold amount for the assessment year calculated in accordance with section 14(1).</w:t>
      </w:r>
    </w:p>
    <w:p>
      <w:pPr>
        <w:pStyle w:val="Subsection"/>
        <w:spacing w:before="14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pPr>
      <w:bookmarkStart w:id="250" w:name="_Toc392162711"/>
      <w:bookmarkStart w:id="251" w:name="_Toc420489554"/>
      <w:bookmarkStart w:id="252" w:name="_Toc413847543"/>
      <w:r>
        <w:rPr>
          <w:rStyle w:val="CharSectno"/>
        </w:rPr>
        <w:t>14</w:t>
      </w:r>
      <w:r>
        <w:rPr>
          <w:color w:val="000000"/>
        </w:rPr>
        <w:t>.</w:t>
      </w:r>
      <w:r>
        <w:rPr>
          <w:color w:val="000000"/>
        </w:rPr>
        <w:tab/>
        <w:t>Apportioned threshold amounts: interstate non</w:t>
      </w:r>
      <w:r>
        <w:rPr>
          <w:color w:val="000000"/>
        </w:rPr>
        <w:noBreakHyphen/>
        <w:t>group employers</w:t>
      </w:r>
      <w:bookmarkEnd w:id="250"/>
      <w:bookmarkEnd w:id="251"/>
      <w:bookmarkEnd w:id="252"/>
    </w:p>
    <w:p>
      <w:pPr>
        <w:pStyle w:val="Subsection"/>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pPr>
      <w:r>
        <w:rPr>
          <w:position w:val="-32"/>
        </w:rPr>
        <w:pict>
          <v:shape id="_x0000_i1028" type="#_x0000_t75" style="width:83.25pt;height:38.25pt" fillcolor="window">
            <v:imagedata r:id="rId20" o:title=""/>
          </v:shape>
        </w:pict>
      </w:r>
    </w:p>
    <w:p>
      <w:pPr>
        <w:pStyle w:val="Subsection"/>
        <w:keepNext/>
        <w:keepLines/>
        <w:spacing w:before="120"/>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the assessment year;</w:t>
      </w:r>
    </w:p>
    <w:p>
      <w:pPr>
        <w:pStyle w:val="Defstart"/>
      </w:pPr>
      <w:r>
        <w:tab/>
      </w:r>
      <w:r>
        <w:rPr>
          <w:b/>
          <w:bCs/>
          <w:i/>
          <w:iCs/>
        </w:rPr>
        <w:t>I</w:t>
      </w:r>
      <w:r>
        <w:t xml:space="preserve"> 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pPr>
      <w:r>
        <w:rPr>
          <w:position w:val="-32"/>
        </w:rPr>
        <w:pict>
          <v:shape id="_x0000_i1029" type="#_x0000_t75" style="width:113.25pt;height:38.25pt" fillcolor="window">
            <v:imagedata r:id="rId21"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that part of the assessment year;</w:t>
      </w:r>
    </w:p>
    <w:p>
      <w:pPr>
        <w:pStyle w:val="Defstart"/>
      </w:pPr>
      <w:r>
        <w:tab/>
      </w:r>
      <w:r>
        <w:rPr>
          <w:b/>
          <w:bCs/>
          <w:i/>
          <w:iCs/>
        </w:rPr>
        <w:t>I</w:t>
      </w:r>
      <w:r>
        <w:t xml:space="preserve"> is the total amount of interstate taxable wages paid or payable by the employer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14 inserted by No. 40 of 2003 s. 18.]</w:t>
      </w:r>
    </w:p>
    <w:p>
      <w:pPr>
        <w:pStyle w:val="Heading5"/>
      </w:pPr>
      <w:bookmarkStart w:id="253" w:name="_Toc392162712"/>
      <w:bookmarkStart w:id="254" w:name="_Toc420489555"/>
      <w:bookmarkStart w:id="255" w:name="_Toc413847544"/>
      <w:r>
        <w:rPr>
          <w:rStyle w:val="CharSectno"/>
        </w:rPr>
        <w:t>15</w:t>
      </w:r>
      <w:r>
        <w:t>.</w:t>
      </w:r>
      <w:r>
        <w:tab/>
        <w:t>Tax payable with progressive returns: interstate non</w:t>
      </w:r>
      <w:r>
        <w:noBreakHyphen/>
        <w:t>group employers</w:t>
      </w:r>
      <w:bookmarkEnd w:id="253"/>
      <w:bookmarkEnd w:id="254"/>
      <w:bookmarkEnd w:id="255"/>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256" w:name="_Toc392162713"/>
      <w:bookmarkStart w:id="257" w:name="_Toc420489556"/>
      <w:bookmarkStart w:id="258" w:name="_Toc413847545"/>
      <w:r>
        <w:rPr>
          <w:rStyle w:val="CharSectno"/>
        </w:rPr>
        <w:t>16</w:t>
      </w:r>
      <w:r>
        <w:t>.</w:t>
      </w:r>
      <w:r>
        <w:tab/>
        <w:t>Annual reconciliation: non</w:t>
      </w:r>
      <w:r>
        <w:noBreakHyphen/>
        <w:t>group employers</w:t>
      </w:r>
      <w:bookmarkEnd w:id="256"/>
      <w:bookmarkEnd w:id="257"/>
      <w:bookmarkEnd w:id="258"/>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259" w:name="_Toc381880628"/>
      <w:bookmarkStart w:id="260" w:name="_Toc392162714"/>
      <w:bookmarkStart w:id="261" w:name="_Toc413764658"/>
      <w:bookmarkStart w:id="262" w:name="_Toc413764781"/>
      <w:bookmarkStart w:id="263" w:name="_Toc413841487"/>
      <w:bookmarkStart w:id="264" w:name="_Toc413847546"/>
      <w:bookmarkStart w:id="265" w:name="_Toc420418564"/>
      <w:bookmarkStart w:id="266" w:name="_Toc420489557"/>
      <w:r>
        <w:rPr>
          <w:rStyle w:val="CharDivNo"/>
        </w:rPr>
        <w:t>Division 3</w:t>
      </w:r>
      <w:r>
        <w:t xml:space="preserve"> — </w:t>
      </w:r>
      <w:r>
        <w:rPr>
          <w:rStyle w:val="CharDivText"/>
        </w:rPr>
        <w:t>Group employers’ liability</w:t>
      </w:r>
      <w:bookmarkEnd w:id="259"/>
      <w:bookmarkEnd w:id="260"/>
      <w:bookmarkEnd w:id="261"/>
      <w:bookmarkEnd w:id="262"/>
      <w:bookmarkEnd w:id="263"/>
      <w:bookmarkEnd w:id="264"/>
      <w:bookmarkEnd w:id="265"/>
      <w:bookmarkEnd w:id="266"/>
    </w:p>
    <w:p>
      <w:pPr>
        <w:pStyle w:val="Heading5"/>
      </w:pPr>
      <w:bookmarkStart w:id="267" w:name="_Toc392162715"/>
      <w:bookmarkStart w:id="268" w:name="_Toc420489558"/>
      <w:bookmarkStart w:id="269" w:name="_Toc413847547"/>
      <w:r>
        <w:rPr>
          <w:rStyle w:val="CharSectno"/>
        </w:rPr>
        <w:t>17</w:t>
      </w:r>
      <w:r>
        <w:t>.</w:t>
      </w:r>
      <w:r>
        <w:tab/>
        <w:t>Annual tax liability: groups</w:t>
      </w:r>
      <w:bookmarkEnd w:id="267"/>
      <w:bookmarkEnd w:id="268"/>
      <w:bookmarkEnd w:id="269"/>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pPr>
      <w:r>
        <w:tab/>
        <w:t>(b)</w:t>
      </w:r>
      <w:r>
        <w:tab/>
        <w:t>during the remainder of the assessment year there is no member of the group who pays or is liable to pay WA taxable wages or interstate taxable wages as a group member.</w:t>
      </w:r>
    </w:p>
    <w:p>
      <w:pPr>
        <w:pStyle w:val="Subsection"/>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that part of the assessment year; and</w:t>
      </w:r>
    </w:p>
    <w:p>
      <w:pPr>
        <w:pStyle w:val="Indenta"/>
        <w:rPr>
          <w:color w:val="000000"/>
        </w:rPr>
      </w:pPr>
      <w:r>
        <w:rPr>
          <w:color w:val="000000"/>
        </w:rPr>
        <w:tab/>
        <w:t>(b)</w:t>
      </w:r>
      <w:r>
        <w:rPr>
          <w:color w:val="000000"/>
        </w:rPr>
        <w:tab/>
        <w:t>the apportioned threshold amount for that part of the assessment year calculated in accordance with section 18(2).</w:t>
      </w:r>
    </w:p>
    <w:p>
      <w:pPr>
        <w:pStyle w:val="Footnotesection"/>
        <w:ind w:left="890" w:hanging="890"/>
      </w:pPr>
      <w:r>
        <w:tab/>
        <w:t>[Section 17 amended by No. 40 of 2003 s. 20.]</w:t>
      </w:r>
    </w:p>
    <w:p>
      <w:pPr>
        <w:pStyle w:val="Heading5"/>
      </w:pPr>
      <w:bookmarkStart w:id="270" w:name="_Toc392162716"/>
      <w:bookmarkStart w:id="271" w:name="_Toc420489559"/>
      <w:bookmarkStart w:id="272" w:name="_Toc413847548"/>
      <w:r>
        <w:rPr>
          <w:rStyle w:val="CharSectno"/>
        </w:rPr>
        <w:t>18</w:t>
      </w:r>
      <w:r>
        <w:rPr>
          <w:color w:val="000000"/>
        </w:rPr>
        <w:t>.</w:t>
      </w:r>
      <w:r>
        <w:rPr>
          <w:color w:val="000000"/>
        </w:rPr>
        <w:tab/>
        <w:t>Apportioned threshold amounts: groups</w:t>
      </w:r>
      <w:bookmarkEnd w:id="270"/>
      <w:bookmarkEnd w:id="271"/>
      <w:bookmarkEnd w:id="272"/>
    </w:p>
    <w:p>
      <w:pPr>
        <w:pStyle w:val="Subsection"/>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spacing w:before="60"/>
        <w:ind w:left="1440"/>
      </w:pPr>
      <w:r>
        <w:rPr>
          <w:position w:val="-32"/>
        </w:rPr>
        <w:pict>
          <v:shape id="_x0000_i1030" type="#_x0000_t75" style="width:83.25pt;height:38.25pt" fillcolor="window">
            <v:imagedata r:id="rId22" o:title=""/>
          </v:shape>
        </w:pict>
      </w:r>
    </w:p>
    <w:p>
      <w:pPr>
        <w:pStyle w:val="Subsection"/>
        <w:keepNext/>
      </w:pPr>
      <w:r>
        <w:tab/>
      </w:r>
      <w:r>
        <w:tab/>
        <w:t>where —</w:t>
      </w:r>
    </w:p>
    <w:p>
      <w:pPr>
        <w:pStyle w:val="Defstart"/>
        <w:spacing w:before="100"/>
      </w:pPr>
      <w:r>
        <w:tab/>
      </w:r>
      <w:r>
        <w:rPr>
          <w:b/>
          <w:bCs/>
          <w:i/>
          <w:iCs/>
        </w:rPr>
        <w:t>T</w:t>
      </w:r>
      <w:r>
        <w:t xml:space="preserve"> is the annual threshold amount for the assessment year;</w:t>
      </w:r>
    </w:p>
    <w:p>
      <w:pPr>
        <w:pStyle w:val="Defstart"/>
        <w:spacing w:before="100"/>
      </w:pPr>
      <w:r>
        <w:tab/>
      </w:r>
      <w:r>
        <w:rPr>
          <w:b/>
          <w:bCs/>
          <w:i/>
          <w:iCs/>
        </w:rPr>
        <w:t>W</w:t>
      </w:r>
      <w:r>
        <w:t xml:space="preserve"> is the total amount of WA taxable wages paid or payable by the group for the assessment year;</w:t>
      </w:r>
    </w:p>
    <w:p>
      <w:pPr>
        <w:pStyle w:val="Defstart"/>
        <w:spacing w:before="100"/>
      </w:pPr>
      <w:r>
        <w:tab/>
      </w:r>
      <w:r>
        <w:rPr>
          <w:b/>
          <w:bCs/>
          <w:i/>
          <w:iCs/>
        </w:rPr>
        <w:t>I</w:t>
      </w:r>
      <w:r>
        <w:t xml:space="preserve"> 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spacing w:before="60"/>
        <w:ind w:left="1440"/>
      </w:pPr>
      <w:r>
        <w:rPr>
          <w:position w:val="-32"/>
        </w:rPr>
        <w:pict>
          <v:shape id="_x0000_i1031" type="#_x0000_t75" style="width:113.25pt;height:38.25pt" fillcolor="window">
            <v:imagedata r:id="rId23" o:title=""/>
          </v:shape>
        </w:pict>
      </w:r>
    </w:p>
    <w:p>
      <w:pPr>
        <w:pStyle w:val="Subsection"/>
        <w:keepNext/>
      </w:pPr>
      <w:r>
        <w:tab/>
      </w:r>
      <w:r>
        <w:tab/>
        <w:t>where —</w:t>
      </w:r>
    </w:p>
    <w:p>
      <w:pPr>
        <w:pStyle w:val="Defstart"/>
        <w:spacing w:before="60"/>
      </w:pPr>
      <w:r>
        <w:tab/>
      </w:r>
      <w:r>
        <w:rPr>
          <w:b/>
          <w:bCs/>
          <w:i/>
          <w:iCs/>
        </w:rPr>
        <w:t>T</w:t>
      </w:r>
      <w:r>
        <w:t xml:space="preserve"> is the annual threshold amount for the assessment year;</w:t>
      </w:r>
    </w:p>
    <w:p>
      <w:pPr>
        <w:pStyle w:val="Defstart"/>
        <w:spacing w:before="100"/>
      </w:pPr>
      <w:r>
        <w:tab/>
      </w:r>
      <w:r>
        <w:rPr>
          <w:b/>
          <w:bCs/>
          <w:i/>
          <w:iCs/>
        </w:rPr>
        <w:t>W</w:t>
      </w:r>
      <w:r>
        <w:t xml:space="preserve"> is the total amount of WA taxable wages paid or payable by the group for that part of the assessment year;</w:t>
      </w:r>
    </w:p>
    <w:p>
      <w:pPr>
        <w:pStyle w:val="Defstart"/>
        <w:spacing w:before="100"/>
      </w:pPr>
      <w:r>
        <w:tab/>
      </w:r>
      <w:r>
        <w:rPr>
          <w:b/>
          <w:bCs/>
          <w:i/>
          <w:iCs/>
        </w:rPr>
        <w:t>I</w:t>
      </w:r>
      <w:r>
        <w:t xml:space="preserve"> is the total amount of interstate taxable wages paid or payable by the group during that part of the assessment year;</w:t>
      </w:r>
    </w:p>
    <w:p>
      <w:pPr>
        <w:pStyle w:val="Defstart"/>
        <w:spacing w:before="100"/>
      </w:pPr>
      <w:r>
        <w:tab/>
      </w:r>
      <w:r>
        <w:rPr>
          <w:b/>
          <w:bCs/>
          <w:i/>
          <w:iCs/>
        </w:rPr>
        <w:t>P</w:t>
      </w:r>
      <w:r>
        <w:t xml:space="preserve"> is the number of days in that part of the assessment year;</w:t>
      </w:r>
    </w:p>
    <w:p>
      <w:pPr>
        <w:pStyle w:val="Defstart"/>
        <w:spacing w:before="100"/>
      </w:pPr>
      <w:r>
        <w:tab/>
      </w:r>
      <w:r>
        <w:rPr>
          <w:b/>
          <w:bCs/>
          <w:i/>
          <w:iCs/>
        </w:rPr>
        <w:t>Y</w:t>
      </w:r>
      <w:r>
        <w:t xml:space="preserve"> is the number of days in the assessment year.</w:t>
      </w:r>
    </w:p>
    <w:p>
      <w:pPr>
        <w:pStyle w:val="Footnotesection"/>
      </w:pPr>
      <w:r>
        <w:tab/>
        <w:t>[Section 18 inserted by No. 40 of 2003 s. 21.]</w:t>
      </w:r>
    </w:p>
    <w:p>
      <w:pPr>
        <w:pStyle w:val="Heading5"/>
      </w:pPr>
      <w:bookmarkStart w:id="273" w:name="_Toc392162717"/>
      <w:bookmarkStart w:id="274" w:name="_Toc420489560"/>
      <w:bookmarkStart w:id="275" w:name="_Toc413847549"/>
      <w:r>
        <w:rPr>
          <w:rStyle w:val="CharSectno"/>
        </w:rPr>
        <w:t>19</w:t>
      </w:r>
      <w:r>
        <w:t>.</w:t>
      </w:r>
      <w:r>
        <w:tab/>
        <w:t>Tax payable with progressive returns: groups</w:t>
      </w:r>
      <w:bookmarkEnd w:id="273"/>
      <w:bookmarkEnd w:id="274"/>
      <w:bookmarkEnd w:id="275"/>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276" w:name="_Toc392162718"/>
      <w:bookmarkStart w:id="277" w:name="_Toc420489561"/>
      <w:bookmarkStart w:id="278" w:name="_Toc413847550"/>
      <w:r>
        <w:rPr>
          <w:rStyle w:val="CharSectno"/>
        </w:rPr>
        <w:t>20</w:t>
      </w:r>
      <w:r>
        <w:t>.</w:t>
      </w:r>
      <w:r>
        <w:tab/>
        <w:t>Annual reconciliation: groups</w:t>
      </w:r>
      <w:bookmarkEnd w:id="276"/>
      <w:bookmarkEnd w:id="277"/>
      <w:bookmarkEnd w:id="278"/>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279" w:name="_Toc381880633"/>
      <w:bookmarkStart w:id="280" w:name="_Toc392162719"/>
      <w:bookmarkStart w:id="281" w:name="_Toc413764663"/>
      <w:bookmarkStart w:id="282" w:name="_Toc413764786"/>
      <w:bookmarkStart w:id="283" w:name="_Toc413841492"/>
      <w:bookmarkStart w:id="284" w:name="_Toc413847551"/>
      <w:bookmarkStart w:id="285" w:name="_Toc420418569"/>
      <w:bookmarkStart w:id="286" w:name="_Toc420489562"/>
      <w:r>
        <w:rPr>
          <w:rStyle w:val="CharDivNo"/>
        </w:rPr>
        <w:t>Division 4</w:t>
      </w:r>
      <w:r>
        <w:t xml:space="preserve"> — </w:t>
      </w:r>
      <w:r>
        <w:rPr>
          <w:rStyle w:val="CharDivText"/>
        </w:rPr>
        <w:t>Assessment generally</w:t>
      </w:r>
      <w:bookmarkEnd w:id="279"/>
      <w:bookmarkEnd w:id="280"/>
      <w:bookmarkEnd w:id="281"/>
      <w:bookmarkEnd w:id="282"/>
      <w:bookmarkEnd w:id="283"/>
      <w:bookmarkEnd w:id="284"/>
      <w:bookmarkEnd w:id="285"/>
      <w:bookmarkEnd w:id="286"/>
    </w:p>
    <w:p>
      <w:pPr>
        <w:pStyle w:val="Heading5"/>
      </w:pPr>
      <w:bookmarkStart w:id="287" w:name="_Toc392162720"/>
      <w:bookmarkStart w:id="288" w:name="_Toc420489563"/>
      <w:bookmarkStart w:id="289" w:name="_Toc413847552"/>
      <w:r>
        <w:rPr>
          <w:rStyle w:val="CharSectno"/>
        </w:rPr>
        <w:t>21</w:t>
      </w:r>
      <w:r>
        <w:t>.</w:t>
      </w:r>
      <w:r>
        <w:tab/>
        <w:t>Tax</w:t>
      </w:r>
      <w:r>
        <w:noBreakHyphen/>
        <w:t>reducing arrangements</w:t>
      </w:r>
      <w:bookmarkEnd w:id="287"/>
      <w:bookmarkEnd w:id="288"/>
      <w:bookmarkEnd w:id="289"/>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290" w:name="_Toc392162721"/>
      <w:bookmarkStart w:id="291" w:name="_Toc420489564"/>
      <w:bookmarkStart w:id="292" w:name="_Toc413847553"/>
      <w:r>
        <w:rPr>
          <w:rStyle w:val="CharSectno"/>
        </w:rPr>
        <w:t>22</w:t>
      </w:r>
      <w:r>
        <w:t>.</w:t>
      </w:r>
      <w:r>
        <w:tab/>
        <w:t>Adjustments for changes in annual threshold amount</w:t>
      </w:r>
      <w:bookmarkEnd w:id="290"/>
      <w:bookmarkEnd w:id="291"/>
      <w:bookmarkEnd w:id="292"/>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293" w:name="_Toc392162722"/>
      <w:bookmarkStart w:id="294" w:name="_Toc420489565"/>
      <w:bookmarkStart w:id="295" w:name="_Toc413847554"/>
      <w:r>
        <w:rPr>
          <w:rStyle w:val="CharSectno"/>
        </w:rPr>
        <w:t>22A</w:t>
      </w:r>
      <w:r>
        <w:t>.</w:t>
      </w:r>
      <w:r>
        <w:tab/>
        <w:t>Effect of change in tax rate during 2004/5 year</w:t>
      </w:r>
      <w:bookmarkEnd w:id="293"/>
      <w:bookmarkEnd w:id="294"/>
      <w:bookmarkEnd w:id="295"/>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60"/>
      </w:pPr>
      <w:r>
        <w:tab/>
        <w:t>(a)</w:t>
      </w:r>
      <w:r>
        <w:tab/>
        <w:t>separate amounts are to be calculated, as described in subsection (5), for —</w:t>
      </w:r>
    </w:p>
    <w:p>
      <w:pPr>
        <w:pStyle w:val="Indenti"/>
        <w:spacing w:before="60"/>
      </w:pPr>
      <w:r>
        <w:tab/>
        <w:t>(i)</w:t>
      </w:r>
      <w:r>
        <w:tab/>
        <w:t xml:space="preserve">any part of the tax period that is before 1 January 2005 (the </w:t>
      </w:r>
      <w:r>
        <w:rPr>
          <w:rStyle w:val="CharDefText"/>
        </w:rPr>
        <w:t>first part of the tax period</w:t>
      </w:r>
      <w:r>
        <w:t>); and</w:t>
      </w:r>
    </w:p>
    <w:p>
      <w:pPr>
        <w:pStyle w:val="Indenti"/>
        <w:spacing w:before="60"/>
      </w:pPr>
      <w:r>
        <w:tab/>
        <w:t>(ii)</w:t>
      </w:r>
      <w:r>
        <w:tab/>
        <w:t xml:space="preserve">any part of the tax period that is after 31 December 2004 (the </w:t>
      </w:r>
      <w:r>
        <w:rPr>
          <w:rStyle w:val="CharDefText"/>
        </w:rPr>
        <w:t>second part of the tax period</w:t>
      </w:r>
      <w:r>
        <w:t>);</w:t>
      </w:r>
    </w:p>
    <w:p>
      <w:pPr>
        <w:pStyle w:val="Indenta"/>
        <w:spacing w:before="6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60"/>
      </w:pPr>
      <w:r>
        <w:tab/>
        <w:t>(a)</w:t>
      </w:r>
      <w:r>
        <w:tab/>
        <w:t>a reference to the tax period is to be taken to refer to the relevant part period, except in a reference to an annual threshold amount or an apportioned threshold amount; and</w:t>
      </w:r>
    </w:p>
    <w:p>
      <w:pPr>
        <w:pStyle w:val="Indenta"/>
        <w:spacing w:before="60"/>
      </w:pPr>
      <w:r>
        <w:tab/>
        <w:t>(b)</w:t>
      </w:r>
      <w:r>
        <w:tab/>
        <w:t>a reference to the pay</w:t>
      </w:r>
      <w:r>
        <w:noBreakHyphen/>
        <w:t>roll tax rate means —</w:t>
      </w:r>
    </w:p>
    <w:p>
      <w:pPr>
        <w:pStyle w:val="Indenti"/>
        <w:spacing w:before="60"/>
      </w:pPr>
      <w:r>
        <w:tab/>
        <w:t>(i)</w:t>
      </w:r>
      <w:r>
        <w:tab/>
        <w:t>if the relevant part period is the first part of the tax period, the old rate; and</w:t>
      </w:r>
    </w:p>
    <w:p>
      <w:pPr>
        <w:pStyle w:val="Indenti"/>
        <w:spacing w:before="60"/>
      </w:pPr>
      <w:r>
        <w:tab/>
        <w:t>(ii)</w:t>
      </w:r>
      <w:r>
        <w:tab/>
        <w:t>if the relevant part period is the second part of the tax period, the new rate;</w:t>
      </w:r>
    </w:p>
    <w:p>
      <w:pPr>
        <w:pStyle w:val="Indenta"/>
        <w:spacing w:before="60"/>
      </w:pPr>
      <w:r>
        <w:tab/>
      </w:r>
      <w:r>
        <w:tab/>
        <w:t>and</w:t>
      </w:r>
    </w:p>
    <w:p>
      <w:pPr>
        <w:pStyle w:val="Indenta"/>
        <w:spacing w:before="60"/>
      </w:pPr>
      <w:r>
        <w:tab/>
        <w:t>(c)</w:t>
      </w:r>
      <w:r>
        <w:tab/>
        <w:t>if the provision is section 10(1), the amount referred to in section 10(1)(b) is to be multiplied by the part period factor, as defined in subsection (6); and</w:t>
      </w:r>
    </w:p>
    <w:p>
      <w:pPr>
        <w:pStyle w:val="Indenta"/>
        <w:spacing w:before="60"/>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spacing w:before="140"/>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pPr>
      <w:r>
        <w:rPr>
          <w:position w:val="-24"/>
        </w:rPr>
        <w:pict>
          <v:shape id="_x0000_i1032" type="#_x0000_t75" style="width:38.25pt;height:30.75pt">
            <v:imagedata r:id="rId24" o:title=""/>
          </v:shape>
        </w:pict>
      </w:r>
    </w:p>
    <w:p>
      <w:pPr>
        <w:pStyle w:val="Defstart"/>
      </w:pPr>
      <w:r>
        <w:tab/>
        <w:t>where —</w:t>
      </w:r>
    </w:p>
    <w:p>
      <w:pPr>
        <w:pStyle w:val="Defstart"/>
        <w:spacing w:before="60"/>
      </w:pPr>
      <w:r>
        <w:tab/>
      </w:r>
      <w:r>
        <w:rPr>
          <w:b/>
          <w:bCs/>
          <w:i/>
          <w:iCs/>
        </w:rPr>
        <w:t>W</w:t>
      </w:r>
      <w:r>
        <w:rPr>
          <w:rFonts w:ascii="Times" w:hAnsi="Times"/>
          <w:b/>
          <w:bCs/>
          <w:i/>
          <w:iCs/>
          <w:vertAlign w:val="subscript"/>
        </w:rPr>
        <w:t>P</w:t>
      </w:r>
      <w:r>
        <w:t xml:space="preserve"> is the total amount of WA taxable wages paid or payable by the employer or group during the relevant part period;</w:t>
      </w:r>
    </w:p>
    <w:p>
      <w:pPr>
        <w:pStyle w:val="Defstart"/>
        <w:spacing w:before="60"/>
      </w:pPr>
      <w:r>
        <w:tab/>
      </w:r>
      <w:r>
        <w:rPr>
          <w:b/>
          <w:bCs/>
          <w:i/>
          <w:iCs/>
        </w:rPr>
        <w:t>W</w:t>
      </w:r>
      <w:r>
        <w:t xml:space="preserve"> is the total amount of WA taxable wages paid or payable by the employer or group during the tax period.</w:t>
      </w:r>
    </w:p>
    <w:p>
      <w:pPr>
        <w:pStyle w:val="Footnotesection"/>
        <w:spacing w:before="80"/>
      </w:pPr>
      <w:r>
        <w:tab/>
        <w:t>[Section 22A inserted by No. 82 of 2004 s. 4.]</w:t>
      </w:r>
    </w:p>
    <w:p>
      <w:pPr>
        <w:pStyle w:val="Heading5"/>
      </w:pPr>
      <w:bookmarkStart w:id="296" w:name="_Toc392162723"/>
      <w:bookmarkStart w:id="297" w:name="_Toc420489566"/>
      <w:bookmarkStart w:id="298" w:name="_Toc413847555"/>
      <w:r>
        <w:rPr>
          <w:rStyle w:val="CharSectno"/>
        </w:rPr>
        <w:t>23</w:t>
      </w:r>
      <w:r>
        <w:t>.</w:t>
      </w:r>
      <w:r>
        <w:tab/>
        <w:t>Taxable wages not paid throughout assessment year</w:t>
      </w:r>
      <w:bookmarkEnd w:id="296"/>
      <w:bookmarkEnd w:id="297"/>
      <w:bookmarkEnd w:id="298"/>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299" w:name="_Toc381880638"/>
      <w:bookmarkStart w:id="300" w:name="_Toc392162724"/>
      <w:bookmarkStart w:id="301" w:name="_Toc413764668"/>
      <w:bookmarkStart w:id="302" w:name="_Toc413764791"/>
      <w:bookmarkStart w:id="303" w:name="_Toc413841497"/>
      <w:bookmarkStart w:id="304" w:name="_Toc413847556"/>
      <w:bookmarkStart w:id="305" w:name="_Toc420418574"/>
      <w:bookmarkStart w:id="306" w:name="_Toc420489567"/>
      <w:r>
        <w:rPr>
          <w:rStyle w:val="CharPartNo"/>
        </w:rPr>
        <w:t>Part 3</w:t>
      </w:r>
      <w:r>
        <w:rPr>
          <w:rStyle w:val="CharDivNo"/>
        </w:rPr>
        <w:t xml:space="preserve"> </w:t>
      </w:r>
      <w:r>
        <w:t>—</w:t>
      </w:r>
      <w:r>
        <w:rPr>
          <w:rStyle w:val="CharDivText"/>
        </w:rPr>
        <w:t xml:space="preserve"> </w:t>
      </w:r>
      <w:r>
        <w:rPr>
          <w:rStyle w:val="CharPartText"/>
        </w:rPr>
        <w:t>Registration and returns</w:t>
      </w:r>
      <w:bookmarkEnd w:id="299"/>
      <w:bookmarkEnd w:id="300"/>
      <w:bookmarkEnd w:id="301"/>
      <w:bookmarkEnd w:id="302"/>
      <w:bookmarkEnd w:id="303"/>
      <w:bookmarkEnd w:id="304"/>
      <w:bookmarkEnd w:id="305"/>
      <w:bookmarkEnd w:id="306"/>
    </w:p>
    <w:p>
      <w:pPr>
        <w:pStyle w:val="Heading5"/>
      </w:pPr>
      <w:bookmarkStart w:id="307" w:name="_Toc392162725"/>
      <w:bookmarkStart w:id="308" w:name="_Toc420489568"/>
      <w:bookmarkStart w:id="309" w:name="_Toc413847557"/>
      <w:r>
        <w:rPr>
          <w:rStyle w:val="CharSectno"/>
        </w:rPr>
        <w:t>24</w:t>
      </w:r>
      <w:r>
        <w:t>.</w:t>
      </w:r>
      <w:r>
        <w:tab/>
        <w:t>Applications for registration as employer</w:t>
      </w:r>
      <w:bookmarkEnd w:id="307"/>
      <w:bookmarkEnd w:id="308"/>
      <w:bookmarkEnd w:id="309"/>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310" w:name="_Toc392162726"/>
      <w:bookmarkStart w:id="311" w:name="_Toc420489569"/>
      <w:bookmarkStart w:id="312" w:name="_Toc413847558"/>
      <w:r>
        <w:rPr>
          <w:rStyle w:val="CharSectno"/>
        </w:rPr>
        <w:t>25</w:t>
      </w:r>
      <w:r>
        <w:t>.</w:t>
      </w:r>
      <w:r>
        <w:tab/>
        <w:t>Registration and cancellation of registration</w:t>
      </w:r>
      <w:bookmarkEnd w:id="310"/>
      <w:bookmarkEnd w:id="311"/>
      <w:bookmarkEnd w:id="312"/>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by No. 29 of 2012 s. 27.]</w:t>
      </w:r>
    </w:p>
    <w:p>
      <w:pPr>
        <w:pStyle w:val="Heading5"/>
        <w:spacing w:before="180"/>
      </w:pPr>
      <w:bookmarkStart w:id="313" w:name="_Toc392162727"/>
      <w:bookmarkStart w:id="314" w:name="_Toc420489570"/>
      <w:bookmarkStart w:id="315" w:name="_Toc413847559"/>
      <w:r>
        <w:rPr>
          <w:rStyle w:val="CharSectno"/>
        </w:rPr>
        <w:t>26</w:t>
      </w:r>
      <w:r>
        <w:t>.</w:t>
      </w:r>
      <w:r>
        <w:tab/>
        <w:t>Monthly returns</w:t>
      </w:r>
      <w:bookmarkEnd w:id="313"/>
      <w:bookmarkEnd w:id="314"/>
      <w:bookmarkEnd w:id="315"/>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316" w:name="_Toc392162728"/>
      <w:bookmarkStart w:id="317" w:name="_Toc420489571"/>
      <w:bookmarkStart w:id="318" w:name="_Toc413847560"/>
      <w:r>
        <w:rPr>
          <w:rStyle w:val="CharSectno"/>
        </w:rPr>
        <w:t>27</w:t>
      </w:r>
      <w:r>
        <w:t>.</w:t>
      </w:r>
      <w:r>
        <w:tab/>
        <w:t>Additional returns for reconciliation purposes</w:t>
      </w:r>
      <w:bookmarkEnd w:id="316"/>
      <w:bookmarkEnd w:id="317"/>
      <w:bookmarkEnd w:id="318"/>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319" w:name="_Toc392162729"/>
      <w:bookmarkStart w:id="320" w:name="_Toc420489572"/>
      <w:bookmarkStart w:id="321" w:name="_Toc413847561"/>
      <w:r>
        <w:rPr>
          <w:rStyle w:val="CharSectno"/>
        </w:rPr>
        <w:t>28</w:t>
      </w:r>
      <w:r>
        <w:t>.</w:t>
      </w:r>
      <w:r>
        <w:tab/>
        <w:t>Further returns</w:t>
      </w:r>
      <w:bookmarkEnd w:id="319"/>
      <w:bookmarkEnd w:id="320"/>
      <w:bookmarkEnd w:id="321"/>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by No. 15 of 2010 s. 19.]</w:t>
      </w:r>
    </w:p>
    <w:p>
      <w:pPr>
        <w:pStyle w:val="Heading5"/>
      </w:pPr>
      <w:bookmarkStart w:id="322" w:name="_Toc392162730"/>
      <w:bookmarkStart w:id="323" w:name="_Toc420489573"/>
      <w:bookmarkStart w:id="324" w:name="_Toc413847562"/>
      <w:r>
        <w:rPr>
          <w:rStyle w:val="CharSectno"/>
        </w:rPr>
        <w:t>28A</w:t>
      </w:r>
      <w:r>
        <w:t>.</w:t>
      </w:r>
      <w:r>
        <w:tab/>
        <w:t>Manner of lodging and paying in certain cases</w:t>
      </w:r>
      <w:bookmarkEnd w:id="322"/>
      <w:bookmarkEnd w:id="323"/>
      <w:bookmarkEnd w:id="324"/>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325" w:name="_Toc392162731"/>
      <w:bookmarkStart w:id="326" w:name="_Toc420489574"/>
      <w:bookmarkStart w:id="327" w:name="_Toc413847563"/>
      <w:r>
        <w:rPr>
          <w:rStyle w:val="CharSectno"/>
        </w:rPr>
        <w:t>29</w:t>
      </w:r>
      <w:r>
        <w:t>.</w:t>
      </w:r>
      <w:r>
        <w:tab/>
        <w:t>Exemptions from lodging monthly returns</w:t>
      </w:r>
      <w:bookmarkEnd w:id="325"/>
      <w:bookmarkEnd w:id="326"/>
      <w:bookmarkEnd w:id="327"/>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328" w:name="_Toc381880646"/>
      <w:bookmarkStart w:id="329" w:name="_Toc392162732"/>
      <w:bookmarkStart w:id="330" w:name="_Toc413764676"/>
      <w:bookmarkStart w:id="331" w:name="_Toc413764799"/>
      <w:bookmarkStart w:id="332" w:name="_Toc413841505"/>
      <w:bookmarkStart w:id="333" w:name="_Toc413847564"/>
      <w:bookmarkStart w:id="334" w:name="_Toc420418582"/>
      <w:bookmarkStart w:id="335" w:name="_Toc420489575"/>
      <w:r>
        <w:rPr>
          <w:rStyle w:val="CharPartNo"/>
        </w:rPr>
        <w:t>Part 4</w:t>
      </w:r>
      <w:r>
        <w:t xml:space="preserve"> — </w:t>
      </w:r>
      <w:r>
        <w:rPr>
          <w:rStyle w:val="CharPartText"/>
        </w:rPr>
        <w:t>Constitution of business groups</w:t>
      </w:r>
      <w:bookmarkEnd w:id="328"/>
      <w:bookmarkEnd w:id="329"/>
      <w:bookmarkEnd w:id="330"/>
      <w:bookmarkEnd w:id="331"/>
      <w:bookmarkEnd w:id="332"/>
      <w:bookmarkEnd w:id="333"/>
      <w:bookmarkEnd w:id="334"/>
      <w:bookmarkEnd w:id="335"/>
    </w:p>
    <w:p>
      <w:pPr>
        <w:pStyle w:val="Heading5"/>
      </w:pPr>
      <w:bookmarkStart w:id="336" w:name="_Toc392162733"/>
      <w:bookmarkStart w:id="337" w:name="_Toc420489576"/>
      <w:bookmarkStart w:id="338" w:name="_Toc413847565"/>
      <w:r>
        <w:rPr>
          <w:rStyle w:val="CharSectno"/>
        </w:rPr>
        <w:t>30</w:t>
      </w:r>
      <w:r>
        <w:t>.</w:t>
      </w:r>
      <w:r>
        <w:tab/>
        <w:t>Grouping corporations</w:t>
      </w:r>
      <w:bookmarkEnd w:id="336"/>
      <w:bookmarkEnd w:id="337"/>
      <w:bookmarkEnd w:id="338"/>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339" w:name="_Toc392162734"/>
      <w:bookmarkStart w:id="340" w:name="_Toc420489577"/>
      <w:bookmarkStart w:id="341" w:name="_Toc413847566"/>
      <w:r>
        <w:rPr>
          <w:rStyle w:val="CharSectno"/>
        </w:rPr>
        <w:t>31</w:t>
      </w:r>
      <w:r>
        <w:t>.</w:t>
      </w:r>
      <w:r>
        <w:tab/>
        <w:t>Grouping where employees used in another business</w:t>
      </w:r>
      <w:bookmarkEnd w:id="339"/>
      <w:bookmarkEnd w:id="340"/>
      <w:bookmarkEnd w:id="341"/>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by No. 11 of 2005 s. 4; No. 15 of 2010 s. 11 and 20.]</w:t>
      </w:r>
    </w:p>
    <w:p>
      <w:pPr>
        <w:pStyle w:val="Heading5"/>
      </w:pPr>
      <w:bookmarkStart w:id="342" w:name="_Toc392162735"/>
      <w:bookmarkStart w:id="343" w:name="_Toc420489578"/>
      <w:bookmarkStart w:id="344" w:name="_Toc413847567"/>
      <w:r>
        <w:rPr>
          <w:rStyle w:val="CharSectno"/>
        </w:rPr>
        <w:t>32</w:t>
      </w:r>
      <w:r>
        <w:t>.</w:t>
      </w:r>
      <w:r>
        <w:tab/>
        <w:t>Grouping commonly controlled businesses</w:t>
      </w:r>
      <w:bookmarkEnd w:id="342"/>
      <w:bookmarkEnd w:id="343"/>
      <w:bookmarkEnd w:id="344"/>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by No. 15 of 2010 s. 21; No. 32 of 2012 s. 37.]</w:t>
      </w:r>
    </w:p>
    <w:p>
      <w:pPr>
        <w:pStyle w:val="Heading5"/>
      </w:pPr>
      <w:bookmarkStart w:id="345" w:name="_Toc392162736"/>
      <w:bookmarkStart w:id="346" w:name="_Toc420489579"/>
      <w:bookmarkStart w:id="347" w:name="_Toc413847568"/>
      <w:r>
        <w:rPr>
          <w:rStyle w:val="CharSectno"/>
        </w:rPr>
        <w:t>33</w:t>
      </w:r>
      <w:r>
        <w:t>.</w:t>
      </w:r>
      <w:r>
        <w:tab/>
        <w:t>Controlling interest in business</w:t>
      </w:r>
      <w:bookmarkEnd w:id="345"/>
      <w:bookmarkEnd w:id="346"/>
      <w:bookmarkEnd w:id="347"/>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348" w:name="_Toc392162737"/>
      <w:bookmarkStart w:id="349" w:name="_Toc420489580"/>
      <w:bookmarkStart w:id="350" w:name="_Toc413847569"/>
      <w:r>
        <w:rPr>
          <w:rStyle w:val="CharSectno"/>
        </w:rPr>
        <w:t>34</w:t>
      </w:r>
      <w:r>
        <w:t>.</w:t>
      </w:r>
      <w:r>
        <w:tab/>
        <w:t>Value of beneficial interest in discretionary trusts</w:t>
      </w:r>
      <w:bookmarkEnd w:id="348"/>
      <w:bookmarkEnd w:id="349"/>
      <w:bookmarkEnd w:id="350"/>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351" w:name="_Toc392162738"/>
      <w:bookmarkStart w:id="352" w:name="_Toc420489581"/>
      <w:bookmarkStart w:id="353" w:name="_Toc413847570"/>
      <w:r>
        <w:rPr>
          <w:rStyle w:val="CharSectno"/>
        </w:rPr>
        <w:t>35A</w:t>
      </w:r>
      <w:r>
        <w:t>.</w:t>
      </w:r>
      <w:r>
        <w:tab/>
        <w:t>Groups arising from tracing of interests in corporations</w:t>
      </w:r>
      <w:bookmarkEnd w:id="351"/>
      <w:bookmarkEnd w:id="352"/>
      <w:bookmarkEnd w:id="353"/>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by No. 15 of 2010 s. 23.]</w:t>
      </w:r>
    </w:p>
    <w:p>
      <w:pPr>
        <w:pStyle w:val="Heading5"/>
        <w:spacing w:before="200"/>
      </w:pPr>
      <w:bookmarkStart w:id="354" w:name="_Toc392162739"/>
      <w:bookmarkStart w:id="355" w:name="_Toc420489582"/>
      <w:bookmarkStart w:id="356" w:name="_Toc413847571"/>
      <w:r>
        <w:rPr>
          <w:rStyle w:val="CharSectno"/>
        </w:rPr>
        <w:t>35B</w:t>
      </w:r>
      <w:r>
        <w:t>.</w:t>
      </w:r>
      <w:r>
        <w:tab/>
        <w:t>Direct interests</w:t>
      </w:r>
      <w:bookmarkEnd w:id="354"/>
      <w:bookmarkEnd w:id="355"/>
      <w:bookmarkEnd w:id="356"/>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357" w:name="_Toc392162740"/>
      <w:bookmarkStart w:id="358" w:name="_Toc420489583"/>
      <w:bookmarkStart w:id="359" w:name="_Toc413847572"/>
      <w:r>
        <w:rPr>
          <w:rStyle w:val="CharSectno"/>
        </w:rPr>
        <w:t>35C</w:t>
      </w:r>
      <w:r>
        <w:t>.</w:t>
      </w:r>
      <w:r>
        <w:tab/>
        <w:t>Indirect interests</w:t>
      </w:r>
      <w:bookmarkEnd w:id="357"/>
      <w:bookmarkEnd w:id="358"/>
      <w:bookmarkEnd w:id="359"/>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360" w:name="_Toc392162741"/>
      <w:bookmarkStart w:id="361" w:name="_Toc420489584"/>
      <w:bookmarkStart w:id="362" w:name="_Toc413847573"/>
      <w:r>
        <w:rPr>
          <w:rStyle w:val="CharSectno"/>
        </w:rPr>
        <w:t>35D</w:t>
      </w:r>
      <w:r>
        <w:t>.</w:t>
      </w:r>
      <w:r>
        <w:tab/>
        <w:t>Aggregate interests</w:t>
      </w:r>
      <w:bookmarkEnd w:id="360"/>
      <w:bookmarkEnd w:id="361"/>
      <w:bookmarkEnd w:id="362"/>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363" w:name="_Toc392162742"/>
      <w:bookmarkStart w:id="364" w:name="_Toc420489585"/>
      <w:bookmarkStart w:id="365" w:name="_Toc413847574"/>
      <w:r>
        <w:rPr>
          <w:rStyle w:val="CharSectno"/>
        </w:rPr>
        <w:t>36</w:t>
      </w:r>
      <w:r>
        <w:t>.</w:t>
      </w:r>
      <w:r>
        <w:tab/>
        <w:t>Smaller groups subsumed into larger groups</w:t>
      </w:r>
      <w:bookmarkEnd w:id="363"/>
      <w:bookmarkEnd w:id="364"/>
      <w:bookmarkEnd w:id="365"/>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366" w:name="_Toc392162743"/>
      <w:bookmarkStart w:id="367" w:name="_Toc420489586"/>
      <w:bookmarkStart w:id="368" w:name="_Toc413847575"/>
      <w:r>
        <w:rPr>
          <w:rStyle w:val="CharSectno"/>
        </w:rPr>
        <w:t>37</w:t>
      </w:r>
      <w:r>
        <w:t>.</w:t>
      </w:r>
      <w:r>
        <w:tab/>
        <w:t>Grouping provisions operate independently</w:t>
      </w:r>
      <w:bookmarkEnd w:id="366"/>
      <w:bookmarkEnd w:id="367"/>
      <w:bookmarkEnd w:id="368"/>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369" w:name="_Toc392162744"/>
      <w:bookmarkStart w:id="370" w:name="_Toc420489587"/>
      <w:bookmarkStart w:id="371" w:name="_Toc413847576"/>
      <w:r>
        <w:rPr>
          <w:rStyle w:val="CharSectno"/>
        </w:rPr>
        <w:t>38</w:t>
      </w:r>
      <w:r>
        <w:t>.</w:t>
      </w:r>
      <w:r>
        <w:tab/>
        <w:t>Exclusion from groups</w:t>
      </w:r>
      <w:bookmarkEnd w:id="369"/>
      <w:bookmarkEnd w:id="370"/>
      <w:bookmarkEnd w:id="371"/>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372" w:name="_Toc392162745"/>
      <w:bookmarkStart w:id="373" w:name="_Toc420489588"/>
      <w:bookmarkStart w:id="374" w:name="_Toc413847577"/>
      <w:r>
        <w:rPr>
          <w:rStyle w:val="CharSectno"/>
        </w:rPr>
        <w:t>39</w:t>
      </w:r>
      <w:r>
        <w:t>.</w:t>
      </w:r>
      <w:r>
        <w:tab/>
        <w:t>Designated group employer</w:t>
      </w:r>
      <w:bookmarkEnd w:id="372"/>
      <w:bookmarkEnd w:id="373"/>
      <w:bookmarkEnd w:id="374"/>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375" w:name="_Toc381880660"/>
      <w:bookmarkStart w:id="376" w:name="_Toc392162746"/>
      <w:bookmarkStart w:id="377" w:name="_Toc413764690"/>
      <w:bookmarkStart w:id="378" w:name="_Toc413764813"/>
      <w:bookmarkStart w:id="379" w:name="_Toc413841519"/>
      <w:bookmarkStart w:id="380" w:name="_Toc413847578"/>
      <w:bookmarkStart w:id="381" w:name="_Toc420418596"/>
      <w:bookmarkStart w:id="382" w:name="_Toc420489589"/>
      <w:r>
        <w:rPr>
          <w:rStyle w:val="CharPartNo"/>
        </w:rPr>
        <w:t>Part 5</w:t>
      </w:r>
      <w:r>
        <w:rPr>
          <w:rStyle w:val="CharDivNo"/>
        </w:rPr>
        <w:t> </w:t>
      </w:r>
      <w:r>
        <w:t>—</w:t>
      </w:r>
      <w:r>
        <w:rPr>
          <w:rStyle w:val="CharDivText"/>
        </w:rPr>
        <w:t> </w:t>
      </w:r>
      <w:r>
        <w:rPr>
          <w:rStyle w:val="CharPartText"/>
        </w:rPr>
        <w:t>Exempt wages</w:t>
      </w:r>
      <w:bookmarkEnd w:id="375"/>
      <w:bookmarkEnd w:id="376"/>
      <w:bookmarkEnd w:id="377"/>
      <w:bookmarkEnd w:id="378"/>
      <w:bookmarkEnd w:id="379"/>
      <w:bookmarkEnd w:id="380"/>
      <w:bookmarkEnd w:id="381"/>
      <w:bookmarkEnd w:id="382"/>
    </w:p>
    <w:p>
      <w:pPr>
        <w:pStyle w:val="Footnoteheading"/>
      </w:pPr>
      <w:r>
        <w:tab/>
        <w:t>[Heading inserted by No. 15 of 2010 s. 12.]</w:t>
      </w:r>
    </w:p>
    <w:p>
      <w:pPr>
        <w:pStyle w:val="Heading5"/>
      </w:pPr>
      <w:bookmarkStart w:id="383" w:name="_Toc392162747"/>
      <w:bookmarkStart w:id="384" w:name="_Toc420489590"/>
      <w:bookmarkStart w:id="385" w:name="_Toc413847579"/>
      <w:r>
        <w:rPr>
          <w:rStyle w:val="CharSectno"/>
        </w:rPr>
        <w:t>40</w:t>
      </w:r>
      <w:r>
        <w:t>.</w:t>
      </w:r>
      <w:r>
        <w:tab/>
        <w:t>Exempt wages</w:t>
      </w:r>
      <w:bookmarkEnd w:id="383"/>
      <w:bookmarkEnd w:id="384"/>
      <w:bookmarkEnd w:id="385"/>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by a public hospital for doing work of a kind ordinarily performed in connection with the conduct of public hospitals;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Indenta"/>
      </w:pPr>
      <w:r>
        <w:tab/>
        <w:t>(o)</w:t>
      </w:r>
      <w:r>
        <w:tab/>
        <w:t>by an employer to or in relation to a trainee employed under a training agreement as part of the Australian Traineeship System established by the Governments of the Commonwealth and the State; or</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w:t>
      </w:r>
    </w:p>
    <w:p>
      <w:pPr>
        <w:pStyle w:val="Heading5"/>
      </w:pPr>
      <w:bookmarkStart w:id="386" w:name="_Toc392162748"/>
      <w:bookmarkStart w:id="387" w:name="_Toc420489591"/>
      <w:bookmarkStart w:id="388" w:name="_Toc413847580"/>
      <w:r>
        <w:rPr>
          <w:rStyle w:val="CharSectno"/>
        </w:rPr>
        <w:t>41A</w:t>
      </w:r>
      <w:r>
        <w:t>.</w:t>
      </w:r>
      <w:r>
        <w:tab/>
        <w:t>Exempt wages: parental and adoption leave</w:t>
      </w:r>
      <w:bookmarkEnd w:id="386"/>
      <w:bookmarkEnd w:id="387"/>
      <w:bookmarkEnd w:id="388"/>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NotesPerm"/>
        <w:tabs>
          <w:tab w:val="clear" w:pos="879"/>
          <w:tab w:val="left" w:pos="851"/>
        </w:tabs>
        <w:ind w:left="1418" w:hanging="1418"/>
      </w:pPr>
      <w:r>
        <w:tab/>
        <w:t>Note:</w:t>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Pr>
      <w:bookmarkStart w:id="389" w:name="_Toc392162749"/>
      <w:bookmarkStart w:id="390" w:name="_Toc420489592"/>
      <w:bookmarkStart w:id="391" w:name="_Toc413847581"/>
      <w:r>
        <w:rPr>
          <w:rStyle w:val="CharSectno"/>
        </w:rPr>
        <w:t>41B</w:t>
      </w:r>
      <w:r>
        <w:t>.</w:t>
      </w:r>
      <w:r>
        <w:tab/>
        <w:t>Exempt wages: wages paid or payable for or in relation to services performed in other countries</w:t>
      </w:r>
      <w:bookmarkEnd w:id="389"/>
      <w:bookmarkEnd w:id="390"/>
      <w:bookmarkEnd w:id="391"/>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392" w:name="_Toc392162750"/>
      <w:bookmarkStart w:id="393" w:name="_Toc420489593"/>
      <w:bookmarkStart w:id="394" w:name="_Toc413847582"/>
      <w:r>
        <w:rPr>
          <w:rStyle w:val="CharSectno"/>
        </w:rPr>
        <w:t>41C</w:t>
      </w:r>
      <w:r>
        <w:t>.</w:t>
      </w:r>
      <w:r>
        <w:tab/>
        <w:t>Exempt wages: DSC disability support and disability wages subsidy</w:t>
      </w:r>
      <w:bookmarkEnd w:id="392"/>
      <w:bookmarkEnd w:id="393"/>
      <w:bookmarkEnd w:id="394"/>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2"/>
      </w:pPr>
      <w:bookmarkStart w:id="395" w:name="_Toc381880665"/>
      <w:bookmarkStart w:id="396" w:name="_Toc392162751"/>
      <w:bookmarkStart w:id="397" w:name="_Toc413764695"/>
      <w:bookmarkStart w:id="398" w:name="_Toc413764818"/>
      <w:bookmarkStart w:id="399" w:name="_Toc413841524"/>
      <w:bookmarkStart w:id="400" w:name="_Toc413847583"/>
      <w:bookmarkStart w:id="401" w:name="_Toc420418601"/>
      <w:bookmarkStart w:id="402" w:name="_Toc420489594"/>
      <w:r>
        <w:rPr>
          <w:rStyle w:val="CharPartNo"/>
        </w:rPr>
        <w:t>Part 6</w:t>
      </w:r>
      <w:r>
        <w:rPr>
          <w:rStyle w:val="CharDivNo"/>
        </w:rPr>
        <w:t> </w:t>
      </w:r>
      <w:r>
        <w:t>—</w:t>
      </w:r>
      <w:r>
        <w:rPr>
          <w:rStyle w:val="CharDivText"/>
        </w:rPr>
        <w:t> </w:t>
      </w:r>
      <w:r>
        <w:rPr>
          <w:rStyle w:val="CharPartText"/>
        </w:rPr>
        <w:t>Miscellaneous</w:t>
      </w:r>
      <w:bookmarkEnd w:id="395"/>
      <w:bookmarkEnd w:id="396"/>
      <w:bookmarkEnd w:id="397"/>
      <w:bookmarkEnd w:id="398"/>
      <w:bookmarkEnd w:id="399"/>
      <w:bookmarkEnd w:id="400"/>
      <w:bookmarkEnd w:id="401"/>
      <w:bookmarkEnd w:id="402"/>
    </w:p>
    <w:p>
      <w:pPr>
        <w:pStyle w:val="Footnoteheading"/>
      </w:pPr>
      <w:r>
        <w:tab/>
        <w:t>[Heading inserted by No. 15 of 2010 s. 15.]</w:t>
      </w:r>
    </w:p>
    <w:p>
      <w:pPr>
        <w:pStyle w:val="Heading5"/>
      </w:pPr>
      <w:bookmarkStart w:id="403" w:name="_Toc392162752"/>
      <w:bookmarkStart w:id="404" w:name="_Toc420489595"/>
      <w:bookmarkStart w:id="405" w:name="_Toc413847584"/>
      <w:r>
        <w:rPr>
          <w:rStyle w:val="CharSectno"/>
        </w:rPr>
        <w:t>41</w:t>
      </w:r>
      <w:r>
        <w:t>.</w:t>
      </w:r>
      <w:r>
        <w:tab/>
        <w:t>Exempting charitable bodies or organisations</w:t>
      </w:r>
      <w:bookmarkEnd w:id="403"/>
      <w:bookmarkEnd w:id="404"/>
      <w:bookmarkEnd w:id="405"/>
    </w:p>
    <w:p>
      <w:pPr>
        <w:pStyle w:val="Subsection"/>
      </w:pPr>
      <w:r>
        <w:tab/>
        <w:t>(1A)</w:t>
      </w:r>
      <w:r>
        <w:tab/>
        <w:t>A charitable body or organisation is exempt under this section from liability to pay</w:t>
      </w:r>
      <w:r>
        <w:noBreakHyphen/>
        <w:t xml:space="preserve">roll tax if — </w:t>
      </w:r>
    </w:p>
    <w:p>
      <w:pPr>
        <w:pStyle w:val="Indenta"/>
      </w:pPr>
      <w:r>
        <w:tab/>
        <w:t>(a)</w:t>
      </w:r>
      <w:r>
        <w:tab/>
        <w:t>an exemption given by the Commissioner under subsection (2) is in force in respect of the body or organisation; or</w:t>
      </w:r>
    </w:p>
    <w:p>
      <w:pPr>
        <w:pStyle w:val="Indenta"/>
      </w:pPr>
      <w:r>
        <w:tab/>
        <w:t>(b)</w:t>
      </w:r>
      <w:r>
        <w:tab/>
        <w:t>it is a relevant body in respect of which a beneficial body determination is in force for the purposes of this Act.</w:t>
      </w:r>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pPr>
      <w:r>
        <w:tab/>
        <w:t>(3A)</w:t>
      </w:r>
      <w:r>
        <w:tab/>
        <w:t>However, a charitable body or organisation that is a relevant body cannot be given an exemption by the Commissioner under subsection (2).</w:t>
      </w:r>
    </w:p>
    <w:p>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pPr>
        <w:pStyle w:val="Subsection"/>
      </w:pPr>
      <w:r>
        <w:tab/>
        <w:t>(5)</w:t>
      </w:r>
      <w:r>
        <w:tab/>
        <w:t xml:space="preserve">The day on which an exemption given by the Commissioner under subsection (2) comes into operation under subsection (4) cannot be earlier than — </w:t>
      </w:r>
    </w:p>
    <w:p>
      <w:pPr>
        <w:pStyle w:val="Indenta"/>
      </w:pPr>
      <w:r>
        <w:tab/>
        <w:t>(a)</w:t>
      </w:r>
      <w:r>
        <w:tab/>
        <w:t>if the charitable body or organisation is registered, or has at any time been registered, the commencement of the assessment year during which the application for the exemption was made; or</w:t>
      </w:r>
    </w:p>
    <w:p>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Subsection"/>
        <w:spacing w:before="150"/>
      </w:pPr>
      <w:r>
        <w:tab/>
        <w:t>(6)</w:t>
      </w:r>
      <w:r>
        <w:tab/>
        <w:t>An exemption given by the Commissioner under subsection (2) continues in force until it is revoked.</w:t>
      </w:r>
    </w:p>
    <w:p>
      <w:pPr>
        <w:pStyle w:val="Subsection"/>
        <w:spacing w:before="150"/>
      </w:pPr>
      <w:r>
        <w:tab/>
        <w:t>(7)</w:t>
      </w:r>
      <w:r>
        <w:tab/>
        <w:t>The Commissioner may amend or revoke an exemption given under subsection (2) and any condition to which it is subject, by giving further notice to the charitable body or organisation.</w:t>
      </w:r>
    </w:p>
    <w:p>
      <w:pPr>
        <w:pStyle w:val="Footnotesection"/>
      </w:pPr>
      <w:r>
        <w:tab/>
        <w:t>[Section 41 amended by No. 12 of 2004 s. 7; No. 8 of 2015 s. 13.]</w:t>
      </w:r>
    </w:p>
    <w:p>
      <w:pPr>
        <w:pStyle w:val="Heading5"/>
      </w:pPr>
      <w:bookmarkStart w:id="406" w:name="_Toc412808337"/>
      <w:bookmarkStart w:id="407" w:name="_Toc413753272"/>
      <w:bookmarkStart w:id="408" w:name="_Toc413761785"/>
      <w:bookmarkStart w:id="409" w:name="_Toc420489596"/>
      <w:bookmarkStart w:id="410" w:name="_Toc413847585"/>
      <w:bookmarkStart w:id="411" w:name="_Toc392162753"/>
      <w:r>
        <w:rPr>
          <w:rStyle w:val="CharSectno"/>
        </w:rPr>
        <w:t>42A</w:t>
      </w:r>
      <w:r>
        <w:t>.</w:t>
      </w:r>
      <w:r>
        <w:tab/>
        <w:t>What is a relevant body</w:t>
      </w:r>
      <w:bookmarkEnd w:id="406"/>
      <w:bookmarkEnd w:id="407"/>
      <w:bookmarkEnd w:id="408"/>
      <w:bookmarkEnd w:id="409"/>
      <w:bookmarkEnd w:id="410"/>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is a member of a group of which a body referred to in another paragraph is also a member; or</w:t>
      </w:r>
    </w:p>
    <w:p>
      <w:pPr>
        <w:pStyle w:val="Indenti"/>
      </w:pPr>
      <w:r>
        <w:tab/>
        <w:t>(ii)</w:t>
      </w:r>
      <w:r>
        <w:tab/>
        <w:t>is a related body corporate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42A inserted by No. 8 of 2015 s. 14.]</w:t>
      </w:r>
    </w:p>
    <w:p>
      <w:pPr>
        <w:pStyle w:val="Heading5"/>
      </w:pPr>
      <w:bookmarkStart w:id="412" w:name="_Toc412808338"/>
      <w:bookmarkStart w:id="413" w:name="_Toc413753273"/>
      <w:bookmarkStart w:id="414" w:name="_Toc413761786"/>
      <w:bookmarkStart w:id="415" w:name="_Toc420489597"/>
      <w:bookmarkStart w:id="416" w:name="_Toc413847586"/>
      <w:r>
        <w:rPr>
          <w:rStyle w:val="CharSectno"/>
        </w:rPr>
        <w:t>42B</w:t>
      </w:r>
      <w:r>
        <w:t>.</w:t>
      </w:r>
      <w:r>
        <w:tab/>
        <w:t>Application for a beneficial body determination</w:t>
      </w:r>
      <w:bookmarkEnd w:id="412"/>
      <w:bookmarkEnd w:id="413"/>
      <w:bookmarkEnd w:id="414"/>
      <w:bookmarkEnd w:id="415"/>
      <w:bookmarkEnd w:id="416"/>
    </w:p>
    <w:p>
      <w:pPr>
        <w:pStyle w:val="Subsection"/>
      </w:pPr>
      <w:r>
        <w:tab/>
        <w:t>(1)</w:t>
      </w:r>
      <w:r>
        <w:tab/>
        <w:t xml:space="preserve">An application may be made to the Minister for a determination under section 42C that a relevant body is a beneficial body for the purposes of the taxation Acts if — </w:t>
      </w:r>
    </w:p>
    <w:p>
      <w:pPr>
        <w:pStyle w:val="Indenta"/>
      </w:pPr>
      <w:r>
        <w:tab/>
        <w:t>(a)</w:t>
      </w:r>
      <w:r>
        <w:tab/>
        <w:t xml:space="preserve">the Commissioner has (the </w:t>
      </w:r>
      <w:r>
        <w:rPr>
          <w:rStyle w:val="CharDefText"/>
        </w:rPr>
        <w:t>decision</w:t>
      </w:r>
      <w:r>
        <w:rPr>
          <w:rStyle w:val="CharDefText"/>
          <w:b w:val="0"/>
          <w:i w:val="0"/>
        </w:rPr>
        <w:t>)</w:t>
      </w:r>
      <w:r>
        <w:t xml:space="preserve"> — </w:t>
      </w:r>
    </w:p>
    <w:p>
      <w:pPr>
        <w:pStyle w:val="Indenti"/>
      </w:pPr>
      <w:r>
        <w:tab/>
        <w:t>(i)</w:t>
      </w:r>
      <w:r>
        <w:tab/>
        <w:t>refused to give an exemption under section 41(2); or</w:t>
      </w:r>
    </w:p>
    <w:p>
      <w:pPr>
        <w:pStyle w:val="Indenti"/>
      </w:pPr>
      <w:r>
        <w:tab/>
        <w:t>(ii)</w:t>
      </w:r>
      <w:r>
        <w:tab/>
        <w:t>revoked an exemption under section 41(7);</w:t>
      </w:r>
    </w:p>
    <w:p>
      <w:pPr>
        <w:pStyle w:val="Indenta"/>
      </w:pPr>
      <w:r>
        <w:tab/>
      </w:r>
      <w:r>
        <w:tab/>
        <w:t>and</w:t>
      </w:r>
    </w:p>
    <w:p>
      <w:pPr>
        <w:pStyle w:val="Indenta"/>
      </w:pPr>
      <w:r>
        <w:tab/>
        <w:t>(b)</w:t>
      </w:r>
      <w:r>
        <w:tab/>
        <w:t>that decision is made solely on the ground that the applicant for the exemption, or the subject of the revoked exemption, is a relevant body referred to in section 42A(c),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417" w:name="_Toc412808339"/>
      <w:bookmarkStart w:id="418" w:name="_Toc413753274"/>
      <w:bookmarkStart w:id="419" w:name="_Toc413761787"/>
      <w:r>
        <w:tab/>
        <w:t>[Section 42B inserted by No. 8 of 2015 s. 14.]</w:t>
      </w:r>
    </w:p>
    <w:p>
      <w:pPr>
        <w:pStyle w:val="Heading5"/>
      </w:pPr>
      <w:bookmarkStart w:id="420" w:name="_Toc420489598"/>
      <w:bookmarkStart w:id="421" w:name="_Toc413847587"/>
      <w:r>
        <w:rPr>
          <w:rStyle w:val="CharSectno"/>
        </w:rPr>
        <w:t>42C</w:t>
      </w:r>
      <w:r>
        <w:t>.</w:t>
      </w:r>
      <w:r>
        <w:tab/>
        <w:t>Beneficial body determination</w:t>
      </w:r>
      <w:bookmarkEnd w:id="417"/>
      <w:bookmarkEnd w:id="418"/>
      <w:bookmarkEnd w:id="419"/>
      <w:bookmarkEnd w:id="420"/>
      <w:bookmarkEnd w:id="421"/>
    </w:p>
    <w:p>
      <w:pPr>
        <w:pStyle w:val="Subsection"/>
      </w:pPr>
      <w:r>
        <w:tab/>
        <w:t>(1)</w:t>
      </w:r>
      <w:r>
        <w:tab/>
        <w:t>On an application under section 42B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The Minister must —</w:t>
      </w:r>
    </w:p>
    <w:p>
      <w:pPr>
        <w:pStyle w:val="Indenta"/>
      </w:pPr>
      <w:r>
        <w:tab/>
        <w:t>(a)</w:t>
      </w:r>
      <w:r>
        <w:tab/>
        <w:t>provide written reasons to the applicant for a decision in relation to an application under section 42B;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Subsection"/>
      </w:pPr>
      <w:r>
        <w:tab/>
        <w:t>(8)</w:t>
      </w:r>
      <w:r>
        <w:tab/>
        <w:t xml:space="preserve">Despite subsection (7)(a), a beneficial body determination made under this section applies — </w:t>
      </w:r>
    </w:p>
    <w:p>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42C inserted by No. 8 of 2015 s. 14.]</w:t>
      </w:r>
    </w:p>
    <w:p>
      <w:pPr>
        <w:pStyle w:val="Heading5"/>
      </w:pPr>
      <w:bookmarkStart w:id="422" w:name="_Toc420489599"/>
      <w:bookmarkStart w:id="423" w:name="_Toc413847588"/>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411"/>
      <w:bookmarkEnd w:id="422"/>
      <w:bookmarkEnd w:id="423"/>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424" w:name="_Toc392162754"/>
      <w:bookmarkStart w:id="425" w:name="_Toc420489600"/>
      <w:bookmarkStart w:id="426" w:name="_Toc413847589"/>
      <w:r>
        <w:rPr>
          <w:rStyle w:val="CharSectno"/>
        </w:rPr>
        <w:t>43</w:t>
      </w:r>
      <w:r>
        <w:t>.</w:t>
      </w:r>
      <w:r>
        <w:tab/>
        <w:t>Agents and trustees</w:t>
      </w:r>
      <w:bookmarkEnd w:id="424"/>
      <w:bookmarkEnd w:id="425"/>
      <w:bookmarkEnd w:id="426"/>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427" w:name="_Toc392162755"/>
      <w:bookmarkStart w:id="428" w:name="_Toc420489601"/>
      <w:bookmarkStart w:id="429" w:name="_Toc413847590"/>
      <w:r>
        <w:rPr>
          <w:rStyle w:val="CharSectno"/>
        </w:rPr>
        <w:t>44</w:t>
      </w:r>
      <w:r>
        <w:t>.</w:t>
      </w:r>
      <w:r>
        <w:tab/>
        <w:t>Keeping books and accounts</w:t>
      </w:r>
      <w:bookmarkEnd w:id="427"/>
      <w:bookmarkEnd w:id="428"/>
      <w:bookmarkEnd w:id="429"/>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430" w:name="_Toc392162756"/>
      <w:bookmarkStart w:id="431" w:name="_Toc420489602"/>
      <w:bookmarkStart w:id="432" w:name="_Toc413847591"/>
      <w:r>
        <w:rPr>
          <w:rStyle w:val="CharSectno"/>
        </w:rPr>
        <w:t>45</w:t>
      </w:r>
      <w:r>
        <w:t>.</w:t>
      </w:r>
      <w:r>
        <w:tab/>
        <w:t>Regulations</w:t>
      </w:r>
      <w:bookmarkEnd w:id="430"/>
      <w:bookmarkEnd w:id="431"/>
      <w:bookmarkEnd w:id="43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433" w:name="_Toc392162757"/>
      <w:bookmarkStart w:id="434" w:name="_Toc420489603"/>
      <w:bookmarkStart w:id="435" w:name="_Toc413847592"/>
      <w:r>
        <w:rPr>
          <w:rStyle w:val="CharSectno"/>
        </w:rPr>
        <w:t>46</w:t>
      </w:r>
      <w:r>
        <w:t>.</w:t>
      </w:r>
      <w:r>
        <w:tab/>
        <w:t>Transitional provisions</w:t>
      </w:r>
      <w:bookmarkEnd w:id="433"/>
      <w:bookmarkEnd w:id="434"/>
      <w:bookmarkEnd w:id="435"/>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25"/>
          <w:headerReference w:type="default" r:id="rId26"/>
          <w:footerReference w:type="even" r:id="rId27"/>
          <w:footerReference w:type="default" r:id="rId28"/>
          <w:headerReference w:type="first" r:id="rId29"/>
          <w:footerReference w:type="first" r:id="rId30"/>
          <w:pgSz w:w="11907" w:h="16840" w:code="9"/>
          <w:pgMar w:top="2376" w:right="2405" w:bottom="3542" w:left="2405" w:header="706" w:footer="3380" w:gutter="0"/>
          <w:pgNumType w:start="1"/>
          <w:cols w:space="720"/>
          <w:noEndnote/>
          <w:titlePg/>
          <w:docGrid w:linePitch="326"/>
        </w:sectPr>
      </w:pPr>
    </w:p>
    <w:p>
      <w:pPr>
        <w:pStyle w:val="yScheduleHeading"/>
      </w:pPr>
      <w:bookmarkStart w:id="436" w:name="_Toc381880672"/>
      <w:bookmarkStart w:id="437" w:name="_Toc392162758"/>
      <w:bookmarkStart w:id="438" w:name="_Toc413764702"/>
      <w:bookmarkStart w:id="439" w:name="_Toc413764825"/>
      <w:bookmarkStart w:id="440" w:name="_Toc413841534"/>
      <w:bookmarkStart w:id="441" w:name="_Toc413847593"/>
      <w:bookmarkStart w:id="442" w:name="_Toc420418611"/>
      <w:bookmarkStart w:id="443" w:name="_Toc420489604"/>
      <w:r>
        <w:rPr>
          <w:rStyle w:val="CharSchNo"/>
        </w:rPr>
        <w:t>Schedule 1</w:t>
      </w:r>
      <w:r>
        <w:t> — </w:t>
      </w:r>
      <w:r>
        <w:rPr>
          <w:rStyle w:val="CharSchText"/>
        </w:rPr>
        <w:t>Transitional provisions</w:t>
      </w:r>
      <w:bookmarkEnd w:id="436"/>
      <w:bookmarkEnd w:id="437"/>
      <w:bookmarkEnd w:id="438"/>
      <w:bookmarkEnd w:id="439"/>
      <w:bookmarkEnd w:id="440"/>
      <w:bookmarkEnd w:id="441"/>
      <w:bookmarkEnd w:id="442"/>
      <w:bookmarkEnd w:id="443"/>
    </w:p>
    <w:p>
      <w:pPr>
        <w:pStyle w:val="yShoulderClause"/>
      </w:pPr>
      <w:r>
        <w:t>[s. 46]</w:t>
      </w:r>
    </w:p>
    <w:p>
      <w:pPr>
        <w:pStyle w:val="yFootnoteheading"/>
        <w:spacing w:before="80"/>
      </w:pPr>
      <w:r>
        <w:tab/>
        <w:t>[Heading inserted by No. 15 of 2010 s. 17.]</w:t>
      </w:r>
    </w:p>
    <w:p>
      <w:pPr>
        <w:pStyle w:val="yHeading3"/>
      </w:pPr>
      <w:bookmarkStart w:id="444" w:name="_Toc381880673"/>
      <w:bookmarkStart w:id="445" w:name="_Toc392162759"/>
      <w:bookmarkStart w:id="446" w:name="_Toc413764703"/>
      <w:bookmarkStart w:id="447" w:name="_Toc413764826"/>
      <w:bookmarkStart w:id="448" w:name="_Toc413841535"/>
      <w:bookmarkStart w:id="449" w:name="_Toc413847594"/>
      <w:bookmarkStart w:id="450" w:name="_Toc420418612"/>
      <w:bookmarkStart w:id="451" w:name="_Toc420489605"/>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444"/>
      <w:bookmarkEnd w:id="445"/>
      <w:bookmarkEnd w:id="446"/>
      <w:bookmarkEnd w:id="447"/>
      <w:bookmarkEnd w:id="448"/>
      <w:bookmarkEnd w:id="449"/>
      <w:bookmarkEnd w:id="450"/>
      <w:bookmarkEnd w:id="451"/>
    </w:p>
    <w:p>
      <w:pPr>
        <w:pStyle w:val="yFootnoteheading"/>
      </w:pPr>
      <w:r>
        <w:tab/>
        <w:t>[Heading inserted by No. 15 of 2010 s. 17.]</w:t>
      </w:r>
    </w:p>
    <w:p>
      <w:pPr>
        <w:pStyle w:val="yHeading5"/>
      </w:pPr>
      <w:bookmarkStart w:id="452" w:name="_Toc392162760"/>
      <w:bookmarkStart w:id="453" w:name="_Toc420489606"/>
      <w:bookmarkStart w:id="454" w:name="_Toc413847595"/>
      <w:r>
        <w:rPr>
          <w:rStyle w:val="CharSClsNo"/>
        </w:rPr>
        <w:t>1</w:t>
      </w:r>
      <w:r>
        <w:t>.</w:t>
      </w:r>
      <w:r>
        <w:rPr>
          <w:b w:val="0"/>
        </w:rPr>
        <w:tab/>
      </w:r>
      <w:r>
        <w:t>Liability to tax for assessment years commencing on 1 July 2009 and 1 July 2010</w:t>
      </w:r>
      <w:bookmarkEnd w:id="452"/>
      <w:bookmarkEnd w:id="453"/>
      <w:bookmarkEnd w:id="454"/>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455" w:name="_Toc392162761"/>
      <w:bookmarkStart w:id="456" w:name="_Toc420489607"/>
      <w:bookmarkStart w:id="457" w:name="_Toc413847596"/>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455"/>
      <w:bookmarkEnd w:id="456"/>
      <w:bookmarkEnd w:id="457"/>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458" w:name="_Toc392162762"/>
      <w:bookmarkStart w:id="459" w:name="_Toc420489608"/>
      <w:bookmarkStart w:id="460" w:name="_Toc413847597"/>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458"/>
      <w:bookmarkEnd w:id="459"/>
      <w:bookmarkEnd w:id="460"/>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461" w:name="_Toc381880677"/>
      <w:bookmarkStart w:id="462" w:name="_Toc392162763"/>
      <w:bookmarkStart w:id="463" w:name="_Toc413764707"/>
      <w:bookmarkStart w:id="464" w:name="_Toc413764830"/>
      <w:bookmarkStart w:id="465" w:name="_Toc413841539"/>
      <w:bookmarkStart w:id="466" w:name="_Toc413847598"/>
      <w:bookmarkStart w:id="467" w:name="_Toc420418616"/>
      <w:bookmarkStart w:id="468" w:name="_Toc420489609"/>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461"/>
      <w:bookmarkEnd w:id="462"/>
      <w:bookmarkEnd w:id="463"/>
      <w:bookmarkEnd w:id="464"/>
      <w:bookmarkEnd w:id="465"/>
      <w:bookmarkEnd w:id="466"/>
      <w:bookmarkEnd w:id="467"/>
      <w:bookmarkEnd w:id="468"/>
    </w:p>
    <w:p>
      <w:pPr>
        <w:pStyle w:val="yFootnoteheading"/>
        <w:spacing w:after="60"/>
      </w:pPr>
      <w:r>
        <w:tab/>
        <w:t>[Heading inserted by No. 15 of 2010 s. 26.]</w:t>
      </w:r>
    </w:p>
    <w:p>
      <w:pPr>
        <w:pStyle w:val="yHeading5"/>
      </w:pPr>
      <w:bookmarkStart w:id="469" w:name="_Toc392162764"/>
      <w:bookmarkStart w:id="470" w:name="_Toc420489610"/>
      <w:bookmarkStart w:id="471" w:name="_Toc413847599"/>
      <w:r>
        <w:rPr>
          <w:rStyle w:val="CharSClsNo"/>
        </w:rPr>
        <w:t>4</w:t>
      </w:r>
      <w:r>
        <w:t>.</w:t>
      </w:r>
      <w:r>
        <w:rPr>
          <w:b w:val="0"/>
        </w:rPr>
        <w:tab/>
      </w:r>
      <w:r>
        <w:t>Exclusion from group in force before 1 July 2012</w:t>
      </w:r>
      <w:bookmarkEnd w:id="469"/>
      <w:bookmarkEnd w:id="470"/>
      <w:bookmarkEnd w:id="471"/>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472" w:name="_Toc392162765"/>
      <w:bookmarkStart w:id="473" w:name="_Toc420489611"/>
      <w:bookmarkStart w:id="474" w:name="_Toc413847600"/>
      <w:r>
        <w:rPr>
          <w:rStyle w:val="CharSClsNo"/>
        </w:rPr>
        <w:t>5</w:t>
      </w:r>
      <w:r>
        <w:t>.</w:t>
      </w:r>
      <w:r>
        <w:rPr>
          <w:b w:val="0"/>
        </w:rPr>
        <w:tab/>
      </w:r>
      <w:r>
        <w:t>Exclusion from group granted on or after 1 July 2012</w:t>
      </w:r>
      <w:bookmarkEnd w:id="472"/>
      <w:bookmarkEnd w:id="473"/>
      <w:bookmarkEnd w:id="474"/>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475" w:name="_Toc392162766"/>
      <w:bookmarkStart w:id="476" w:name="_Toc420489612"/>
      <w:bookmarkStart w:id="477" w:name="_Toc413847601"/>
      <w:r>
        <w:rPr>
          <w:rStyle w:val="CharSClsNo"/>
        </w:rPr>
        <w:t>6</w:t>
      </w:r>
      <w:r>
        <w:t>.</w:t>
      </w:r>
      <w:r>
        <w:rPr>
          <w:b w:val="0"/>
        </w:rPr>
        <w:tab/>
      </w:r>
      <w:r>
        <w:t>Exclusion from group having effect before 1 July 2012</w:t>
      </w:r>
      <w:bookmarkEnd w:id="475"/>
      <w:bookmarkEnd w:id="476"/>
      <w:bookmarkEnd w:id="477"/>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478" w:name="_Toc381880681"/>
      <w:bookmarkStart w:id="479" w:name="_Toc392162767"/>
      <w:bookmarkStart w:id="480" w:name="_Toc413764711"/>
      <w:bookmarkStart w:id="481" w:name="_Toc413764834"/>
      <w:bookmarkStart w:id="482" w:name="_Toc413841543"/>
      <w:bookmarkStart w:id="483" w:name="_Toc413847602"/>
      <w:bookmarkStart w:id="484" w:name="_Toc420418620"/>
      <w:bookmarkStart w:id="485" w:name="_Toc420489613"/>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478"/>
      <w:bookmarkEnd w:id="479"/>
      <w:bookmarkEnd w:id="480"/>
      <w:bookmarkEnd w:id="481"/>
      <w:bookmarkEnd w:id="482"/>
      <w:bookmarkEnd w:id="483"/>
      <w:bookmarkEnd w:id="484"/>
      <w:bookmarkEnd w:id="485"/>
    </w:p>
    <w:p>
      <w:pPr>
        <w:pStyle w:val="yFootnoteheading"/>
        <w:spacing w:after="60"/>
      </w:pPr>
      <w:r>
        <w:tab/>
        <w:t>[Heading</w:t>
      </w:r>
      <w:r>
        <w:rPr>
          <w:vertAlign w:val="superscript"/>
        </w:rPr>
        <w:t> 3</w:t>
      </w:r>
      <w:r>
        <w:t xml:space="preserve"> inserted by No. 29 of 2012 s. 25.]</w:t>
      </w:r>
    </w:p>
    <w:p>
      <w:pPr>
        <w:pStyle w:val="yHeading5"/>
      </w:pPr>
      <w:bookmarkStart w:id="486" w:name="_Toc392162768"/>
      <w:bookmarkStart w:id="487" w:name="_Toc420489614"/>
      <w:bookmarkStart w:id="488" w:name="_Toc413847603"/>
      <w:r>
        <w:rPr>
          <w:rStyle w:val="CharSClsNo"/>
        </w:rPr>
        <w:t>7</w:t>
      </w:r>
      <w:r>
        <w:t>.</w:t>
      </w:r>
      <w:r>
        <w:rPr>
          <w:b w:val="0"/>
        </w:rPr>
        <w:tab/>
      </w:r>
      <w:r>
        <w:t>Assessment and payment of pay</w:t>
      </w:r>
      <w:r>
        <w:noBreakHyphen/>
        <w:t>roll tax in relation to employee shares and options</w:t>
      </w:r>
      <w:bookmarkEnd w:id="486"/>
      <w:bookmarkEnd w:id="487"/>
      <w:bookmarkEnd w:id="488"/>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NotesPerm"/>
        <w:tabs>
          <w:tab w:val="clear" w:pos="879"/>
          <w:tab w:val="left" w:pos="851"/>
        </w:tabs>
        <w:ind w:left="1418" w:hanging="1418"/>
      </w:pPr>
      <w:r>
        <w:tab/>
        <w:t>Note:</w:t>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by No. 29 of 2012 s. 25.]</w:t>
      </w:r>
    </w:p>
    <w:p>
      <w:pPr>
        <w:pStyle w:val="yHeading5"/>
      </w:pPr>
      <w:bookmarkStart w:id="489" w:name="_Toc392162769"/>
      <w:bookmarkStart w:id="490" w:name="_Toc420489615"/>
      <w:bookmarkStart w:id="491" w:name="_Toc413847604"/>
      <w:r>
        <w:rPr>
          <w:rStyle w:val="CharSClsNo"/>
        </w:rPr>
        <w:t>8</w:t>
      </w:r>
      <w:r>
        <w:t>.</w:t>
      </w:r>
      <w:r>
        <w:rPr>
          <w:b w:val="0"/>
        </w:rPr>
        <w:tab/>
      </w:r>
      <w:r>
        <w:t>Determination of vesting day and value of employee shares and options</w:t>
      </w:r>
      <w:bookmarkEnd w:id="489"/>
      <w:bookmarkEnd w:id="490"/>
      <w:bookmarkEnd w:id="491"/>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NotesPerm"/>
        <w:tabs>
          <w:tab w:val="clear" w:pos="879"/>
          <w:tab w:val="left" w:pos="851"/>
        </w:tabs>
        <w:ind w:left="1418" w:hanging="1418"/>
      </w:pPr>
      <w:r>
        <w:tab/>
        <w:t>Note:</w:t>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by No. 29 of 2012 s. 25.]</w:t>
      </w:r>
    </w:p>
    <w:p>
      <w:pPr>
        <w:pStyle w:val="yHeading5"/>
      </w:pPr>
      <w:bookmarkStart w:id="492" w:name="_Toc392162770"/>
      <w:bookmarkStart w:id="493" w:name="_Toc420489616"/>
      <w:bookmarkStart w:id="494" w:name="_Toc413847605"/>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492"/>
      <w:bookmarkEnd w:id="493"/>
      <w:bookmarkEnd w:id="494"/>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by No. 29 of 2012 s. 25.]</w:t>
      </w:r>
    </w:p>
    <w:p/>
    <w:p>
      <w:pPr>
        <w:pStyle w:val="yHeading3"/>
        <w:rPr>
          <w:i/>
        </w:rPr>
      </w:pPr>
      <w:bookmarkStart w:id="495" w:name="_Toc390165754"/>
      <w:bookmarkStart w:id="496" w:name="_Toc390165801"/>
      <w:bookmarkStart w:id="497" w:name="_Toc390173990"/>
      <w:bookmarkStart w:id="498" w:name="_Toc390174850"/>
      <w:bookmarkStart w:id="499" w:name="_Toc390178974"/>
      <w:bookmarkStart w:id="500" w:name="_Toc390180248"/>
      <w:bookmarkStart w:id="501" w:name="_Toc390186353"/>
      <w:bookmarkStart w:id="502" w:name="_Toc390243837"/>
      <w:bookmarkStart w:id="503" w:name="_Toc390251065"/>
      <w:bookmarkStart w:id="504" w:name="_Toc390251500"/>
      <w:bookmarkStart w:id="505" w:name="_Toc390251746"/>
      <w:bookmarkStart w:id="506" w:name="_Toc390262092"/>
      <w:bookmarkStart w:id="507" w:name="_Toc390263574"/>
      <w:bookmarkStart w:id="508" w:name="_Toc390263669"/>
      <w:bookmarkStart w:id="509" w:name="_Toc390266125"/>
      <w:bookmarkStart w:id="510" w:name="_Toc390266468"/>
      <w:bookmarkStart w:id="511" w:name="_Toc390267248"/>
      <w:bookmarkStart w:id="512" w:name="_Toc390333628"/>
      <w:bookmarkStart w:id="513" w:name="_Toc390337851"/>
      <w:bookmarkStart w:id="514" w:name="_Toc390338120"/>
      <w:bookmarkStart w:id="515" w:name="_Toc390338341"/>
      <w:bookmarkStart w:id="516" w:name="_Toc390347296"/>
      <w:bookmarkStart w:id="517" w:name="_Toc390347428"/>
      <w:bookmarkStart w:id="518" w:name="_Toc390932539"/>
      <w:bookmarkStart w:id="519" w:name="_Toc391364864"/>
      <w:bookmarkStart w:id="520" w:name="_Toc391386737"/>
      <w:bookmarkStart w:id="521" w:name="_Toc391388889"/>
      <w:bookmarkStart w:id="522" w:name="_Toc412556081"/>
      <w:bookmarkStart w:id="523" w:name="_Toc412561522"/>
      <w:bookmarkStart w:id="524" w:name="_Toc412808341"/>
      <w:bookmarkStart w:id="525" w:name="_Toc413753276"/>
      <w:bookmarkStart w:id="526" w:name="_Toc413761387"/>
      <w:bookmarkStart w:id="527" w:name="_Toc413761452"/>
      <w:bookmarkStart w:id="528" w:name="_Toc413761789"/>
      <w:bookmarkStart w:id="529" w:name="_Toc413841547"/>
      <w:bookmarkStart w:id="530" w:name="_Toc413847606"/>
      <w:bookmarkStart w:id="531" w:name="_Toc420418624"/>
      <w:bookmarkStart w:id="532" w:name="_Toc420489617"/>
      <w:r>
        <w:rPr>
          <w:rStyle w:val="CharSDivNo"/>
        </w:rPr>
        <w:t>Division 4</w:t>
      </w:r>
      <w:r>
        <w:rPr>
          <w:b w:val="0"/>
        </w:rPr>
        <w:t> — </w:t>
      </w:r>
      <w:r>
        <w:rPr>
          <w:rStyle w:val="CharSDivText"/>
        </w:rPr>
        <w:t>Provisions for the Taxation Legislation Amendment Act (No. 2) 2015</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yFootnoteheading"/>
      </w:pPr>
      <w:r>
        <w:tab/>
        <w:t>[Heading inserted by No. 8 of 2015 s. 15.]</w:t>
      </w:r>
    </w:p>
    <w:p>
      <w:pPr>
        <w:pStyle w:val="yHeading5"/>
      </w:pPr>
      <w:bookmarkStart w:id="533" w:name="_Toc412808342"/>
      <w:bookmarkStart w:id="534" w:name="_Toc413753277"/>
      <w:bookmarkStart w:id="535" w:name="_Toc413761790"/>
      <w:bookmarkStart w:id="536" w:name="_Toc420489618"/>
      <w:bookmarkStart w:id="537" w:name="_Toc413847607"/>
      <w:r>
        <w:rPr>
          <w:rStyle w:val="CharSClsNo"/>
        </w:rPr>
        <w:t>10</w:t>
      </w:r>
      <w:r>
        <w:t>.</w:t>
      </w:r>
      <w:r>
        <w:tab/>
        <w:t>Terms used</w:t>
      </w:r>
      <w:bookmarkEnd w:id="533"/>
      <w:bookmarkEnd w:id="534"/>
      <w:bookmarkEnd w:id="535"/>
      <w:bookmarkEnd w:id="536"/>
      <w:bookmarkEnd w:id="537"/>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yDefstart"/>
      </w:pPr>
      <w:r>
        <w:tab/>
      </w:r>
      <w:r>
        <w:rPr>
          <w:rStyle w:val="CharDefText"/>
        </w:rPr>
        <w:t>exemption</w:t>
      </w:r>
      <w:r>
        <w:t xml:space="preserve"> means an exemption under section 41;</w:t>
      </w:r>
    </w:p>
    <w:p>
      <w:pPr>
        <w:pStyle w:val="yDefstart"/>
      </w:pPr>
      <w:r>
        <w:tab/>
      </w:r>
      <w:r>
        <w:rPr>
          <w:rStyle w:val="CharDefText"/>
        </w:rPr>
        <w:t>new provisions</w:t>
      </w:r>
      <w:r>
        <w:t xml:space="preserve"> means sections 41, 42A, 42B and 42C as in force immediately after commencement day;</w:t>
      </w:r>
    </w:p>
    <w:p>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yFootnotesection"/>
      </w:pPr>
      <w:r>
        <w:tab/>
        <w:t>[Clause 10 inserted by No. 8 of 2015 s. 15.]</w:t>
      </w:r>
    </w:p>
    <w:p>
      <w:pPr>
        <w:pStyle w:val="yHeading5"/>
      </w:pPr>
      <w:bookmarkStart w:id="538" w:name="_Toc412808343"/>
      <w:bookmarkStart w:id="539" w:name="_Toc413753278"/>
      <w:bookmarkStart w:id="540" w:name="_Toc413761791"/>
      <w:bookmarkStart w:id="541" w:name="_Toc420489619"/>
      <w:bookmarkStart w:id="542" w:name="_Toc413847608"/>
      <w:r>
        <w:rPr>
          <w:rStyle w:val="CharSClsNo"/>
        </w:rPr>
        <w:t>11</w:t>
      </w:r>
      <w:r>
        <w:t>.</w:t>
      </w:r>
      <w:r>
        <w:tab/>
        <w:t>Exemptions currently held by relevant bodies may be revoked</w:t>
      </w:r>
      <w:bookmarkEnd w:id="538"/>
      <w:bookmarkEnd w:id="539"/>
      <w:bookmarkEnd w:id="540"/>
      <w:bookmarkEnd w:id="541"/>
      <w:bookmarkEnd w:id="542"/>
    </w:p>
    <w:p>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yIndenta"/>
      </w:pPr>
      <w:r>
        <w:tab/>
        <w:t>(a)</w:t>
      </w:r>
      <w:r>
        <w:tab/>
        <w:t>that the Commissioner has formed such a preliminary view; and</w:t>
      </w:r>
    </w:p>
    <w:p>
      <w:pPr>
        <w:pStyle w:val="yIndenta"/>
      </w:pPr>
      <w:r>
        <w:tab/>
        <w:t>(b)</w:t>
      </w:r>
      <w:r>
        <w:tab/>
        <w:t>that the exemption may be revoked under this clause; and</w:t>
      </w:r>
    </w:p>
    <w:p>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ySubsection"/>
      </w:pPr>
      <w:r>
        <w:tab/>
        <w:t>(2)</w:t>
      </w:r>
      <w:r>
        <w:tab/>
        <w:t>If preliminary notice about an exemption under section 41 is given the Commissioner is to decide whether or not the previously exempt charitable body or organisation is a relevant body.</w:t>
      </w:r>
    </w:p>
    <w:p>
      <w:pPr>
        <w:pStyle w:val="ySubsection"/>
        <w:keepNext/>
      </w:pPr>
      <w:r>
        <w:tab/>
        <w:t>(3)</w:t>
      </w:r>
      <w:r>
        <w:tab/>
        <w:t xml:space="preserve">If the Commissioner decides that the previously exempt charitable body or organisation is a relevant body, the Commissioner, by notice given to the body or organisation, is to — </w:t>
      </w:r>
    </w:p>
    <w:p>
      <w:pPr>
        <w:pStyle w:val="yIndenta"/>
      </w:pPr>
      <w:r>
        <w:tab/>
        <w:t>(a)</w:t>
      </w:r>
      <w:r>
        <w:tab/>
        <w:t>revoke the exemption; and</w:t>
      </w:r>
    </w:p>
    <w:p>
      <w:pPr>
        <w:pStyle w:val="yIndenta"/>
      </w:pPr>
      <w:r>
        <w:tab/>
        <w:t>(b)</w:t>
      </w:r>
      <w:r>
        <w:tab/>
        <w:t>inform the previously exempt charitable body or organisation of the grounds on which the decision to revoke the exemption was made.</w:t>
      </w:r>
    </w:p>
    <w:p>
      <w:pPr>
        <w:pStyle w:val="ySubsection"/>
      </w:pPr>
      <w:r>
        <w:tab/>
        <w:t>(4)</w:t>
      </w:r>
      <w:r>
        <w:tab/>
        <w:t xml:space="preserve">The revocation of an exemption under this clause has effect — </w:t>
      </w:r>
    </w:p>
    <w:p>
      <w:pPr>
        <w:pStyle w:val="yIndenta"/>
      </w:pPr>
      <w:r>
        <w:tab/>
        <w:t>(a)</w:t>
      </w:r>
      <w:r>
        <w:tab/>
        <w:t>on and from the specified day; and</w:t>
      </w:r>
    </w:p>
    <w:p>
      <w:pPr>
        <w:pStyle w:val="yIndenta"/>
      </w:pPr>
      <w:r>
        <w:tab/>
        <w:t>(b)</w:t>
      </w:r>
      <w:r>
        <w:tab/>
        <w:t>for the purposes of an application under section 42B, as if the revocation were made under section 41(7).</w:t>
      </w:r>
    </w:p>
    <w:p>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yIndenta"/>
      </w:pPr>
      <w:r>
        <w:tab/>
        <w:t>(a)</w:t>
      </w:r>
      <w:r>
        <w:tab/>
        <w:t>a reference in section 42C(7)(a) to the day on which the determination comes into force for the purposes of this Act were a reference to the specified day; and</w:t>
      </w:r>
    </w:p>
    <w:p>
      <w:pPr>
        <w:pStyle w:val="yIndenta"/>
      </w:pPr>
      <w:r>
        <w:tab/>
        <w:t>(b)</w:t>
      </w:r>
      <w:r>
        <w:tab/>
        <w:t xml:space="preserve">a reference in section 42C(8) to the day on and from which the beneficial body determination applies were a reference to the specified day. </w:t>
      </w:r>
    </w:p>
    <w:p>
      <w:pPr>
        <w:pStyle w:val="yFootnotesection"/>
      </w:pPr>
      <w:bookmarkStart w:id="543" w:name="_Toc412808344"/>
      <w:bookmarkStart w:id="544" w:name="_Toc413753279"/>
      <w:bookmarkStart w:id="545" w:name="_Toc413761792"/>
      <w:r>
        <w:tab/>
        <w:t>[Clause 11 inserted by No. 8 of 2015 s. 15.]</w:t>
      </w:r>
    </w:p>
    <w:p>
      <w:pPr>
        <w:pStyle w:val="yHeading5"/>
      </w:pPr>
      <w:bookmarkStart w:id="546" w:name="_Toc420489620"/>
      <w:bookmarkStart w:id="547" w:name="_Toc413847609"/>
      <w:r>
        <w:rPr>
          <w:rStyle w:val="CharSClsNo"/>
        </w:rPr>
        <w:t>12</w:t>
      </w:r>
      <w:r>
        <w:t>.</w:t>
      </w:r>
      <w:r>
        <w:tab/>
        <w:t xml:space="preserve">Exemptions for periods before the commencement of the </w:t>
      </w:r>
      <w:r>
        <w:rPr>
          <w:i/>
        </w:rPr>
        <w:t>Taxation Legislation Amendment Act (No. 2) 2015</w:t>
      </w:r>
      <w:r>
        <w:t xml:space="preserve"> Part 4</w:t>
      </w:r>
      <w:bookmarkEnd w:id="543"/>
      <w:bookmarkEnd w:id="544"/>
      <w:bookmarkEnd w:id="545"/>
      <w:bookmarkEnd w:id="546"/>
      <w:bookmarkEnd w:id="547"/>
    </w:p>
    <w:p>
      <w:pPr>
        <w:pStyle w:val="ySubsection"/>
      </w:pPr>
      <w:r>
        <w:tab/>
        <w:t>(1)</w:t>
      </w:r>
      <w:r>
        <w:tab/>
        <w:t xml:space="preserve">This clause applies to a charitable body or organisation if, after commencement day — </w:t>
      </w:r>
    </w:p>
    <w:p>
      <w:pPr>
        <w:pStyle w:val="yIndenta"/>
      </w:pPr>
      <w:r>
        <w:tab/>
        <w:t>(a)</w:t>
      </w:r>
      <w:r>
        <w:tab/>
        <w:t>the charitable body or organisation becomes registered and applies for an exemption; and</w:t>
      </w:r>
    </w:p>
    <w:p>
      <w:pPr>
        <w:pStyle w:val="yIndenta"/>
      </w:pPr>
      <w:r>
        <w:tab/>
        <w:t>(b)</w:t>
      </w:r>
      <w:r>
        <w:tab/>
        <w:t>the Commissioner decides that the charitable body or organisation is a relevant body.</w:t>
      </w:r>
    </w:p>
    <w:p>
      <w:pPr>
        <w:pStyle w:val="ySubsection"/>
        <w:keepNext/>
      </w:pPr>
      <w:r>
        <w:tab/>
        <w:t>(2)</w:t>
      </w:r>
      <w:r>
        <w:tab/>
        <w:t xml:space="preserve">Despite section 41(3A), the Commissioner may give an exemption under section 41(2) to a charitable body or organisation to which this clause applies but such an exemption — </w:t>
      </w:r>
    </w:p>
    <w:p>
      <w:pPr>
        <w:pStyle w:val="yIndenta"/>
      </w:pPr>
      <w:r>
        <w:tab/>
        <w:t>(a)</w:t>
      </w:r>
      <w:r>
        <w:tab/>
        <w:t xml:space="preserve">does not apply to the period on and after commencement day; and </w:t>
      </w:r>
    </w:p>
    <w:p>
      <w:pPr>
        <w:pStyle w:val="yIndenta"/>
      </w:pPr>
      <w:r>
        <w:tab/>
        <w:t>(b)</w:t>
      </w:r>
      <w:r>
        <w:tab/>
        <w:t>is to be taken to have been revoked immediately before that day.</w:t>
      </w:r>
    </w:p>
    <w:p>
      <w:pPr>
        <w:pStyle w:val="yFootnotesection"/>
      </w:pPr>
      <w:bookmarkStart w:id="548" w:name="_Toc412808345"/>
      <w:bookmarkStart w:id="549" w:name="_Toc413753280"/>
      <w:bookmarkStart w:id="550" w:name="_Toc413761793"/>
      <w:r>
        <w:tab/>
        <w:t>[Clause 12 inserted by No. 8 of 2015 s. 15.]</w:t>
      </w:r>
    </w:p>
    <w:p>
      <w:pPr>
        <w:pStyle w:val="yHeading5"/>
      </w:pPr>
      <w:bookmarkStart w:id="551" w:name="_Toc420489621"/>
      <w:bookmarkStart w:id="552" w:name="_Toc413847610"/>
      <w:r>
        <w:rPr>
          <w:rStyle w:val="CharSClsNo"/>
        </w:rPr>
        <w:t>13</w:t>
      </w:r>
      <w:r>
        <w:t>.</w:t>
      </w:r>
      <w:r>
        <w:tab/>
        <w:t>A body or organisation given an exemption under clause 12 may apply for a beneficial body determination</w:t>
      </w:r>
      <w:bookmarkEnd w:id="548"/>
      <w:bookmarkEnd w:id="549"/>
      <w:bookmarkEnd w:id="550"/>
      <w:bookmarkEnd w:id="551"/>
      <w:bookmarkEnd w:id="552"/>
    </w:p>
    <w:p>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yIndenta"/>
      </w:pPr>
      <w:r>
        <w:tab/>
        <w:t>(a)</w:t>
      </w:r>
      <w:r>
        <w:tab/>
        <w:t>an application may be made under section 42B for a beneficial body determination in respect of the relevant body; and</w:t>
      </w:r>
    </w:p>
    <w:p>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ySubsection"/>
      </w:pPr>
      <w:r>
        <w:tab/>
        <w:t>(2)</w:t>
      </w:r>
      <w:r>
        <w:tab/>
        <w:t xml:space="preserve">If the Minister makes a beneficial body determination under section 42C in respect of a relevant body, then the new provisions apply in relation to that determination as if — </w:t>
      </w:r>
    </w:p>
    <w:p>
      <w:pPr>
        <w:pStyle w:val="yIndenta"/>
      </w:pPr>
      <w:r>
        <w:tab/>
        <w:t>(a)</w:t>
      </w:r>
      <w:r>
        <w:tab/>
        <w:t>a reference in section 42C(7)(a) to the day on which the determination comes into force for the purposes of this Act were a reference to commencement day; and</w:t>
      </w:r>
    </w:p>
    <w:p>
      <w:pPr>
        <w:pStyle w:val="yIndenta"/>
      </w:pPr>
      <w:r>
        <w:tab/>
        <w:t>(b)</w:t>
      </w:r>
      <w:r>
        <w:tab/>
        <w:t>a reference in section 42C(8) to the day on and from which the beneficial body determination applies were a reference to commencement day.</w:t>
      </w:r>
    </w:p>
    <w:p>
      <w:pPr>
        <w:pStyle w:val="yFootnotesection"/>
      </w:pPr>
      <w:r>
        <w:tab/>
        <w:t>[Clause 13 inserted by No. 8 of 2015 s. 15.]</w:t>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yScheduleHeading"/>
        <w:keepLines/>
      </w:pPr>
      <w:bookmarkStart w:id="554" w:name="_Toc381880685"/>
      <w:bookmarkStart w:id="555" w:name="_Toc392162771"/>
      <w:bookmarkStart w:id="556" w:name="_Toc413764715"/>
      <w:bookmarkStart w:id="557" w:name="_Toc413764838"/>
      <w:bookmarkStart w:id="558" w:name="_Toc413841552"/>
      <w:bookmarkStart w:id="559" w:name="_Toc413847611"/>
      <w:bookmarkStart w:id="560" w:name="_Toc420418629"/>
      <w:bookmarkStart w:id="561" w:name="_Toc420489622"/>
      <w:r>
        <w:rPr>
          <w:rStyle w:val="CharSchNo"/>
        </w:rPr>
        <w:t>Glossary</w:t>
      </w:r>
      <w:bookmarkEnd w:id="554"/>
      <w:bookmarkEnd w:id="555"/>
      <w:bookmarkEnd w:id="556"/>
      <w:bookmarkEnd w:id="557"/>
      <w:bookmarkEnd w:id="558"/>
      <w:bookmarkEnd w:id="559"/>
      <w:bookmarkEnd w:id="560"/>
      <w:bookmarkEnd w:id="561"/>
    </w:p>
    <w:p>
      <w:pPr>
        <w:pStyle w:val="yShoulderClause"/>
        <w:spacing w:before="60"/>
      </w:pPr>
      <w:r>
        <w:t>[s. 4]</w:t>
      </w:r>
    </w:p>
    <w:p>
      <w:pPr>
        <w:pStyle w:val="yHeading5"/>
        <w:spacing w:before="140"/>
        <w:outlineLvl w:val="9"/>
      </w:pPr>
      <w:bookmarkStart w:id="562" w:name="_Toc392162772"/>
      <w:bookmarkStart w:id="563" w:name="_Toc420489623"/>
      <w:bookmarkStart w:id="564" w:name="_Toc413847612"/>
      <w:r>
        <w:rPr>
          <w:rStyle w:val="CharSClsNo"/>
        </w:rPr>
        <w:t>1</w:t>
      </w:r>
      <w:r>
        <w:t>.</w:t>
      </w:r>
      <w:r>
        <w:tab/>
        <w:t>Terms used</w:t>
      </w:r>
      <w:bookmarkEnd w:id="562"/>
      <w:bookmarkEnd w:id="563"/>
      <w:bookmarkEnd w:id="564"/>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rPr>
          <w:color w:val="000000"/>
        </w:rPr>
      </w:pPr>
      <w:r>
        <w:rPr>
          <w:color w:val="000000"/>
        </w:rPr>
        <w:tab/>
      </w:r>
      <w:r>
        <w:rPr>
          <w:rStyle w:val="CharDefText"/>
          <w:color w:val="000000"/>
        </w:rPr>
        <w:t>apportioned threshold amount</w:t>
      </w:r>
      <w:r>
        <w:rPr>
          <w:color w:val="000000"/>
        </w:rPr>
        <w:t xml:space="preserve"> means —</w:t>
      </w:r>
    </w:p>
    <w:p>
      <w:pPr>
        <w:pStyle w:val="yDefpara"/>
        <w:spacing w:before="100"/>
      </w:pPr>
      <w:r>
        <w:rPr>
          <w:color w:val="000000"/>
        </w:rPr>
        <w:tab/>
        <w:t>(a)</w:t>
      </w:r>
      <w:r>
        <w:rPr>
          <w:color w:val="000000"/>
        </w:rPr>
        <w:tab/>
        <w:t>in relation to a group — the amount calculated in accordance with section 18;</w:t>
      </w:r>
    </w:p>
    <w:p>
      <w:pPr>
        <w:pStyle w:val="yDefpara"/>
        <w:spacing w:before="100"/>
      </w:pPr>
      <w:r>
        <w:tab/>
        <w:t>(b)</w:t>
      </w:r>
      <w:r>
        <w:tab/>
        <w:t>in relation to an interstate non</w:t>
      </w:r>
      <w:r>
        <w:noBreakHyphen/>
        <w:t>group employer — the amount calculated in accordance with section 14;</w:t>
      </w:r>
    </w:p>
    <w:p>
      <w:pPr>
        <w:pStyle w:val="yDefpara"/>
        <w:spacing w:before="100"/>
      </w:pPr>
      <w:r>
        <w:tab/>
        <w:t>(c)</w:t>
      </w:r>
      <w:r>
        <w:tab/>
        <w:t>in relation to a local non</w:t>
      </w:r>
      <w:r>
        <w:noBreakHyphen/>
        <w:t>group employer — the amount calculated in accordance with section 12;</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pPr>
      <w:r>
        <w:tab/>
      </w:r>
      <w:r>
        <w:rPr>
          <w:rStyle w:val="CharDefText"/>
        </w:rPr>
        <w:t>relevant body</w:t>
      </w:r>
      <w:r>
        <w:t xml:space="preserve"> has the meaning given in section 42A;</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 No. 29 of 2012 s. 26; No. 32 of 2012 s. 43; No. 8 of 2015 s. 16.]</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pPr>
      <w:bookmarkStart w:id="565" w:name="_Toc381880687"/>
      <w:bookmarkStart w:id="566" w:name="_Toc392162773"/>
      <w:bookmarkStart w:id="567" w:name="_Toc413764717"/>
      <w:bookmarkStart w:id="568" w:name="_Toc413764840"/>
      <w:bookmarkStart w:id="569" w:name="_Toc413841554"/>
      <w:bookmarkStart w:id="570" w:name="_Toc413847613"/>
      <w:bookmarkStart w:id="571" w:name="_Toc420418631"/>
      <w:bookmarkStart w:id="572" w:name="_Toc420489624"/>
      <w:r>
        <w:t>Notes</w:t>
      </w:r>
      <w:bookmarkEnd w:id="565"/>
      <w:bookmarkEnd w:id="566"/>
      <w:bookmarkEnd w:id="567"/>
      <w:bookmarkEnd w:id="568"/>
      <w:bookmarkEnd w:id="569"/>
      <w:bookmarkEnd w:id="570"/>
      <w:bookmarkEnd w:id="571"/>
      <w:bookmarkEnd w:id="572"/>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1M, 1MC</w:t>
      </w:r>
      <w:ins w:id="573" w:author="svcMRProcess" w:date="2020-02-19T02:18:00Z">
        <w:r>
          <w:rPr>
            <w:snapToGrid w:val="0"/>
            <w:vertAlign w:val="superscript"/>
          </w:rPr>
          <w:t>, 1a</w:t>
        </w:r>
      </w:ins>
      <w:r>
        <w:rPr>
          <w:snapToGrid w:val="0"/>
        </w:rPr>
        <w:t>.  The table also contains information about any reprint.</w:t>
      </w:r>
    </w:p>
    <w:p>
      <w:pPr>
        <w:pStyle w:val="nHeading3"/>
        <w:rPr>
          <w:snapToGrid w:val="0"/>
        </w:rPr>
      </w:pPr>
      <w:bookmarkStart w:id="574" w:name="_Toc392162774"/>
      <w:bookmarkStart w:id="575" w:name="_Toc420489625"/>
      <w:bookmarkStart w:id="576" w:name="_Toc413847614"/>
      <w:r>
        <w:rPr>
          <w:snapToGrid w:val="0"/>
        </w:rPr>
        <w:t>Compilation table</w:t>
      </w:r>
      <w:bookmarkEnd w:id="574"/>
      <w:bookmarkEnd w:id="575"/>
      <w:bookmarkEnd w:id="57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Pay</w:t>
            </w:r>
            <w:r>
              <w:rPr>
                <w:i/>
              </w:rPr>
              <w:noBreakHyphen/>
              <w:t>roll Tax Assessment Act 2002</w:t>
            </w:r>
          </w:p>
        </w:tc>
        <w:tc>
          <w:tcPr>
            <w:tcW w:w="1134" w:type="dxa"/>
            <w:tcBorders>
              <w:top w:val="single" w:sz="8" w:space="0" w:color="auto"/>
            </w:tcBorders>
          </w:tcPr>
          <w:p>
            <w:pPr>
              <w:pStyle w:val="nTable"/>
              <w:spacing w:after="40"/>
            </w:pPr>
            <w:r>
              <w:t>48 of 2002</w:t>
            </w:r>
          </w:p>
        </w:tc>
        <w:tc>
          <w:tcPr>
            <w:tcW w:w="1134" w:type="dxa"/>
            <w:tcBorders>
              <w:top w:val="single" w:sz="8" w:space="0" w:color="auto"/>
            </w:tcBorders>
          </w:tcPr>
          <w:p>
            <w:pPr>
              <w:pStyle w:val="nTable"/>
              <w:spacing w:after="40"/>
            </w:pPr>
            <w:r>
              <w:t>20 Mar 2003</w:t>
            </w:r>
          </w:p>
        </w:tc>
        <w:tc>
          <w:tcPr>
            <w:tcW w:w="2552" w:type="dxa"/>
            <w:gridSpan w:val="2"/>
            <w:tcBorders>
              <w:top w:val="single" w:sz="8" w:space="0" w:color="auto"/>
            </w:tcBorders>
          </w:tcPr>
          <w:p>
            <w:pPr>
              <w:pStyle w:val="nTable"/>
              <w:spacing w:after="40"/>
            </w:pPr>
            <w:r>
              <w:t xml:space="preserve">1 Jul 2003 (see. s. 2 and </w:t>
            </w:r>
            <w:r>
              <w:rPr>
                <w:i/>
              </w:rPr>
              <w:t xml:space="preserve">Gazette </w:t>
            </w:r>
            <w:r>
              <w:t>27 Jun 2003 p. 2383)</w:t>
            </w:r>
          </w:p>
        </w:tc>
      </w:tr>
      <w:tr>
        <w:tc>
          <w:tcPr>
            <w:tcW w:w="2268" w:type="dxa"/>
          </w:tcPr>
          <w:p>
            <w:pPr>
              <w:pStyle w:val="nTable"/>
              <w:spacing w:after="40"/>
              <w:rPr>
                <w:noProof/>
                <w:snapToGrid w:val="0"/>
              </w:rPr>
            </w:pPr>
            <w:r>
              <w:rPr>
                <w:i/>
                <w:noProof/>
                <w:snapToGrid w:val="0"/>
              </w:rPr>
              <w:t xml:space="preserve">Business Tax Review (Assessment) Act 2003 </w:t>
            </w:r>
            <w:r>
              <w:rPr>
                <w:noProof/>
                <w:snapToGrid w:val="0"/>
              </w:rPr>
              <w:t>Pt. 4 and 5</w:t>
            </w:r>
          </w:p>
        </w:tc>
        <w:tc>
          <w:tcPr>
            <w:tcW w:w="1134" w:type="dxa"/>
          </w:tcPr>
          <w:p>
            <w:pPr>
              <w:pStyle w:val="nTable"/>
              <w:spacing w:after="40"/>
            </w:pPr>
            <w:r>
              <w:t>40 of 2003</w:t>
            </w:r>
          </w:p>
        </w:tc>
        <w:tc>
          <w:tcPr>
            <w:tcW w:w="1134" w:type="dxa"/>
          </w:tcPr>
          <w:p>
            <w:pPr>
              <w:pStyle w:val="nTable"/>
              <w:spacing w:after="40"/>
            </w:pPr>
            <w:r>
              <w:t>30 Jun 2003</w:t>
            </w:r>
          </w:p>
        </w:tc>
        <w:tc>
          <w:tcPr>
            <w:tcW w:w="2552" w:type="dxa"/>
            <w:gridSpan w:val="2"/>
          </w:tcPr>
          <w:p>
            <w:pPr>
              <w:pStyle w:val="nTable"/>
              <w:spacing w:after="40"/>
            </w:pPr>
            <w:r>
              <w:t>1 Jul 2003 (see s. 2(1))</w:t>
            </w:r>
          </w:p>
        </w:tc>
      </w:tr>
      <w:tr>
        <w:tc>
          <w:tcPr>
            <w:tcW w:w="2268" w:type="dxa"/>
          </w:tcPr>
          <w:p>
            <w:pPr>
              <w:pStyle w:val="nTable"/>
              <w:spacing w:after="40"/>
              <w:rPr>
                <w:noProof/>
                <w:snapToGrid w:val="0"/>
              </w:rPr>
            </w:pPr>
            <w:r>
              <w:rPr>
                <w:i/>
                <w:noProof/>
                <w:snapToGrid w:val="0"/>
              </w:rPr>
              <w:t>Revenue Laws Amendment and Repeal Act 2004</w:t>
            </w:r>
            <w:r>
              <w:rPr>
                <w:noProof/>
                <w:snapToGrid w:val="0"/>
              </w:rPr>
              <w:t xml:space="preserve"> Pt. 3</w:t>
            </w:r>
          </w:p>
        </w:tc>
        <w:tc>
          <w:tcPr>
            <w:tcW w:w="1134" w:type="dxa"/>
          </w:tcPr>
          <w:p>
            <w:pPr>
              <w:pStyle w:val="nTable"/>
              <w:spacing w:after="40"/>
            </w:pPr>
            <w:r>
              <w:t>12 of 2004</w:t>
            </w:r>
          </w:p>
        </w:tc>
        <w:tc>
          <w:tcPr>
            <w:tcW w:w="1134" w:type="dxa"/>
          </w:tcPr>
          <w:p>
            <w:pPr>
              <w:pStyle w:val="nTable"/>
              <w:spacing w:after="40"/>
            </w:pPr>
            <w:r>
              <w:t>29 Jun 2004</w:t>
            </w:r>
          </w:p>
        </w:tc>
        <w:tc>
          <w:tcPr>
            <w:tcW w:w="2552" w:type="dxa"/>
            <w:gridSpan w:val="2"/>
          </w:tcPr>
          <w:p>
            <w:pPr>
              <w:pStyle w:val="nTable"/>
              <w:spacing w:after="40"/>
            </w:pPr>
            <w:r>
              <w:t>29 Jun 2004 (see s. 2(1))</w:t>
            </w:r>
          </w:p>
        </w:tc>
      </w:tr>
      <w:tr>
        <w:tc>
          <w:tcPr>
            <w:tcW w:w="2268" w:type="dxa"/>
          </w:tcPr>
          <w:p>
            <w:pPr>
              <w:pStyle w:val="nTable"/>
              <w:spacing w:after="40"/>
              <w:rPr>
                <w:i/>
                <w:noProof/>
                <w:snapToGrid w:val="0"/>
              </w:rPr>
            </w:pPr>
            <w:r>
              <w:rPr>
                <w:i/>
              </w:rPr>
              <w:t>Revenue Laws Amendment (Tax Relief) Act 2004</w:t>
            </w:r>
            <w:r>
              <w:rPr>
                <w:iCs/>
              </w:rPr>
              <w:t xml:space="preserve"> Pt. 2</w:t>
            </w:r>
            <w:r>
              <w:t> </w:t>
            </w:r>
            <w:r>
              <w:rPr>
                <w:vertAlign w:val="superscript"/>
              </w:rPr>
              <w:t>5</w:t>
            </w:r>
          </w:p>
        </w:tc>
        <w:tc>
          <w:tcPr>
            <w:tcW w:w="1134" w:type="dxa"/>
          </w:tcPr>
          <w:p>
            <w:pPr>
              <w:pStyle w:val="nTable"/>
              <w:spacing w:after="40"/>
            </w:pPr>
            <w:r>
              <w:t>82 of 2004</w:t>
            </w:r>
          </w:p>
        </w:tc>
        <w:tc>
          <w:tcPr>
            <w:tcW w:w="1134" w:type="dxa"/>
          </w:tcPr>
          <w:p>
            <w:pPr>
              <w:pStyle w:val="nTable"/>
              <w:spacing w:after="40"/>
            </w:pPr>
            <w:r>
              <w:t>8 Dec 2004</w:t>
            </w:r>
          </w:p>
        </w:tc>
        <w:tc>
          <w:tcPr>
            <w:tcW w:w="2552" w:type="dxa"/>
            <w:gridSpan w:val="2"/>
          </w:tcPr>
          <w:p>
            <w:pPr>
              <w:pStyle w:val="nTable"/>
              <w:spacing w:after="40"/>
            </w:pPr>
            <w:r>
              <w:rPr>
                <w:color w:val="000000"/>
              </w:rPr>
              <w:t>Pt. 2 Div. 1 and 2: 1 Jan 2005 (see s. 2(2));</w:t>
            </w:r>
            <w:r>
              <w:rPr>
                <w:color w:val="000000"/>
              </w:rPr>
              <w:br/>
              <w:t>Pt. 2 Div. 3: 1 Jul 2006 (see s. 2(3))</w:t>
            </w:r>
          </w:p>
        </w:tc>
      </w:tr>
      <w:tr>
        <w:tc>
          <w:tcPr>
            <w:tcW w:w="2268" w:type="dxa"/>
          </w:tcPr>
          <w:p>
            <w:pPr>
              <w:pStyle w:val="nTable"/>
              <w:spacing w:after="40"/>
            </w:pPr>
            <w:r>
              <w:rPr>
                <w:i/>
              </w:rPr>
              <w:t>Revenue Laws Amendment Act 2005</w:t>
            </w:r>
            <w:r>
              <w:t xml:space="preserve"> Pt. 2</w:t>
            </w:r>
          </w:p>
        </w:tc>
        <w:tc>
          <w:tcPr>
            <w:tcW w:w="1134" w:type="dxa"/>
          </w:tcPr>
          <w:p>
            <w:pPr>
              <w:pStyle w:val="nTable"/>
              <w:spacing w:after="40"/>
            </w:pPr>
            <w:r>
              <w:t>11 of 2005</w:t>
            </w:r>
          </w:p>
        </w:tc>
        <w:tc>
          <w:tcPr>
            <w:tcW w:w="1134" w:type="dxa"/>
          </w:tcPr>
          <w:p>
            <w:pPr>
              <w:pStyle w:val="nTable"/>
              <w:spacing w:after="40"/>
            </w:pPr>
            <w:r>
              <w:t>30 Aug 2005</w:t>
            </w:r>
          </w:p>
        </w:tc>
        <w:tc>
          <w:tcPr>
            <w:tcW w:w="2552" w:type="dxa"/>
            <w:gridSpan w:val="2"/>
          </w:tcPr>
          <w:p>
            <w:pPr>
              <w:pStyle w:val="nTable"/>
              <w:spacing w:after="40"/>
              <w:rPr>
                <w:spacing w:val="-2"/>
              </w:rPr>
            </w:pPr>
            <w:r>
              <w:rPr>
                <w:spacing w:val="-2"/>
              </w:rPr>
              <w:t>18 May 2005 (see s. 2(2))</w:t>
            </w:r>
          </w:p>
        </w:tc>
      </w:tr>
      <w:tr>
        <w:trPr>
          <w:cantSplit/>
        </w:trPr>
        <w:tc>
          <w:tcPr>
            <w:tcW w:w="7088" w:type="dxa"/>
            <w:gridSpan w:val="5"/>
          </w:tcPr>
          <w:p>
            <w:pPr>
              <w:pStyle w:val="nTable"/>
              <w:spacing w:after="40"/>
              <w:rPr>
                <w:spacing w:val="-2"/>
              </w:rPr>
            </w:pPr>
            <w:r>
              <w:rPr>
                <w:b/>
                <w:spacing w:val="-2"/>
              </w:rPr>
              <w:t xml:space="preserve">Reprint 1: The </w:t>
            </w:r>
            <w:r>
              <w:rPr>
                <w:b/>
                <w:i/>
              </w:rPr>
              <w:t>Pay</w:t>
            </w:r>
            <w:r>
              <w:rPr>
                <w:b/>
                <w:i/>
              </w:rPr>
              <w:noBreakHyphen/>
              <w:t>roll Tax Assessment Act 2002</w:t>
            </w:r>
            <w:r>
              <w:rPr>
                <w:b/>
                <w:spacing w:val="-2"/>
              </w:rPr>
              <w:t xml:space="preserve"> as at 6 Jan 2006</w:t>
            </w:r>
            <w:r>
              <w:rPr>
                <w:spacing w:val="-2"/>
              </w:rPr>
              <w:t xml:space="preserve"> (includes amendments listed above except those in the </w:t>
            </w:r>
            <w:r>
              <w:rPr>
                <w:i/>
              </w:rPr>
              <w:t>Revenue Laws Amendment (Tax Relief) Act 2004</w:t>
            </w:r>
            <w:r>
              <w:rPr>
                <w:iCs/>
              </w:rPr>
              <w:t xml:space="preserve"> Pt. 2 Div. 3</w:t>
            </w:r>
            <w:r>
              <w:rPr>
                <w:spacing w:val="-2"/>
              </w:rPr>
              <w:t>)</w:t>
            </w:r>
          </w:p>
        </w:tc>
      </w:tr>
      <w:tr>
        <w:tc>
          <w:tcPr>
            <w:tcW w:w="2268" w:type="dxa"/>
          </w:tcPr>
          <w:p>
            <w:pPr>
              <w:pStyle w:val="nTable"/>
              <w:spacing w:after="40"/>
            </w:pPr>
            <w:r>
              <w:rPr>
                <w:i/>
                <w:snapToGrid w:val="0"/>
              </w:rPr>
              <w:t xml:space="preserve">Financial Legislation Amendment and Repeal Act 2006 </w:t>
            </w:r>
            <w:r>
              <w:rPr>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Cs/>
                <w:snapToGrid w:val="0"/>
              </w:rPr>
            </w:pPr>
            <w:r>
              <w:rPr>
                <w:i/>
                <w:snapToGrid w:val="0"/>
              </w:rPr>
              <w:t>Training Legislation Amendment and Repeal Act 2008</w:t>
            </w:r>
            <w:r>
              <w:rPr>
                <w:iCs/>
                <w:snapToGrid w:val="0"/>
              </w:rPr>
              <w:t xml:space="preserve"> s. 59</w:t>
            </w:r>
          </w:p>
        </w:tc>
        <w:tc>
          <w:tcPr>
            <w:tcW w:w="1134" w:type="dxa"/>
          </w:tcPr>
          <w:p>
            <w:pPr>
              <w:pStyle w:val="nTable"/>
              <w:spacing w:after="40"/>
              <w:rPr>
                <w:snapToGrid w:val="0"/>
              </w:rPr>
            </w:pPr>
            <w:r>
              <w:rPr>
                <w:snapToGrid w:val="0"/>
              </w:rPr>
              <w:t>44 of 2008</w:t>
            </w:r>
          </w:p>
        </w:tc>
        <w:tc>
          <w:tcPr>
            <w:tcW w:w="1134" w:type="dxa"/>
          </w:tcPr>
          <w:p>
            <w:pPr>
              <w:pStyle w:val="nTable"/>
              <w:spacing w:after="40"/>
              <w:rPr>
                <w:snapToGrid w:val="0"/>
              </w:rPr>
            </w:pPr>
            <w:r>
              <w:rPr>
                <w:snapToGrid w:val="0"/>
              </w:rPr>
              <w:t>10 Dec 2008</w:t>
            </w:r>
          </w:p>
        </w:tc>
        <w:tc>
          <w:tcPr>
            <w:tcW w:w="2552" w:type="dxa"/>
            <w:gridSpan w:val="2"/>
          </w:tcPr>
          <w:p>
            <w:pPr>
              <w:pStyle w:val="nTable"/>
              <w:spacing w:after="40"/>
              <w:rPr>
                <w:snapToGrid w:val="0"/>
              </w:rPr>
            </w:pPr>
            <w:r>
              <w:rPr>
                <w:snapToGrid w:val="0"/>
              </w:rPr>
              <w:t>10 Jun 2009 (see s. 2(2))</w:t>
            </w:r>
          </w:p>
        </w:tc>
      </w:tr>
      <w:tr>
        <w:tc>
          <w:tcPr>
            <w:tcW w:w="2268" w:type="dxa"/>
          </w:tcPr>
          <w:p>
            <w:pPr>
              <w:pStyle w:val="nTable"/>
              <w:spacing w:after="40"/>
              <w:rPr>
                <w:iCs/>
                <w:snapToGrid w:val="0"/>
              </w:rPr>
            </w:pPr>
            <w:r>
              <w:rPr>
                <w:i/>
                <w:snapToGrid w:val="0"/>
              </w:rPr>
              <w:t>Pay-roll Tax Assessment Amendment Act 2010</w:t>
            </w:r>
            <w:r>
              <w:rPr>
                <w:iCs/>
                <w:snapToGrid w:val="0"/>
              </w:rPr>
              <w:t xml:space="preserve"> Pt. 2</w:t>
            </w:r>
          </w:p>
        </w:tc>
        <w:tc>
          <w:tcPr>
            <w:tcW w:w="1134" w:type="dxa"/>
          </w:tcPr>
          <w:p>
            <w:pPr>
              <w:pStyle w:val="nTable"/>
              <w:spacing w:after="40"/>
              <w:rPr>
                <w:snapToGrid w:val="0"/>
              </w:rPr>
            </w:pPr>
            <w:r>
              <w:rPr>
                <w:snapToGrid w:val="0"/>
              </w:rPr>
              <w:t>15 of 2010</w:t>
            </w:r>
          </w:p>
        </w:tc>
        <w:tc>
          <w:tcPr>
            <w:tcW w:w="1134" w:type="dxa"/>
          </w:tcPr>
          <w:p>
            <w:pPr>
              <w:pStyle w:val="nTable"/>
              <w:spacing w:after="40"/>
              <w:rPr>
                <w:snapToGrid w:val="0"/>
              </w:rPr>
            </w:pPr>
            <w:r>
              <w:rPr>
                <w:snapToGrid w:val="0"/>
              </w:rPr>
              <w:t>25 Jun 2010</w:t>
            </w:r>
          </w:p>
        </w:tc>
        <w:tc>
          <w:tcPr>
            <w:tcW w:w="2552" w:type="dxa"/>
            <w:gridSpan w:val="2"/>
          </w:tcPr>
          <w:p>
            <w:pPr>
              <w:pStyle w:val="nTable"/>
              <w:spacing w:after="40"/>
              <w:rPr>
                <w:snapToGrid w:val="0"/>
              </w:rPr>
            </w:pPr>
            <w:r>
              <w:rPr>
                <w:snapToGrid w:val="0"/>
              </w:rPr>
              <w:t>Pt. 2 Div. 1 and 2: 25 Jun 2010 (see s. 2(a));</w:t>
            </w:r>
            <w:r>
              <w:rPr>
                <w:snapToGrid w:val="0"/>
              </w:rPr>
              <w:br/>
              <w:t>Pt. 2 Div. 3: 1 Jul 2012 (see s. 2(b))</w:t>
            </w:r>
          </w:p>
        </w:tc>
      </w:tr>
      <w:tr>
        <w:tc>
          <w:tcPr>
            <w:tcW w:w="7088" w:type="dxa"/>
            <w:gridSpan w:val="5"/>
          </w:tcPr>
          <w:p>
            <w:pPr>
              <w:pStyle w:val="nTable"/>
              <w:spacing w:after="40"/>
              <w:rPr>
                <w:snapToGrid w:val="0"/>
              </w:rPr>
            </w:pPr>
            <w:r>
              <w:rPr>
                <w:b/>
                <w:spacing w:val="-2"/>
              </w:rPr>
              <w:t xml:space="preserve">Reprint 2: The </w:t>
            </w:r>
            <w:r>
              <w:rPr>
                <w:b/>
                <w:i/>
              </w:rPr>
              <w:t>Pay</w:t>
            </w:r>
            <w:r>
              <w:rPr>
                <w:b/>
                <w:i/>
              </w:rPr>
              <w:noBreakHyphen/>
              <w:t>roll Tax Assessment Act 2002</w:t>
            </w:r>
            <w:r>
              <w:rPr>
                <w:b/>
                <w:spacing w:val="-2"/>
              </w:rPr>
              <w:t xml:space="preserve"> as at 15 Oct 2010</w:t>
            </w:r>
            <w:r>
              <w:rPr>
                <w:spacing w:val="-2"/>
              </w:rPr>
              <w:t xml:space="preserve"> (includes amendments listed above except those in the </w:t>
            </w:r>
            <w:r>
              <w:rPr>
                <w:i/>
                <w:snapToGrid w:val="0"/>
              </w:rPr>
              <w:t>Pay-roll Tax Assessment Amendment Act 2010</w:t>
            </w:r>
            <w:r>
              <w:rPr>
                <w:iCs/>
                <w:snapToGrid w:val="0"/>
              </w:rPr>
              <w:t xml:space="preserve"> Pt. 2 Div. 3</w:t>
            </w:r>
            <w:r>
              <w:rPr>
                <w:spacing w:val="-2"/>
              </w:rPr>
              <w:t>)</w:t>
            </w:r>
          </w:p>
        </w:tc>
      </w:tr>
      <w:tr>
        <w:trPr>
          <w:cantSplit/>
        </w:trPr>
        <w:tc>
          <w:tcPr>
            <w:tcW w:w="2268" w:type="dxa"/>
          </w:tcPr>
          <w:p>
            <w:pPr>
              <w:pStyle w:val="nTable"/>
              <w:spacing w:before="30" w:after="30"/>
              <w:rPr>
                <w:iCs/>
                <w:snapToGrid w:val="0"/>
              </w:rPr>
            </w:pPr>
            <w:r>
              <w:rPr>
                <w:i/>
                <w:snapToGrid w:val="0"/>
              </w:rPr>
              <w:t xml:space="preserve">Fire and Emergency Services Legislation Amendment Act 2012 </w:t>
            </w:r>
            <w:r>
              <w:rPr>
                <w:snapToGrid w:val="0"/>
              </w:rPr>
              <w:t>Pt. 7 Div. 10</w:t>
            </w:r>
          </w:p>
        </w:tc>
        <w:tc>
          <w:tcPr>
            <w:tcW w:w="1134" w:type="dxa"/>
          </w:tcPr>
          <w:p>
            <w:pPr>
              <w:pStyle w:val="nTable"/>
              <w:spacing w:before="30" w:after="30"/>
              <w:rPr>
                <w:snapToGrid w:val="0"/>
              </w:rPr>
            </w:pPr>
            <w:r>
              <w:rPr>
                <w:snapToGrid w:val="0"/>
              </w:rPr>
              <w:t>22 of 2012</w:t>
            </w:r>
          </w:p>
        </w:tc>
        <w:tc>
          <w:tcPr>
            <w:tcW w:w="1134" w:type="dxa"/>
          </w:tcPr>
          <w:p>
            <w:pPr>
              <w:pStyle w:val="nTable"/>
              <w:spacing w:before="30" w:after="30"/>
              <w:rPr>
                <w:snapToGrid w:val="0"/>
              </w:rPr>
            </w:pPr>
            <w:r>
              <w:rPr>
                <w:snapToGrid w:val="0"/>
              </w:rPr>
              <w:t>29 Aug 2012</w:t>
            </w:r>
          </w:p>
        </w:tc>
        <w:tc>
          <w:tcPr>
            <w:tcW w:w="2552" w:type="dxa"/>
            <w:gridSpan w:val="2"/>
          </w:tcPr>
          <w:p>
            <w:pPr>
              <w:pStyle w:val="nTable"/>
              <w:spacing w:before="30" w:after="3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before="30" w:after="30"/>
              <w:rPr>
                <w:iCs/>
                <w:snapToGrid w:val="0"/>
              </w:rPr>
            </w:pPr>
            <w:r>
              <w:rPr>
                <w:i/>
                <w:snapToGrid w:val="0"/>
              </w:rPr>
              <w:t>Revenue Laws Amendment Act 2012</w:t>
            </w:r>
            <w:r>
              <w:rPr>
                <w:iCs/>
                <w:snapToGrid w:val="0"/>
              </w:rPr>
              <w:t xml:space="preserve"> Pt. 5</w:t>
            </w:r>
          </w:p>
        </w:tc>
        <w:tc>
          <w:tcPr>
            <w:tcW w:w="1134" w:type="dxa"/>
          </w:tcPr>
          <w:p>
            <w:pPr>
              <w:pStyle w:val="nTable"/>
              <w:spacing w:before="30" w:after="30"/>
              <w:rPr>
                <w:snapToGrid w:val="0"/>
              </w:rPr>
            </w:pPr>
            <w:r>
              <w:rPr>
                <w:snapToGrid w:val="0"/>
              </w:rPr>
              <w:t>29 of 2012</w:t>
            </w:r>
          </w:p>
        </w:tc>
        <w:tc>
          <w:tcPr>
            <w:tcW w:w="1134" w:type="dxa"/>
          </w:tcPr>
          <w:p>
            <w:pPr>
              <w:pStyle w:val="nTable"/>
              <w:spacing w:before="30" w:after="30"/>
              <w:rPr>
                <w:snapToGrid w:val="0"/>
              </w:rPr>
            </w:pPr>
            <w:r>
              <w:rPr>
                <w:snapToGrid w:val="0"/>
              </w:rPr>
              <w:t>3 Sep 2012</w:t>
            </w:r>
          </w:p>
        </w:tc>
        <w:tc>
          <w:tcPr>
            <w:tcW w:w="2552" w:type="dxa"/>
            <w:gridSpan w:val="2"/>
          </w:tcPr>
          <w:p>
            <w:pPr>
              <w:pStyle w:val="nTable"/>
              <w:spacing w:before="30" w:after="30"/>
              <w:rPr>
                <w:snapToGrid w:val="0"/>
              </w:rPr>
            </w:pPr>
            <w:r>
              <w:rPr>
                <w:snapToGrid w:val="0"/>
              </w:rPr>
              <w:t>Heading to Pt. 5, Pt. 5 Div. 1 and 2: 1 Jul 2011 (see s. 2(c));</w:t>
            </w:r>
            <w:r>
              <w:rPr>
                <w:snapToGrid w:val="0"/>
              </w:rPr>
              <w:br/>
              <w:t>Pt. 5 Div. 3: 4 Sep 2012 (see s. 2(e))</w:t>
            </w:r>
          </w:p>
        </w:tc>
      </w:tr>
      <w:tr>
        <w:trPr>
          <w:cantSplit/>
        </w:trPr>
        <w:tc>
          <w:tcPr>
            <w:tcW w:w="2268" w:type="dxa"/>
            <w:shd w:val="clear" w:color="auto" w:fill="auto"/>
          </w:tcPr>
          <w:p>
            <w:pPr>
              <w:pStyle w:val="nTable"/>
              <w:spacing w:before="30" w:after="30"/>
              <w:rPr>
                <w:snapToGrid w:val="0"/>
              </w:rPr>
            </w:pPr>
            <w:r>
              <w:rPr>
                <w:i/>
                <w:snapToGrid w:val="0"/>
              </w:rPr>
              <w:t xml:space="preserve">Revenue Laws Amendment Act (No. 2) 2012 </w:t>
            </w:r>
            <w:r>
              <w:rPr>
                <w:snapToGrid w:val="0"/>
              </w:rPr>
              <w:t>Pt. 5</w:t>
            </w:r>
          </w:p>
        </w:tc>
        <w:tc>
          <w:tcPr>
            <w:tcW w:w="1134" w:type="dxa"/>
            <w:shd w:val="clear" w:color="auto" w:fill="auto"/>
          </w:tcPr>
          <w:p>
            <w:pPr>
              <w:pStyle w:val="nTable"/>
              <w:spacing w:before="30" w:after="30"/>
              <w:rPr>
                <w:snapToGrid w:val="0"/>
              </w:rPr>
            </w:pPr>
            <w:r>
              <w:rPr>
                <w:snapToGrid w:val="0"/>
              </w:rPr>
              <w:t>32 of 2012</w:t>
            </w:r>
          </w:p>
        </w:tc>
        <w:tc>
          <w:tcPr>
            <w:tcW w:w="1134" w:type="dxa"/>
            <w:shd w:val="clear" w:color="auto" w:fill="auto"/>
          </w:tcPr>
          <w:p>
            <w:pPr>
              <w:pStyle w:val="nTable"/>
              <w:spacing w:before="30" w:after="30"/>
              <w:rPr>
                <w:snapToGrid w:val="0"/>
              </w:rPr>
            </w:pPr>
            <w:r>
              <w:rPr>
                <w:snapToGrid w:val="0"/>
              </w:rPr>
              <w:t>8 Oct 2012</w:t>
            </w:r>
          </w:p>
        </w:tc>
        <w:tc>
          <w:tcPr>
            <w:tcW w:w="2552" w:type="dxa"/>
            <w:gridSpan w:val="2"/>
            <w:shd w:val="clear" w:color="auto" w:fill="auto"/>
          </w:tcPr>
          <w:p>
            <w:pPr>
              <w:pStyle w:val="nTable"/>
              <w:spacing w:before="30" w:after="30"/>
              <w:rPr>
                <w:snapToGrid w:val="0"/>
              </w:rPr>
            </w:pPr>
            <w:r>
              <w:rPr>
                <w:snapToGrid w:val="0"/>
              </w:rPr>
              <w:t>1 Jul 2012 (see s. 2(d)(ii))</w:t>
            </w:r>
          </w:p>
        </w:tc>
      </w:tr>
      <w:tr>
        <w:trPr>
          <w:cantSplit/>
        </w:trPr>
        <w:tc>
          <w:tcPr>
            <w:tcW w:w="7088" w:type="dxa"/>
            <w:gridSpan w:val="5"/>
            <w:shd w:val="clear" w:color="auto" w:fill="auto"/>
          </w:tcPr>
          <w:p>
            <w:pPr>
              <w:pStyle w:val="nTable"/>
              <w:spacing w:before="30" w:after="30"/>
              <w:rPr>
                <w:snapToGrid w:val="0"/>
              </w:rPr>
            </w:pPr>
            <w:r>
              <w:rPr>
                <w:b/>
                <w:spacing w:val="-2"/>
              </w:rPr>
              <w:t xml:space="preserve">Reprint 3: The </w:t>
            </w:r>
            <w:r>
              <w:rPr>
                <w:b/>
                <w:i/>
              </w:rPr>
              <w:t>Pay</w:t>
            </w:r>
            <w:r>
              <w:rPr>
                <w:b/>
                <w:i/>
              </w:rPr>
              <w:noBreakHyphen/>
              <w:t>roll Tax Assessment Act 2002</w:t>
            </w:r>
            <w:r>
              <w:rPr>
                <w:b/>
                <w:spacing w:val="-2"/>
              </w:rPr>
              <w:t xml:space="preserve"> as at 17 Jan 2014</w:t>
            </w:r>
            <w:r>
              <w:rPr>
                <w:spacing w:val="-2"/>
              </w:rPr>
              <w:t xml:space="preserve"> (includes amendments listed above)</w:t>
            </w:r>
          </w:p>
        </w:tc>
      </w:tr>
      <w:tr>
        <w:trPr>
          <w:cantSplit/>
        </w:trPr>
        <w:tc>
          <w:tcPr>
            <w:tcW w:w="2268" w:type="dxa"/>
            <w:shd w:val="clear" w:color="auto" w:fill="auto"/>
          </w:tcPr>
          <w:p>
            <w:pPr>
              <w:pStyle w:val="nTable"/>
              <w:spacing w:before="30" w:after="30"/>
              <w:rPr>
                <w:snapToGrid w:val="0"/>
              </w:rPr>
            </w:pPr>
            <w:r>
              <w:rPr>
                <w:i/>
                <w:snapToGrid w:val="0"/>
              </w:rPr>
              <w:t xml:space="preserve">Revenue Laws Amendment Act 2014 </w:t>
            </w:r>
            <w:r>
              <w:rPr>
                <w:snapToGrid w:val="0"/>
              </w:rPr>
              <w:t>Pt. 4</w:t>
            </w:r>
          </w:p>
        </w:tc>
        <w:tc>
          <w:tcPr>
            <w:tcW w:w="1134" w:type="dxa"/>
            <w:shd w:val="clear" w:color="auto" w:fill="auto"/>
          </w:tcPr>
          <w:p>
            <w:pPr>
              <w:pStyle w:val="nTable"/>
              <w:spacing w:before="30" w:after="30"/>
              <w:rPr>
                <w:snapToGrid w:val="0"/>
              </w:rPr>
            </w:pPr>
            <w:r>
              <w:rPr>
                <w:snapToGrid w:val="0"/>
              </w:rPr>
              <w:t>15 of 2014</w:t>
            </w:r>
          </w:p>
        </w:tc>
        <w:tc>
          <w:tcPr>
            <w:tcW w:w="1134" w:type="dxa"/>
            <w:shd w:val="clear" w:color="auto" w:fill="auto"/>
          </w:tcPr>
          <w:p>
            <w:pPr>
              <w:pStyle w:val="nTable"/>
              <w:spacing w:before="30" w:after="30"/>
              <w:rPr>
                <w:snapToGrid w:val="0"/>
              </w:rPr>
            </w:pPr>
            <w:r>
              <w:rPr>
                <w:snapToGrid w:val="0"/>
              </w:rPr>
              <w:t>2 Jul 2014</w:t>
            </w:r>
          </w:p>
        </w:tc>
        <w:tc>
          <w:tcPr>
            <w:tcW w:w="2552" w:type="dxa"/>
            <w:gridSpan w:val="2"/>
            <w:shd w:val="clear" w:color="auto" w:fill="auto"/>
          </w:tcPr>
          <w:p>
            <w:pPr>
              <w:pStyle w:val="nTable"/>
              <w:spacing w:before="30" w:after="30"/>
              <w:rPr>
                <w:snapToGrid w:val="0"/>
              </w:rPr>
            </w:pPr>
            <w:r>
              <w:rPr>
                <w:snapToGrid w:val="0"/>
              </w:rPr>
              <w:t>1 Jul 2014 (see s. 2(c)(ii))</w:t>
            </w:r>
          </w:p>
        </w:tc>
      </w:tr>
      <w:tr>
        <w:tblPrEx>
          <w:tblBorders>
            <w:top w:val="single" w:sz="8" w:space="0" w:color="auto"/>
            <w:bottom w:val="single" w:sz="8" w:space="0" w:color="auto"/>
            <w:insideH w:val="single" w:sz="8" w:space="0" w:color="auto"/>
          </w:tblBorders>
        </w:tblPrEx>
        <w:trPr>
          <w:gridAfter w:val="1"/>
          <w:wAfter w:w="28" w:type="dxa"/>
          <w:cantSplit/>
        </w:trPr>
        <w:tc>
          <w:tcPr>
            <w:tcW w:w="2268" w:type="dxa"/>
            <w:tcBorders>
              <w:top w:val="nil"/>
              <w:bottom w:val="single" w:sz="4" w:space="0" w:color="auto"/>
              <w:right w:val="nil"/>
            </w:tcBorders>
            <w:shd w:val="clear" w:color="auto" w:fill="auto"/>
          </w:tcPr>
          <w:p>
            <w:pPr>
              <w:pStyle w:val="nTable"/>
              <w:spacing w:after="40"/>
            </w:pPr>
            <w:r>
              <w:rPr>
                <w:i/>
              </w:rPr>
              <w:t>Taxation Legislation Amendment Act (No. 2) 2015</w:t>
            </w:r>
            <w:r>
              <w:t xml:space="preserve"> Pt. 4</w:t>
            </w:r>
          </w:p>
        </w:tc>
        <w:tc>
          <w:tcPr>
            <w:tcW w:w="1134" w:type="dxa"/>
            <w:tcBorders>
              <w:top w:val="nil"/>
              <w:left w:val="nil"/>
              <w:bottom w:val="single" w:sz="4" w:space="0" w:color="auto"/>
              <w:right w:val="nil"/>
            </w:tcBorders>
            <w:shd w:val="clear" w:color="auto" w:fill="auto"/>
          </w:tcPr>
          <w:p>
            <w:pPr>
              <w:pStyle w:val="nTable"/>
              <w:spacing w:after="40"/>
            </w:pPr>
            <w:r>
              <w:t xml:space="preserve">8 of 2015 </w:t>
            </w:r>
          </w:p>
        </w:tc>
        <w:tc>
          <w:tcPr>
            <w:tcW w:w="1134" w:type="dxa"/>
            <w:tcBorders>
              <w:top w:val="nil"/>
              <w:left w:val="nil"/>
              <w:bottom w:val="single" w:sz="4" w:space="0" w:color="auto"/>
              <w:right w:val="nil"/>
            </w:tcBorders>
            <w:shd w:val="clear" w:color="auto" w:fill="auto"/>
          </w:tcPr>
          <w:p>
            <w:pPr>
              <w:pStyle w:val="nTable"/>
              <w:spacing w:after="40"/>
            </w:pPr>
            <w:r>
              <w:t>9 Mar 2015</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10 Mar 2015 (see s. 2(b))</w:t>
            </w:r>
          </w:p>
        </w:tc>
      </w:tr>
    </w:tbl>
    <w:p>
      <w:pPr>
        <w:pStyle w:val="nSubsection"/>
        <w:rPr>
          <w:vertAlign w:val="superscript"/>
        </w:rPr>
      </w:pPr>
    </w:p>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spacing w:before="280"/>
        <w:ind w:left="482" w:hanging="482"/>
        <w:rPr>
          <w:ins w:id="577" w:author="svcMRProcess" w:date="2020-02-19T02:18:00Z"/>
        </w:rPr>
      </w:pPr>
      <w:ins w:id="578" w:author="svcMRProcess" w:date="2020-02-19T02:18: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80" w:after="80"/>
        <w:rPr>
          <w:ins w:id="579" w:author="svcMRProcess" w:date="2020-02-19T02:18:00Z"/>
        </w:rPr>
      </w:pPr>
      <w:bookmarkStart w:id="580" w:name="_Toc404007775"/>
      <w:bookmarkStart w:id="581" w:name="_Toc413142799"/>
      <w:bookmarkStart w:id="582" w:name="_Toc420489626"/>
      <w:ins w:id="583" w:author="svcMRProcess" w:date="2020-02-19T02:18:00Z">
        <w:r>
          <w:t>Provisions that have not come into operation</w:t>
        </w:r>
        <w:bookmarkEnd w:id="580"/>
        <w:bookmarkEnd w:id="581"/>
        <w:bookmarkEnd w:id="582"/>
      </w:ins>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9"/>
        <w:gridCol w:w="2556"/>
        <w:gridCol w:w="29"/>
      </w:tblGrid>
      <w:tr>
        <w:trPr>
          <w:cantSplit/>
          <w:tblHeader/>
          <w:ins w:id="584" w:author="svcMRProcess" w:date="2020-02-19T02:18:00Z"/>
        </w:trPr>
        <w:tc>
          <w:tcPr>
            <w:tcW w:w="2268" w:type="dxa"/>
            <w:tcBorders>
              <w:top w:val="single" w:sz="8" w:space="0" w:color="auto"/>
              <w:bottom w:val="single" w:sz="8" w:space="0" w:color="auto"/>
            </w:tcBorders>
            <w:shd w:val="clear" w:color="auto" w:fill="auto"/>
          </w:tcPr>
          <w:p>
            <w:pPr>
              <w:pStyle w:val="nTable"/>
              <w:keepNext/>
              <w:spacing w:after="40"/>
              <w:ind w:right="113"/>
              <w:rPr>
                <w:ins w:id="585" w:author="svcMRProcess" w:date="2020-02-19T02:18:00Z"/>
                <w:b/>
              </w:rPr>
            </w:pPr>
            <w:ins w:id="586" w:author="svcMRProcess" w:date="2020-02-19T02:18:00Z">
              <w:r>
                <w:rPr>
                  <w:b/>
                </w:rPr>
                <w:t>Short title</w:t>
              </w:r>
            </w:ins>
          </w:p>
        </w:tc>
        <w:tc>
          <w:tcPr>
            <w:tcW w:w="1134" w:type="dxa"/>
            <w:tcBorders>
              <w:top w:val="single" w:sz="8" w:space="0" w:color="auto"/>
              <w:bottom w:val="single" w:sz="8" w:space="0" w:color="auto"/>
            </w:tcBorders>
            <w:shd w:val="clear" w:color="auto" w:fill="auto"/>
          </w:tcPr>
          <w:p>
            <w:pPr>
              <w:pStyle w:val="nTable"/>
              <w:keepNext/>
              <w:spacing w:after="40"/>
              <w:rPr>
                <w:ins w:id="587" w:author="svcMRProcess" w:date="2020-02-19T02:18:00Z"/>
                <w:b/>
              </w:rPr>
            </w:pPr>
            <w:ins w:id="588" w:author="svcMRProcess" w:date="2020-02-19T02:18:00Z">
              <w:r>
                <w:rPr>
                  <w:b/>
                </w:rPr>
                <w:t>Number and year</w:t>
              </w:r>
            </w:ins>
          </w:p>
        </w:tc>
        <w:tc>
          <w:tcPr>
            <w:tcW w:w="1139" w:type="dxa"/>
            <w:tcBorders>
              <w:top w:val="single" w:sz="8" w:space="0" w:color="auto"/>
              <w:bottom w:val="single" w:sz="8" w:space="0" w:color="auto"/>
            </w:tcBorders>
            <w:shd w:val="clear" w:color="auto" w:fill="auto"/>
          </w:tcPr>
          <w:p>
            <w:pPr>
              <w:pStyle w:val="nTable"/>
              <w:keepNext/>
              <w:spacing w:after="40"/>
              <w:rPr>
                <w:ins w:id="589" w:author="svcMRProcess" w:date="2020-02-19T02:18:00Z"/>
                <w:b/>
              </w:rPr>
            </w:pPr>
            <w:ins w:id="590" w:author="svcMRProcess" w:date="2020-02-19T02:18:00Z">
              <w:r>
                <w:rPr>
                  <w:b/>
                </w:rPr>
                <w:t>Assent</w:t>
              </w:r>
            </w:ins>
          </w:p>
        </w:tc>
        <w:tc>
          <w:tcPr>
            <w:tcW w:w="2580" w:type="dxa"/>
            <w:gridSpan w:val="2"/>
            <w:tcBorders>
              <w:top w:val="single" w:sz="8" w:space="0" w:color="auto"/>
              <w:bottom w:val="single" w:sz="8" w:space="0" w:color="auto"/>
            </w:tcBorders>
            <w:shd w:val="clear" w:color="auto" w:fill="auto"/>
          </w:tcPr>
          <w:p>
            <w:pPr>
              <w:pStyle w:val="nTable"/>
              <w:keepNext/>
              <w:spacing w:after="40"/>
              <w:rPr>
                <w:ins w:id="591" w:author="svcMRProcess" w:date="2020-02-19T02:18:00Z"/>
                <w:b/>
              </w:rPr>
            </w:pPr>
            <w:ins w:id="592" w:author="svcMRProcess" w:date="2020-02-19T02:18:00Z">
              <w:r>
                <w:rPr>
                  <w:b/>
                </w:rPr>
                <w:t>Commencement</w:t>
              </w:r>
            </w:ins>
          </w:p>
        </w:tc>
      </w:tr>
      <w:tr>
        <w:tblPrEx>
          <w:tblBorders>
            <w:top w:val="single" w:sz="8" w:space="0" w:color="auto"/>
            <w:bottom w:val="single" w:sz="8" w:space="0" w:color="auto"/>
            <w:insideH w:val="single" w:sz="8" w:space="0" w:color="auto"/>
          </w:tblBorders>
        </w:tblPrEx>
        <w:trPr>
          <w:gridAfter w:val="1"/>
          <w:wAfter w:w="29" w:type="dxa"/>
          <w:cantSplit/>
          <w:ins w:id="593" w:author="svcMRProcess" w:date="2020-02-19T02:18:00Z"/>
        </w:trPr>
        <w:tc>
          <w:tcPr>
            <w:tcW w:w="2273" w:type="dxa"/>
            <w:tcBorders>
              <w:top w:val="nil"/>
              <w:bottom w:val="single" w:sz="4" w:space="0" w:color="auto"/>
              <w:right w:val="nil"/>
            </w:tcBorders>
            <w:shd w:val="clear" w:color="auto" w:fill="auto"/>
          </w:tcPr>
          <w:p>
            <w:pPr>
              <w:pStyle w:val="nTable"/>
              <w:spacing w:after="40"/>
              <w:rPr>
                <w:ins w:id="594" w:author="svcMRProcess" w:date="2020-02-19T02:18:00Z"/>
                <w:vertAlign w:val="superscript"/>
              </w:rPr>
            </w:pPr>
            <w:ins w:id="595" w:author="svcMRProcess" w:date="2020-02-19T02:18:00Z">
              <w:r>
                <w:rPr>
                  <w:i/>
                </w:rPr>
                <w:t xml:space="preserve">Taxation Legislation Amendment Act (No. 3) 2015 </w:t>
              </w:r>
              <w:r>
                <w:t>Pt. 4 </w:t>
              </w:r>
              <w:r>
                <w:rPr>
                  <w:vertAlign w:val="superscript"/>
                </w:rPr>
                <w:t>6</w:t>
              </w:r>
            </w:ins>
          </w:p>
        </w:tc>
        <w:tc>
          <w:tcPr>
            <w:tcW w:w="1134" w:type="dxa"/>
            <w:tcBorders>
              <w:top w:val="nil"/>
              <w:left w:val="nil"/>
              <w:bottom w:val="single" w:sz="4" w:space="0" w:color="auto"/>
              <w:right w:val="nil"/>
            </w:tcBorders>
            <w:shd w:val="clear" w:color="auto" w:fill="auto"/>
          </w:tcPr>
          <w:p>
            <w:pPr>
              <w:pStyle w:val="nTable"/>
              <w:spacing w:after="40"/>
              <w:rPr>
                <w:ins w:id="596" w:author="svcMRProcess" w:date="2020-02-19T02:18:00Z"/>
              </w:rPr>
            </w:pPr>
            <w:ins w:id="597" w:author="svcMRProcess" w:date="2020-02-19T02:18:00Z">
              <w:r>
                <w:t>15 of 2015</w:t>
              </w:r>
            </w:ins>
          </w:p>
        </w:tc>
        <w:tc>
          <w:tcPr>
            <w:tcW w:w="1134" w:type="dxa"/>
            <w:tcBorders>
              <w:top w:val="nil"/>
              <w:left w:val="nil"/>
              <w:bottom w:val="single" w:sz="4" w:space="0" w:color="auto"/>
              <w:right w:val="nil"/>
            </w:tcBorders>
            <w:shd w:val="clear" w:color="auto" w:fill="auto"/>
          </w:tcPr>
          <w:p>
            <w:pPr>
              <w:pStyle w:val="nTable"/>
              <w:spacing w:after="40"/>
              <w:rPr>
                <w:ins w:id="598" w:author="svcMRProcess" w:date="2020-02-19T02:18:00Z"/>
              </w:rPr>
            </w:pPr>
            <w:ins w:id="599" w:author="svcMRProcess" w:date="2020-02-19T02:18:00Z">
              <w:r>
                <w:t>26 May 2015</w:t>
              </w:r>
            </w:ins>
          </w:p>
        </w:tc>
        <w:tc>
          <w:tcPr>
            <w:tcW w:w="2556" w:type="dxa"/>
            <w:tcBorders>
              <w:top w:val="nil"/>
              <w:left w:val="nil"/>
              <w:bottom w:val="single" w:sz="4" w:space="0" w:color="auto"/>
            </w:tcBorders>
            <w:shd w:val="clear" w:color="auto" w:fill="auto"/>
          </w:tcPr>
          <w:p>
            <w:pPr>
              <w:pStyle w:val="nTable"/>
              <w:spacing w:after="40"/>
              <w:rPr>
                <w:ins w:id="600" w:author="svcMRProcess" w:date="2020-02-19T02:18:00Z"/>
                <w:snapToGrid w:val="0"/>
              </w:rPr>
            </w:pPr>
            <w:ins w:id="601" w:author="svcMRProcess" w:date="2020-02-19T02:18:00Z">
              <w:r>
                <w:rPr>
                  <w:snapToGrid w:val="0"/>
                </w:rPr>
                <w:t>1 Jul 2015 (see s. 2(b)(i))</w:t>
              </w:r>
            </w:ins>
          </w:p>
        </w:tc>
      </w:tr>
    </w:tbl>
    <w:p>
      <w:pPr>
        <w:pStyle w:val="nSubsection"/>
        <w:rPr>
          <w:ins w:id="602" w:author="svcMRProcess" w:date="2020-02-19T02:18:00Z"/>
          <w:vertAlign w:val="superscript"/>
        </w:rPr>
      </w:pPr>
    </w:p>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Pr>
        <w:pStyle w:val="nSubsection"/>
        <w:keepNext/>
        <w:rPr>
          <w:ins w:id="603" w:author="svcMRProcess" w:date="2020-02-19T02:18:00Z"/>
        </w:rPr>
      </w:pPr>
      <w:ins w:id="604" w:author="svcMRProcess" w:date="2020-02-19T02:18:00Z">
        <w:r>
          <w:rPr>
            <w:vertAlign w:val="superscript"/>
          </w:rPr>
          <w:t>6</w:t>
        </w:r>
        <w:r>
          <w:tab/>
          <w:t xml:space="preserve">On the date as at which this compilation was prepared, the </w:t>
        </w:r>
        <w:r>
          <w:rPr>
            <w:i/>
          </w:rPr>
          <w:t xml:space="preserve">Taxation Legislation Amendment Act (No. 3) 2015 </w:t>
        </w:r>
        <w:r>
          <w:t>Pt. 4</w:t>
        </w:r>
        <w:r>
          <w:rPr>
            <w:i/>
          </w:rPr>
          <w:t xml:space="preserve"> </w:t>
        </w:r>
        <w:r>
          <w:t>had not come into operation.  It reads as follows:</w:t>
        </w:r>
      </w:ins>
    </w:p>
    <w:p>
      <w:pPr>
        <w:pStyle w:val="BlankClose"/>
        <w:rPr>
          <w:ins w:id="605" w:author="svcMRProcess" w:date="2020-02-19T02:18:00Z"/>
        </w:rPr>
      </w:pPr>
    </w:p>
    <w:p>
      <w:pPr>
        <w:pStyle w:val="nzHeading2"/>
        <w:rPr>
          <w:ins w:id="606" w:author="svcMRProcess" w:date="2020-02-19T02:18:00Z"/>
          <w:rStyle w:val="CharPartText"/>
        </w:rPr>
      </w:pPr>
      <w:bookmarkStart w:id="607" w:name="_Toc414281344"/>
      <w:bookmarkStart w:id="608" w:name="_Toc414281379"/>
      <w:bookmarkStart w:id="609" w:name="_Toc414281414"/>
      <w:bookmarkStart w:id="610" w:name="_Toc414281452"/>
      <w:bookmarkStart w:id="611" w:name="_Toc414281487"/>
      <w:bookmarkStart w:id="612" w:name="_Toc414281710"/>
      <w:bookmarkStart w:id="613" w:name="_Toc414282037"/>
      <w:bookmarkStart w:id="614" w:name="_Toc414282258"/>
      <w:bookmarkStart w:id="615" w:name="_Toc414288272"/>
      <w:bookmarkStart w:id="616" w:name="_Toc414973994"/>
      <w:bookmarkStart w:id="617" w:name="_Toc414979108"/>
      <w:bookmarkStart w:id="618" w:name="_Toc419880883"/>
      <w:bookmarkStart w:id="619" w:name="_Toc419881013"/>
      <w:bookmarkStart w:id="620" w:name="_Toc419881131"/>
      <w:bookmarkStart w:id="621" w:name="_Toc420418252"/>
      <w:ins w:id="622" w:author="svcMRProcess" w:date="2020-02-19T02:18:00Z">
        <w:r>
          <w:rPr>
            <w:rStyle w:val="CharPartNo"/>
          </w:rPr>
          <w:t>Part 4</w:t>
        </w:r>
        <w:r>
          <w:rPr>
            <w:rStyle w:val="CharDivNo"/>
          </w:rPr>
          <w:t> </w:t>
        </w:r>
        <w:r>
          <w:t>—</w:t>
        </w:r>
        <w:r>
          <w:rPr>
            <w:rStyle w:val="CharDivText"/>
          </w:rPr>
          <w:t> </w:t>
        </w:r>
        <w:r>
          <w:rPr>
            <w:rStyle w:val="CharPartText"/>
            <w:i/>
          </w:rPr>
          <w:t>Pay</w:t>
        </w:r>
        <w:r>
          <w:rPr>
            <w:rStyle w:val="CharPartText"/>
            <w:i/>
          </w:rPr>
          <w:noBreakHyphen/>
          <w:t>roll Tax Assessment Act 2002</w:t>
        </w:r>
        <w:r>
          <w:rPr>
            <w:rStyle w:val="CharPartText"/>
          </w:rPr>
          <w:t xml:space="preserve"> amended</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ins>
    </w:p>
    <w:p>
      <w:pPr>
        <w:pStyle w:val="nzHeading5"/>
        <w:rPr>
          <w:ins w:id="623" w:author="svcMRProcess" w:date="2020-02-19T02:18:00Z"/>
        </w:rPr>
      </w:pPr>
      <w:bookmarkStart w:id="624" w:name="_Toc419881132"/>
      <w:bookmarkStart w:id="625" w:name="_Toc420418253"/>
      <w:ins w:id="626" w:author="svcMRProcess" w:date="2020-02-19T02:18:00Z">
        <w:r>
          <w:rPr>
            <w:rStyle w:val="CharSectno"/>
          </w:rPr>
          <w:t>12</w:t>
        </w:r>
        <w:r>
          <w:t>.</w:t>
        </w:r>
        <w:r>
          <w:tab/>
          <w:t>Act amended</w:t>
        </w:r>
        <w:bookmarkEnd w:id="624"/>
        <w:bookmarkEnd w:id="625"/>
      </w:ins>
    </w:p>
    <w:p>
      <w:pPr>
        <w:pStyle w:val="nzSubsection"/>
        <w:rPr>
          <w:ins w:id="627" w:author="svcMRProcess" w:date="2020-02-19T02:18:00Z"/>
        </w:rPr>
      </w:pPr>
      <w:ins w:id="628" w:author="svcMRProcess" w:date="2020-02-19T02:18:00Z">
        <w:r>
          <w:tab/>
        </w:r>
        <w:r>
          <w:tab/>
          <w:t xml:space="preserve">This Part amends the </w:t>
        </w:r>
        <w:r>
          <w:rPr>
            <w:i/>
          </w:rPr>
          <w:t>Pay</w:t>
        </w:r>
        <w:r>
          <w:rPr>
            <w:i/>
          </w:rPr>
          <w:noBreakHyphen/>
          <w:t>roll Tax Assessment Act 2002</w:t>
        </w:r>
        <w:r>
          <w:t>.</w:t>
        </w:r>
      </w:ins>
    </w:p>
    <w:p>
      <w:pPr>
        <w:pStyle w:val="nzHeading5"/>
        <w:rPr>
          <w:ins w:id="629" w:author="svcMRProcess" w:date="2020-02-19T02:18:00Z"/>
        </w:rPr>
      </w:pPr>
      <w:bookmarkStart w:id="630" w:name="_Toc419881133"/>
      <w:bookmarkStart w:id="631" w:name="_Toc420418254"/>
      <w:ins w:id="632" w:author="svcMRProcess" w:date="2020-02-19T02:18:00Z">
        <w:r>
          <w:rPr>
            <w:rStyle w:val="CharSectno"/>
          </w:rPr>
          <w:t>13</w:t>
        </w:r>
        <w:r>
          <w:t>.</w:t>
        </w:r>
        <w:r>
          <w:tab/>
          <w:t>Section 8 amended</w:t>
        </w:r>
        <w:bookmarkEnd w:id="630"/>
        <w:bookmarkEnd w:id="631"/>
      </w:ins>
    </w:p>
    <w:p>
      <w:pPr>
        <w:pStyle w:val="nzSubsection"/>
        <w:rPr>
          <w:ins w:id="633" w:author="svcMRProcess" w:date="2020-02-19T02:18:00Z"/>
        </w:rPr>
      </w:pPr>
      <w:ins w:id="634" w:author="svcMRProcess" w:date="2020-02-19T02:18:00Z">
        <w:r>
          <w:tab/>
        </w:r>
        <w:r>
          <w:tab/>
          <w:t>After section 8(2) insert:</w:t>
        </w:r>
      </w:ins>
    </w:p>
    <w:p>
      <w:pPr>
        <w:pStyle w:val="BlankOpen"/>
        <w:rPr>
          <w:ins w:id="635" w:author="svcMRProcess" w:date="2020-02-19T02:18:00Z"/>
        </w:rPr>
      </w:pPr>
    </w:p>
    <w:p>
      <w:pPr>
        <w:pStyle w:val="nzSubsection"/>
        <w:rPr>
          <w:ins w:id="636" w:author="svcMRProcess" w:date="2020-02-19T02:18:00Z"/>
        </w:rPr>
      </w:pPr>
      <w:ins w:id="637" w:author="svcMRProcess" w:date="2020-02-19T02:18:00Z">
        <w:r>
          <w:tab/>
          <w:t>(3)</w:t>
        </w:r>
        <w:r>
          <w:tab/>
          <w:t>The upper threshold amount is $7 500 000.</w:t>
        </w:r>
      </w:ins>
    </w:p>
    <w:p>
      <w:pPr>
        <w:pStyle w:val="nzSubsection"/>
        <w:rPr>
          <w:ins w:id="638" w:author="svcMRProcess" w:date="2020-02-19T02:18:00Z"/>
        </w:rPr>
      </w:pPr>
      <w:ins w:id="639" w:author="svcMRProcess" w:date="2020-02-19T02:18:00Z">
        <w:r>
          <w:tab/>
          <w:t>(4)</w:t>
        </w:r>
        <w:r>
          <w:tab/>
          <w:t xml:space="preserve">The tapering value for a financial year is to be calculated as follows — </w:t>
        </w:r>
      </w:ins>
    </w:p>
    <w:p>
      <w:pPr>
        <w:pStyle w:val="nzSubsection"/>
        <w:rPr>
          <w:ins w:id="640" w:author="svcMRProcess" w:date="2020-02-19T02:18:00Z"/>
        </w:rPr>
      </w:pPr>
      <w:ins w:id="641" w:author="svcMRProcess" w:date="2020-02-19T02:18:00Z">
        <w:r>
          <w:rPr>
            <w:noProof/>
            <w:position w:val="-24"/>
          </w:rPr>
          <w:drawing>
            <wp:inline distT="0" distB="0" distL="0" distR="0">
              <wp:extent cx="617855" cy="38925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7855" cy="389255"/>
                      </a:xfrm>
                      <a:prstGeom prst="rect">
                        <a:avLst/>
                      </a:prstGeom>
                      <a:noFill/>
                      <a:ln>
                        <a:noFill/>
                      </a:ln>
                    </pic:spPr>
                  </pic:pic>
                </a:graphicData>
              </a:graphic>
            </wp:inline>
          </w:drawing>
        </w:r>
      </w:ins>
    </w:p>
    <w:p>
      <w:pPr>
        <w:pStyle w:val="nzMiscellaneousBody"/>
        <w:rPr>
          <w:ins w:id="642" w:author="svcMRProcess" w:date="2020-02-19T02:18:00Z"/>
        </w:rPr>
      </w:pPr>
      <w:ins w:id="643" w:author="svcMRProcess" w:date="2020-02-19T02:18:00Z">
        <w:r>
          <w:t xml:space="preserve">where — </w:t>
        </w:r>
      </w:ins>
    </w:p>
    <w:p>
      <w:pPr>
        <w:pStyle w:val="nzMiscellaneousBody"/>
        <w:rPr>
          <w:ins w:id="644" w:author="svcMRProcess" w:date="2020-02-19T02:18:00Z"/>
        </w:rPr>
      </w:pPr>
      <w:ins w:id="645" w:author="svcMRProcess" w:date="2020-02-19T02:18:00Z">
        <w:r>
          <w:t>AT</w:t>
        </w:r>
        <w:r>
          <w:tab/>
          <w:t>is the annual threshold amount for the year;</w:t>
        </w:r>
      </w:ins>
    </w:p>
    <w:p>
      <w:pPr>
        <w:pStyle w:val="nzMiscellaneousBody"/>
        <w:rPr>
          <w:ins w:id="646" w:author="svcMRProcess" w:date="2020-02-19T02:18:00Z"/>
        </w:rPr>
      </w:pPr>
      <w:ins w:id="647" w:author="svcMRProcess" w:date="2020-02-19T02:18:00Z">
        <w:r>
          <w:t>UT</w:t>
        </w:r>
        <w:r>
          <w:tab/>
          <w:t>is the upper threshold amount.</w:t>
        </w:r>
      </w:ins>
    </w:p>
    <w:p>
      <w:pPr>
        <w:pStyle w:val="BlankClose"/>
        <w:rPr>
          <w:ins w:id="648" w:author="svcMRProcess" w:date="2020-02-19T02:18:00Z"/>
        </w:rPr>
      </w:pPr>
    </w:p>
    <w:p>
      <w:pPr>
        <w:pStyle w:val="nzNotesPerm"/>
        <w:rPr>
          <w:ins w:id="649" w:author="svcMRProcess" w:date="2020-02-19T02:18:00Z"/>
        </w:rPr>
      </w:pPr>
      <w:ins w:id="650" w:author="svcMRProcess" w:date="2020-02-19T02:18:00Z">
        <w:r>
          <w:tab/>
          <w:t>Note:</w:t>
        </w:r>
        <w:r>
          <w:tab/>
          <w:t>The heading to amended section 8 is to read:</w:t>
        </w:r>
      </w:ins>
    </w:p>
    <w:p>
      <w:pPr>
        <w:pStyle w:val="nzNotesPerm"/>
        <w:rPr>
          <w:ins w:id="651" w:author="svcMRProcess" w:date="2020-02-19T02:18:00Z"/>
          <w:b/>
        </w:rPr>
      </w:pPr>
      <w:ins w:id="652" w:author="svcMRProcess" w:date="2020-02-19T02:18:00Z">
        <w:r>
          <w:tab/>
        </w:r>
        <w:r>
          <w:tab/>
        </w:r>
        <w:r>
          <w:rPr>
            <w:b/>
          </w:rPr>
          <w:t>Tax thresholds and tapering value</w:t>
        </w:r>
      </w:ins>
    </w:p>
    <w:p>
      <w:pPr>
        <w:pStyle w:val="nzHeading5"/>
        <w:rPr>
          <w:ins w:id="653" w:author="svcMRProcess" w:date="2020-02-19T02:18:00Z"/>
        </w:rPr>
      </w:pPr>
      <w:bookmarkStart w:id="654" w:name="_Toc419881134"/>
      <w:bookmarkStart w:id="655" w:name="_Toc420418255"/>
      <w:ins w:id="656" w:author="svcMRProcess" w:date="2020-02-19T02:18:00Z">
        <w:r>
          <w:rPr>
            <w:rStyle w:val="CharSectno"/>
          </w:rPr>
          <w:t>14</w:t>
        </w:r>
        <w:r>
          <w:t>.</w:t>
        </w:r>
        <w:r>
          <w:tab/>
          <w:t>Sections 10 to 14 replaced</w:t>
        </w:r>
        <w:bookmarkEnd w:id="654"/>
        <w:bookmarkEnd w:id="655"/>
      </w:ins>
    </w:p>
    <w:p>
      <w:pPr>
        <w:pStyle w:val="nzSubsection"/>
        <w:rPr>
          <w:ins w:id="657" w:author="svcMRProcess" w:date="2020-02-19T02:18:00Z"/>
        </w:rPr>
      </w:pPr>
      <w:ins w:id="658" w:author="svcMRProcess" w:date="2020-02-19T02:18:00Z">
        <w:r>
          <w:tab/>
        </w:r>
        <w:r>
          <w:tab/>
          <w:t>Delete sections 10 to 14 and insert:</w:t>
        </w:r>
      </w:ins>
    </w:p>
    <w:p>
      <w:pPr>
        <w:pStyle w:val="BlankOpen"/>
        <w:rPr>
          <w:ins w:id="659" w:author="svcMRProcess" w:date="2020-02-19T02:18:00Z"/>
        </w:rPr>
      </w:pPr>
    </w:p>
    <w:p>
      <w:pPr>
        <w:pStyle w:val="nzHeading5"/>
        <w:rPr>
          <w:ins w:id="660" w:author="svcMRProcess" w:date="2020-02-19T02:18:00Z"/>
        </w:rPr>
      </w:pPr>
      <w:bookmarkStart w:id="661" w:name="_Toc419881135"/>
      <w:bookmarkStart w:id="662" w:name="_Toc420418256"/>
      <w:ins w:id="663" w:author="svcMRProcess" w:date="2020-02-19T02:18:00Z">
        <w:r>
          <w:t>10.</w:t>
        </w:r>
        <w:r>
          <w:tab/>
          <w:t>Annual tax liability: local non</w:t>
        </w:r>
        <w:r>
          <w:noBreakHyphen/>
          <w:t>group employers</w:t>
        </w:r>
        <w:bookmarkEnd w:id="661"/>
        <w:bookmarkEnd w:id="662"/>
      </w:ins>
    </w:p>
    <w:p>
      <w:pPr>
        <w:pStyle w:val="nzSubsection"/>
        <w:rPr>
          <w:ins w:id="664" w:author="svcMRProcess" w:date="2020-02-19T02:18:00Z"/>
        </w:rPr>
      </w:pPr>
      <w:ins w:id="665" w:author="svcMRProcess" w:date="2020-02-19T02:18:00Z">
        <w:r>
          <w:tab/>
          <w:t>(1)</w:t>
        </w:r>
        <w:r>
          <w:tab/>
          <w:t>If an employer is a local non</w:t>
        </w:r>
        <w:r>
          <w:noBreakHyphen/>
          <w:t>group employer for the whole of an assessment year, the amount of pay</w:t>
        </w:r>
        <w:r>
          <w:noBreakHyphen/>
          <w:t xml:space="preserve">roll tax payable by the employer for the year is — </w:t>
        </w:r>
      </w:ins>
    </w:p>
    <w:p>
      <w:pPr>
        <w:pStyle w:val="nzIndenta"/>
        <w:rPr>
          <w:ins w:id="666" w:author="svcMRProcess" w:date="2020-02-19T02:18:00Z"/>
        </w:rPr>
      </w:pPr>
      <w:ins w:id="667" w:author="svcMRProcess" w:date="2020-02-19T02:18:00Z">
        <w:r>
          <w:tab/>
          <w:t>(a)</w:t>
        </w:r>
        <w:r>
          <w:tab/>
          <w:t>if the total amount of WA taxable wages paid or payable by the employer during the year is less than or equal to the annual threshold amount for the year — nil;</w:t>
        </w:r>
      </w:ins>
    </w:p>
    <w:p>
      <w:pPr>
        <w:pStyle w:val="nzIndenta"/>
        <w:rPr>
          <w:ins w:id="668" w:author="svcMRProcess" w:date="2020-02-19T02:18:00Z"/>
        </w:rPr>
      </w:pPr>
      <w:ins w:id="669" w:author="svcMRProcess" w:date="2020-02-19T02:18:00Z">
        <w:r>
          <w:tab/>
          <w:t>(b)</w:t>
        </w:r>
        <w:r>
          <w:tab/>
          <w:t>if the total amount of WA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ins>
    </w:p>
    <w:p>
      <w:pPr>
        <w:pStyle w:val="nzIndenta"/>
        <w:rPr>
          <w:ins w:id="670" w:author="svcMRProcess" w:date="2020-02-19T02:18:00Z"/>
        </w:rPr>
      </w:pPr>
      <w:ins w:id="671" w:author="svcMRProcess" w:date="2020-02-19T02:18:00Z">
        <w:r>
          <w:tab/>
          <w:t>(c)</w:t>
        </w:r>
        <w:r>
          <w:tab/>
          <w:t>otherwise — the amount calculated by applying the pay</w:t>
        </w:r>
        <w:r>
          <w:noBreakHyphen/>
          <w:t xml:space="preserve">roll tax rate to the amount equal to the difference between — </w:t>
        </w:r>
      </w:ins>
    </w:p>
    <w:p>
      <w:pPr>
        <w:pStyle w:val="nzIndenti"/>
        <w:rPr>
          <w:ins w:id="672" w:author="svcMRProcess" w:date="2020-02-19T02:18:00Z"/>
        </w:rPr>
      </w:pPr>
      <w:ins w:id="673" w:author="svcMRProcess" w:date="2020-02-19T02:18:00Z">
        <w:r>
          <w:tab/>
          <w:t>(i)</w:t>
        </w:r>
        <w:r>
          <w:tab/>
          <w:t>the total amount of WA taxable wages paid or payable by the employer during the year; and</w:t>
        </w:r>
      </w:ins>
    </w:p>
    <w:p>
      <w:pPr>
        <w:pStyle w:val="nzIndenti"/>
        <w:rPr>
          <w:ins w:id="674" w:author="svcMRProcess" w:date="2020-02-19T02:18:00Z"/>
        </w:rPr>
      </w:pPr>
      <w:ins w:id="675" w:author="svcMRProcess" w:date="2020-02-19T02:18:00Z">
        <w:r>
          <w:tab/>
          <w:t>(ii)</w:t>
        </w:r>
        <w:r>
          <w:tab/>
          <w:t>the deductable amount for the employer for the year calculated in accordance with subsection (2).</w:t>
        </w:r>
      </w:ins>
    </w:p>
    <w:p>
      <w:pPr>
        <w:pStyle w:val="nzSubsection"/>
        <w:rPr>
          <w:ins w:id="676" w:author="svcMRProcess" w:date="2020-02-19T02:18:00Z"/>
        </w:rPr>
      </w:pPr>
      <w:ins w:id="677" w:author="svcMRProcess" w:date="2020-02-19T02:18:00Z">
        <w:r>
          <w:tab/>
          <w:t>(2)</w:t>
        </w:r>
        <w:r>
          <w:tab/>
          <w:t xml:space="preserve">For the purposes of subsection (1)(c)(ii), the deductable amount for the employer for the year is to be calculated as follows — </w:t>
        </w:r>
      </w:ins>
    </w:p>
    <w:p>
      <w:pPr>
        <w:pStyle w:val="nzSubsection"/>
        <w:rPr>
          <w:ins w:id="678" w:author="svcMRProcess" w:date="2020-02-19T02:18:00Z"/>
        </w:rPr>
      </w:pPr>
      <w:ins w:id="679" w:author="svcMRProcess" w:date="2020-02-19T02:18:00Z">
        <w:r>
          <w:rPr>
            <w:noProof/>
            <w:position w:val="-10"/>
          </w:rPr>
          <w:drawing>
            <wp:inline distT="0" distB="0" distL="0" distR="0">
              <wp:extent cx="1376045" cy="2159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76045" cy="215900"/>
                      </a:xfrm>
                      <a:prstGeom prst="rect">
                        <a:avLst/>
                      </a:prstGeom>
                      <a:noFill/>
                      <a:ln>
                        <a:noFill/>
                      </a:ln>
                    </pic:spPr>
                  </pic:pic>
                </a:graphicData>
              </a:graphic>
            </wp:inline>
          </w:drawing>
        </w:r>
      </w:ins>
    </w:p>
    <w:p>
      <w:pPr>
        <w:pStyle w:val="nzMiscellaneousBody"/>
        <w:rPr>
          <w:ins w:id="680" w:author="svcMRProcess" w:date="2020-02-19T02:18:00Z"/>
        </w:rPr>
      </w:pPr>
      <w:ins w:id="681" w:author="svcMRProcess" w:date="2020-02-19T02:18:00Z">
        <w:r>
          <w:t xml:space="preserve">where — </w:t>
        </w:r>
      </w:ins>
    </w:p>
    <w:p>
      <w:pPr>
        <w:pStyle w:val="nzMiscellaneousBody"/>
        <w:rPr>
          <w:ins w:id="682" w:author="svcMRProcess" w:date="2020-02-19T02:18:00Z"/>
        </w:rPr>
      </w:pPr>
      <w:ins w:id="683" w:author="svcMRProcess" w:date="2020-02-19T02:18:00Z">
        <w:r>
          <w:t>AT</w:t>
        </w:r>
        <w:r>
          <w:tab/>
          <w:t>is the annual threshold amount for the year;</w:t>
        </w:r>
      </w:ins>
    </w:p>
    <w:p>
      <w:pPr>
        <w:pStyle w:val="nzMiscellaneousBody"/>
        <w:rPr>
          <w:ins w:id="684" w:author="svcMRProcess" w:date="2020-02-19T02:18:00Z"/>
        </w:rPr>
      </w:pPr>
      <w:ins w:id="685" w:author="svcMRProcess" w:date="2020-02-19T02:18:00Z">
        <w:r>
          <w:t>TV</w:t>
        </w:r>
        <w:r>
          <w:tab/>
          <w:t>is the tapering value for the year;</w:t>
        </w:r>
      </w:ins>
    </w:p>
    <w:p>
      <w:pPr>
        <w:pStyle w:val="nzMiscellaneousBody"/>
        <w:rPr>
          <w:ins w:id="686" w:author="svcMRProcess" w:date="2020-02-19T02:18:00Z"/>
        </w:rPr>
      </w:pPr>
      <w:ins w:id="687" w:author="svcMRProcess" w:date="2020-02-19T02:18:00Z">
        <w:r>
          <w:t>W</w:t>
        </w:r>
        <w:r>
          <w:tab/>
          <w:t>is the total amount of WA taxable wages paid or payable by the employer during the year.</w:t>
        </w:r>
      </w:ins>
    </w:p>
    <w:p>
      <w:pPr>
        <w:pStyle w:val="nzSubsection"/>
        <w:rPr>
          <w:ins w:id="688" w:author="svcMRProcess" w:date="2020-02-19T02:18:00Z"/>
        </w:rPr>
      </w:pPr>
      <w:ins w:id="689" w:author="svcMRProcess" w:date="2020-02-19T02:18:00Z">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ins>
    </w:p>
    <w:p>
      <w:pPr>
        <w:pStyle w:val="nzIndenta"/>
        <w:rPr>
          <w:ins w:id="690" w:author="svcMRProcess" w:date="2020-02-19T02:18:00Z"/>
        </w:rPr>
      </w:pPr>
      <w:ins w:id="691" w:author="svcMRProcess" w:date="2020-02-19T02:18:00Z">
        <w:r>
          <w:tab/>
          <w:t>(a)</w:t>
        </w:r>
        <w:r>
          <w:tab/>
          <w:t>if the total amount of WA taxable wages paid or payable by the employer during the part</w:t>
        </w:r>
        <w:r>
          <w:noBreakHyphen/>
          <w:t>year is less than or equal to the apportioned annual threshold amount for the part</w:t>
        </w:r>
        <w:r>
          <w:noBreakHyphen/>
          <w:t>year — nil;</w:t>
        </w:r>
      </w:ins>
    </w:p>
    <w:p>
      <w:pPr>
        <w:pStyle w:val="nzIndenta"/>
        <w:rPr>
          <w:ins w:id="692" w:author="svcMRProcess" w:date="2020-02-19T02:18:00Z"/>
        </w:rPr>
      </w:pPr>
      <w:ins w:id="693" w:author="svcMRProcess" w:date="2020-02-19T02:18:00Z">
        <w:r>
          <w:tab/>
          <w:t>(b)</w:t>
        </w:r>
        <w:r>
          <w:tab/>
          <w:t>if the total amount of WA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ins>
    </w:p>
    <w:p>
      <w:pPr>
        <w:pStyle w:val="nzIndenta"/>
        <w:rPr>
          <w:ins w:id="694" w:author="svcMRProcess" w:date="2020-02-19T02:18:00Z"/>
        </w:rPr>
      </w:pPr>
      <w:ins w:id="695" w:author="svcMRProcess" w:date="2020-02-19T02:18:00Z">
        <w:r>
          <w:tab/>
          <w:t>(c)</w:t>
        </w:r>
        <w:r>
          <w:tab/>
          <w:t>otherwise — the amount calculated by applying the pay</w:t>
        </w:r>
        <w:r>
          <w:noBreakHyphen/>
          <w:t xml:space="preserve">roll tax rate to the amount equal to the difference between — </w:t>
        </w:r>
      </w:ins>
    </w:p>
    <w:p>
      <w:pPr>
        <w:pStyle w:val="nzIndenti"/>
        <w:rPr>
          <w:ins w:id="696" w:author="svcMRProcess" w:date="2020-02-19T02:18:00Z"/>
        </w:rPr>
      </w:pPr>
      <w:ins w:id="697" w:author="svcMRProcess" w:date="2020-02-19T02:18:00Z">
        <w:r>
          <w:tab/>
          <w:t>(i)</w:t>
        </w:r>
        <w:r>
          <w:tab/>
          <w:t>the total amount of WA taxable wages paid or payable by the employer during the part</w:t>
        </w:r>
        <w:r>
          <w:noBreakHyphen/>
          <w:t>year; and</w:t>
        </w:r>
      </w:ins>
    </w:p>
    <w:p>
      <w:pPr>
        <w:pStyle w:val="nzIndenti"/>
        <w:rPr>
          <w:ins w:id="698" w:author="svcMRProcess" w:date="2020-02-19T02:18:00Z"/>
        </w:rPr>
      </w:pPr>
      <w:ins w:id="699" w:author="svcMRProcess" w:date="2020-02-19T02:18:00Z">
        <w:r>
          <w:tab/>
          <w:t>(ii)</w:t>
        </w:r>
        <w:r>
          <w:tab/>
          <w:t>the deductable amount for the employer for the part</w:t>
        </w:r>
        <w:r>
          <w:noBreakHyphen/>
          <w:t>year calculated in accordance with subsection (4).</w:t>
        </w:r>
      </w:ins>
    </w:p>
    <w:p>
      <w:pPr>
        <w:pStyle w:val="nzSubsection"/>
        <w:rPr>
          <w:ins w:id="700" w:author="svcMRProcess" w:date="2020-02-19T02:18:00Z"/>
        </w:rPr>
      </w:pPr>
      <w:ins w:id="701" w:author="svcMRProcess" w:date="2020-02-19T02:18:00Z">
        <w:r>
          <w:tab/>
          <w:t>(4)</w:t>
        </w:r>
        <w:r>
          <w:tab/>
          <w:t>For the purposes of subsection (3)(c)(ii), the deductable amount for the employer for the part</w:t>
        </w:r>
        <w:r>
          <w:noBreakHyphen/>
          <w:t xml:space="preserve">year is to be calculated as follows — </w:t>
        </w:r>
      </w:ins>
    </w:p>
    <w:p>
      <w:pPr>
        <w:pStyle w:val="nzSubsection"/>
        <w:rPr>
          <w:ins w:id="702" w:author="svcMRProcess" w:date="2020-02-19T02:18:00Z"/>
        </w:rPr>
      </w:pPr>
      <w:ins w:id="703" w:author="svcMRProcess" w:date="2020-02-19T02:18:00Z">
        <w:r>
          <w:rPr>
            <w:noProof/>
            <w:position w:val="-10"/>
          </w:rPr>
          <w:drawing>
            <wp:inline distT="0" distB="0" distL="0" distR="0">
              <wp:extent cx="1591945" cy="215900"/>
              <wp:effectExtent l="0" t="0" r="825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91945" cy="215900"/>
                      </a:xfrm>
                      <a:prstGeom prst="rect">
                        <a:avLst/>
                      </a:prstGeom>
                      <a:noFill/>
                      <a:ln>
                        <a:noFill/>
                      </a:ln>
                    </pic:spPr>
                  </pic:pic>
                </a:graphicData>
              </a:graphic>
            </wp:inline>
          </w:drawing>
        </w:r>
      </w:ins>
    </w:p>
    <w:p>
      <w:pPr>
        <w:pStyle w:val="nzMiscellaneousBody"/>
        <w:rPr>
          <w:ins w:id="704" w:author="svcMRProcess" w:date="2020-02-19T02:18:00Z"/>
        </w:rPr>
      </w:pPr>
      <w:ins w:id="705" w:author="svcMRProcess" w:date="2020-02-19T02:18:00Z">
        <w:r>
          <w:t xml:space="preserve">where — </w:t>
        </w:r>
      </w:ins>
    </w:p>
    <w:p>
      <w:pPr>
        <w:pStyle w:val="nzMiscellaneousBody"/>
        <w:rPr>
          <w:ins w:id="706" w:author="svcMRProcess" w:date="2020-02-19T02:18:00Z"/>
        </w:rPr>
      </w:pPr>
      <w:ins w:id="707" w:author="svcMRProcess" w:date="2020-02-19T02:18:00Z">
        <w:r>
          <w:t>AAT</w:t>
        </w:r>
        <w:r>
          <w:tab/>
          <w:t>is the apportioned annual threshold amount for the part</w:t>
        </w:r>
        <w:r>
          <w:noBreakHyphen/>
          <w:t>year;</w:t>
        </w:r>
      </w:ins>
    </w:p>
    <w:p>
      <w:pPr>
        <w:pStyle w:val="nzMiscellaneousBody"/>
        <w:rPr>
          <w:ins w:id="708" w:author="svcMRProcess" w:date="2020-02-19T02:18:00Z"/>
        </w:rPr>
      </w:pPr>
      <w:ins w:id="709" w:author="svcMRProcess" w:date="2020-02-19T02:18:00Z">
        <w:r>
          <w:t>TV</w:t>
        </w:r>
        <w:r>
          <w:tab/>
          <w:t>is the tapering value for the year;</w:t>
        </w:r>
      </w:ins>
    </w:p>
    <w:p>
      <w:pPr>
        <w:pStyle w:val="nzMiscellaneousBody"/>
        <w:rPr>
          <w:ins w:id="710" w:author="svcMRProcess" w:date="2020-02-19T02:18:00Z"/>
        </w:rPr>
      </w:pPr>
      <w:ins w:id="711" w:author="svcMRProcess" w:date="2020-02-19T02:18:00Z">
        <w:r>
          <w:t>W</w:t>
        </w:r>
        <w:r>
          <w:tab/>
          <w:t>is the total amount of WA taxable wages paid or payable by the employer during the part</w:t>
        </w:r>
        <w:r>
          <w:noBreakHyphen/>
          <w:t>year.</w:t>
        </w:r>
      </w:ins>
    </w:p>
    <w:p>
      <w:pPr>
        <w:pStyle w:val="nzSubsection"/>
        <w:rPr>
          <w:ins w:id="712" w:author="svcMRProcess" w:date="2020-02-19T02:18:00Z"/>
        </w:rPr>
      </w:pPr>
      <w:ins w:id="713" w:author="svcMRProcess" w:date="2020-02-19T02:18:00Z">
        <w:r>
          <w:tab/>
          <w:t>(5)</w:t>
        </w:r>
        <w:r>
          <w:tab/>
          <w:t>The apportioned annual threshold amount for part of an assessment year is calculated in accordance with section 11A(1).</w:t>
        </w:r>
      </w:ins>
    </w:p>
    <w:p>
      <w:pPr>
        <w:pStyle w:val="nzSubsection"/>
        <w:rPr>
          <w:ins w:id="714" w:author="svcMRProcess" w:date="2020-02-19T02:18:00Z"/>
        </w:rPr>
      </w:pPr>
      <w:ins w:id="715" w:author="svcMRProcess" w:date="2020-02-19T02:18:00Z">
        <w:r>
          <w:tab/>
          <w:t>(6)</w:t>
        </w:r>
        <w:r>
          <w:tab/>
          <w:t>The apportioned upper threshold amount for part of an assessment year is calculated in accordance with section 11A(2).</w:t>
        </w:r>
      </w:ins>
    </w:p>
    <w:p>
      <w:pPr>
        <w:pStyle w:val="nzHeading5"/>
        <w:rPr>
          <w:ins w:id="716" w:author="svcMRProcess" w:date="2020-02-19T02:18:00Z"/>
        </w:rPr>
      </w:pPr>
      <w:bookmarkStart w:id="717" w:name="_Toc419881136"/>
      <w:bookmarkStart w:id="718" w:name="_Toc420418257"/>
      <w:ins w:id="719" w:author="svcMRProcess" w:date="2020-02-19T02:18:00Z">
        <w:r>
          <w:t>11A.</w:t>
        </w:r>
        <w:r>
          <w:tab/>
          <w:t>Apportioned threshold amounts for s. 10: local non</w:t>
        </w:r>
        <w:r>
          <w:noBreakHyphen/>
          <w:t>group employers</w:t>
        </w:r>
        <w:bookmarkEnd w:id="717"/>
        <w:bookmarkEnd w:id="718"/>
      </w:ins>
    </w:p>
    <w:p>
      <w:pPr>
        <w:pStyle w:val="nzSubsection"/>
        <w:rPr>
          <w:ins w:id="720" w:author="svcMRProcess" w:date="2020-02-19T02:18:00Z"/>
        </w:rPr>
      </w:pPr>
      <w:ins w:id="721" w:author="svcMRProcess" w:date="2020-02-19T02:18:00Z">
        <w:r>
          <w:tab/>
          <w:t>(1)</w:t>
        </w:r>
        <w:r>
          <w:tab/>
          <w:t xml:space="preserve">For the purposes of section 10, the apportioned annual threshold amount for part of an assessment year is to be calculated as follows — </w:t>
        </w:r>
      </w:ins>
    </w:p>
    <w:p>
      <w:pPr>
        <w:pStyle w:val="nzSubsection"/>
        <w:rPr>
          <w:ins w:id="722" w:author="svcMRProcess" w:date="2020-02-19T02:18:00Z"/>
        </w:rPr>
      </w:pPr>
      <w:ins w:id="723" w:author="svcMRProcess" w:date="2020-02-19T02:18:00Z">
        <w:r>
          <w:rPr>
            <w:noProof/>
            <w:position w:val="-28"/>
          </w:rPr>
          <w:drawing>
            <wp:inline distT="0" distB="0" distL="0" distR="0">
              <wp:extent cx="660400" cy="436245"/>
              <wp:effectExtent l="0" t="0" r="635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60400" cy="436245"/>
                      </a:xfrm>
                      <a:prstGeom prst="rect">
                        <a:avLst/>
                      </a:prstGeom>
                      <a:noFill/>
                      <a:ln>
                        <a:noFill/>
                      </a:ln>
                    </pic:spPr>
                  </pic:pic>
                </a:graphicData>
              </a:graphic>
            </wp:inline>
          </w:drawing>
        </w:r>
      </w:ins>
    </w:p>
    <w:p>
      <w:pPr>
        <w:pStyle w:val="nzMiscellaneousBody"/>
        <w:rPr>
          <w:ins w:id="724" w:author="svcMRProcess" w:date="2020-02-19T02:18:00Z"/>
        </w:rPr>
      </w:pPr>
      <w:ins w:id="725" w:author="svcMRProcess" w:date="2020-02-19T02:18:00Z">
        <w:r>
          <w:t>where —</w:t>
        </w:r>
      </w:ins>
    </w:p>
    <w:p>
      <w:pPr>
        <w:pStyle w:val="nzMiscellaneousBody"/>
        <w:rPr>
          <w:ins w:id="726" w:author="svcMRProcess" w:date="2020-02-19T02:18:00Z"/>
        </w:rPr>
      </w:pPr>
      <w:ins w:id="727" w:author="svcMRProcess" w:date="2020-02-19T02:18:00Z">
        <w:r>
          <w:t>AT</w:t>
        </w:r>
        <w:r>
          <w:tab/>
          <w:t>is the annual threshold amount for the year;</w:t>
        </w:r>
      </w:ins>
    </w:p>
    <w:p>
      <w:pPr>
        <w:pStyle w:val="nzMiscellaneousBody"/>
        <w:rPr>
          <w:ins w:id="728" w:author="svcMRProcess" w:date="2020-02-19T02:18:00Z"/>
        </w:rPr>
      </w:pPr>
      <w:ins w:id="729" w:author="svcMRProcess" w:date="2020-02-19T02:18:00Z">
        <w:r>
          <w:t>P</w:t>
        </w:r>
        <w:r>
          <w:tab/>
          <w:t>is the number of days in that part of the year;</w:t>
        </w:r>
      </w:ins>
    </w:p>
    <w:p>
      <w:pPr>
        <w:pStyle w:val="nzMiscellaneousBody"/>
        <w:rPr>
          <w:ins w:id="730" w:author="svcMRProcess" w:date="2020-02-19T02:18:00Z"/>
        </w:rPr>
      </w:pPr>
      <w:ins w:id="731" w:author="svcMRProcess" w:date="2020-02-19T02:18:00Z">
        <w:r>
          <w:t>Y</w:t>
        </w:r>
        <w:r>
          <w:tab/>
          <w:t>is the number of days in the year.</w:t>
        </w:r>
      </w:ins>
    </w:p>
    <w:p>
      <w:pPr>
        <w:pStyle w:val="nzSubsection"/>
        <w:rPr>
          <w:ins w:id="732" w:author="svcMRProcess" w:date="2020-02-19T02:18:00Z"/>
        </w:rPr>
      </w:pPr>
      <w:ins w:id="733" w:author="svcMRProcess" w:date="2020-02-19T02:18:00Z">
        <w:r>
          <w:tab/>
          <w:t>(2)</w:t>
        </w:r>
        <w:r>
          <w:tab/>
          <w:t>For the purposes of section 10(3), the apportioned upper threshold amount for part of an assessment year is to be calculated as follows —</w:t>
        </w:r>
      </w:ins>
    </w:p>
    <w:p>
      <w:pPr>
        <w:pStyle w:val="nzSubsection"/>
        <w:rPr>
          <w:ins w:id="734" w:author="svcMRProcess" w:date="2020-02-19T02:18:00Z"/>
        </w:rPr>
      </w:pPr>
      <w:ins w:id="735" w:author="svcMRProcess" w:date="2020-02-19T02:18:00Z">
        <w:r>
          <w:rPr>
            <w:noProof/>
            <w:position w:val="-28"/>
          </w:rPr>
          <w:drawing>
            <wp:inline distT="0" distB="0" distL="0" distR="0">
              <wp:extent cx="660400" cy="436245"/>
              <wp:effectExtent l="0" t="0" r="635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60400" cy="436245"/>
                      </a:xfrm>
                      <a:prstGeom prst="rect">
                        <a:avLst/>
                      </a:prstGeom>
                      <a:noFill/>
                      <a:ln>
                        <a:noFill/>
                      </a:ln>
                    </pic:spPr>
                  </pic:pic>
                </a:graphicData>
              </a:graphic>
            </wp:inline>
          </w:drawing>
        </w:r>
      </w:ins>
    </w:p>
    <w:p>
      <w:pPr>
        <w:pStyle w:val="nzMiscellaneousBody"/>
        <w:rPr>
          <w:ins w:id="736" w:author="svcMRProcess" w:date="2020-02-19T02:18:00Z"/>
        </w:rPr>
      </w:pPr>
      <w:ins w:id="737" w:author="svcMRProcess" w:date="2020-02-19T02:18:00Z">
        <w:r>
          <w:t>where —</w:t>
        </w:r>
      </w:ins>
    </w:p>
    <w:p>
      <w:pPr>
        <w:pStyle w:val="nzMiscellaneousBody"/>
        <w:rPr>
          <w:ins w:id="738" w:author="svcMRProcess" w:date="2020-02-19T02:18:00Z"/>
        </w:rPr>
      </w:pPr>
      <w:ins w:id="739" w:author="svcMRProcess" w:date="2020-02-19T02:18:00Z">
        <w:r>
          <w:t>UT</w:t>
        </w:r>
        <w:r>
          <w:tab/>
          <w:t>is the upper threshold amount;</w:t>
        </w:r>
      </w:ins>
    </w:p>
    <w:p>
      <w:pPr>
        <w:pStyle w:val="nzMiscellaneousBody"/>
        <w:rPr>
          <w:ins w:id="740" w:author="svcMRProcess" w:date="2020-02-19T02:18:00Z"/>
        </w:rPr>
      </w:pPr>
      <w:ins w:id="741" w:author="svcMRProcess" w:date="2020-02-19T02:18:00Z">
        <w:r>
          <w:t>P</w:t>
        </w:r>
        <w:r>
          <w:tab/>
          <w:t>is the number of days in that part of the year;</w:t>
        </w:r>
      </w:ins>
    </w:p>
    <w:p>
      <w:pPr>
        <w:pStyle w:val="nzMiscellaneousBody"/>
        <w:rPr>
          <w:ins w:id="742" w:author="svcMRProcess" w:date="2020-02-19T02:18:00Z"/>
        </w:rPr>
      </w:pPr>
      <w:ins w:id="743" w:author="svcMRProcess" w:date="2020-02-19T02:18:00Z">
        <w:r>
          <w:t>Y</w:t>
        </w:r>
        <w:r>
          <w:tab/>
          <w:t>is the number of days in the year.</w:t>
        </w:r>
      </w:ins>
    </w:p>
    <w:p>
      <w:pPr>
        <w:pStyle w:val="nzHeading5"/>
        <w:rPr>
          <w:ins w:id="744" w:author="svcMRProcess" w:date="2020-02-19T02:18:00Z"/>
        </w:rPr>
      </w:pPr>
      <w:bookmarkStart w:id="745" w:name="_Toc419881137"/>
      <w:bookmarkStart w:id="746" w:name="_Toc420418258"/>
      <w:ins w:id="747" w:author="svcMRProcess" w:date="2020-02-19T02:18:00Z">
        <w:r>
          <w:t>11.</w:t>
        </w:r>
        <w:r>
          <w:tab/>
          <w:t>Tax payable with returns: local non</w:t>
        </w:r>
        <w:r>
          <w:noBreakHyphen/>
          <w:t>group employer</w:t>
        </w:r>
        <w:bookmarkEnd w:id="745"/>
        <w:bookmarkEnd w:id="746"/>
      </w:ins>
    </w:p>
    <w:p>
      <w:pPr>
        <w:pStyle w:val="nzSubsection"/>
        <w:rPr>
          <w:ins w:id="748" w:author="svcMRProcess" w:date="2020-02-19T02:18:00Z"/>
        </w:rPr>
      </w:pPr>
      <w:ins w:id="749" w:author="svcMRProcess" w:date="2020-02-19T02:18:00Z">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ins>
    </w:p>
    <w:p>
      <w:pPr>
        <w:pStyle w:val="nzIndenta"/>
        <w:rPr>
          <w:ins w:id="750" w:author="svcMRProcess" w:date="2020-02-19T02:18:00Z"/>
        </w:rPr>
      </w:pPr>
      <w:ins w:id="751" w:author="svcMRProcess" w:date="2020-02-19T02:18:00Z">
        <w:r>
          <w:tab/>
          <w:t>(a)</w:t>
        </w:r>
        <w:r>
          <w:tab/>
          <w:t>if the total amount of WA taxable wages paid or payable by the employer during the period or part</w:t>
        </w:r>
        <w:r>
          <w:noBreakHyphen/>
          <w:t>period is less than or equal to the apportioned threshold amount for the period or part</w:t>
        </w:r>
        <w:r>
          <w:noBreakHyphen/>
          <w:t>period — nil;</w:t>
        </w:r>
      </w:ins>
    </w:p>
    <w:p>
      <w:pPr>
        <w:pStyle w:val="nzIndenta"/>
        <w:rPr>
          <w:ins w:id="752" w:author="svcMRProcess" w:date="2020-02-19T02:18:00Z"/>
        </w:rPr>
      </w:pPr>
      <w:ins w:id="753" w:author="svcMRProcess" w:date="2020-02-19T02:18:00Z">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ins>
    </w:p>
    <w:p>
      <w:pPr>
        <w:pStyle w:val="nzIndenta"/>
        <w:rPr>
          <w:ins w:id="754" w:author="svcMRProcess" w:date="2020-02-19T02:18:00Z"/>
        </w:rPr>
      </w:pPr>
      <w:ins w:id="755" w:author="svcMRProcess" w:date="2020-02-19T02:18:00Z">
        <w:r>
          <w:tab/>
          <w:t>(c)</w:t>
        </w:r>
        <w:r>
          <w:tab/>
          <w:t>otherwise — the amount calculated by applying the pay</w:t>
        </w:r>
        <w:r>
          <w:noBreakHyphen/>
          <w:t xml:space="preserve">roll tax rate to the amount equal to the difference between — </w:t>
        </w:r>
      </w:ins>
    </w:p>
    <w:p>
      <w:pPr>
        <w:pStyle w:val="nzIndenti"/>
        <w:rPr>
          <w:ins w:id="756" w:author="svcMRProcess" w:date="2020-02-19T02:18:00Z"/>
        </w:rPr>
      </w:pPr>
      <w:ins w:id="757" w:author="svcMRProcess" w:date="2020-02-19T02:18:00Z">
        <w:r>
          <w:tab/>
          <w:t>(i)</w:t>
        </w:r>
        <w:r>
          <w:tab/>
          <w:t>the total amount of WA taxable wages paid or payable by the employer during the period or part</w:t>
        </w:r>
        <w:r>
          <w:noBreakHyphen/>
          <w:t>period; and</w:t>
        </w:r>
      </w:ins>
    </w:p>
    <w:p>
      <w:pPr>
        <w:pStyle w:val="nzIndenti"/>
        <w:rPr>
          <w:ins w:id="758" w:author="svcMRProcess" w:date="2020-02-19T02:18:00Z"/>
        </w:rPr>
      </w:pPr>
      <w:ins w:id="759" w:author="svcMRProcess" w:date="2020-02-19T02:18:00Z">
        <w:r>
          <w:tab/>
          <w:t>(ii)</w:t>
        </w:r>
        <w:r>
          <w:tab/>
          <w:t>the deductable amount for the employer for the period or part</w:t>
        </w:r>
        <w:r>
          <w:noBreakHyphen/>
          <w:t>period calculated in accordance with subsection (2).</w:t>
        </w:r>
      </w:ins>
    </w:p>
    <w:p>
      <w:pPr>
        <w:pStyle w:val="nzSubsection"/>
        <w:rPr>
          <w:ins w:id="760" w:author="svcMRProcess" w:date="2020-02-19T02:18:00Z"/>
        </w:rPr>
      </w:pPr>
      <w:ins w:id="761" w:author="svcMRProcess" w:date="2020-02-19T02:18:00Z">
        <w:r>
          <w:tab/>
          <w:t>(2)</w:t>
        </w:r>
        <w:r>
          <w:tab/>
          <w:t>For the purposes of subsection (1)(c)(ii), the deductable amount for the employer for the period or part</w:t>
        </w:r>
        <w:r>
          <w:noBreakHyphen/>
          <w:t xml:space="preserve">period is to be calculated as follows — </w:t>
        </w:r>
      </w:ins>
    </w:p>
    <w:p>
      <w:pPr>
        <w:pStyle w:val="nzSubsection"/>
        <w:rPr>
          <w:ins w:id="762" w:author="svcMRProcess" w:date="2020-02-19T02:18:00Z"/>
        </w:rPr>
      </w:pPr>
      <w:ins w:id="763" w:author="svcMRProcess" w:date="2020-02-19T02:18:00Z">
        <w:r>
          <w:rPr>
            <w:noProof/>
            <w:position w:val="-10"/>
          </w:rPr>
          <w:drawing>
            <wp:inline distT="0" distB="0" distL="0" distR="0">
              <wp:extent cx="1376045" cy="2159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76045" cy="215900"/>
                      </a:xfrm>
                      <a:prstGeom prst="rect">
                        <a:avLst/>
                      </a:prstGeom>
                      <a:noFill/>
                      <a:ln>
                        <a:noFill/>
                      </a:ln>
                    </pic:spPr>
                  </pic:pic>
                </a:graphicData>
              </a:graphic>
            </wp:inline>
          </w:drawing>
        </w:r>
      </w:ins>
    </w:p>
    <w:p>
      <w:pPr>
        <w:pStyle w:val="nzMiscellaneousBody"/>
        <w:rPr>
          <w:ins w:id="764" w:author="svcMRProcess" w:date="2020-02-19T02:18:00Z"/>
        </w:rPr>
      </w:pPr>
      <w:ins w:id="765" w:author="svcMRProcess" w:date="2020-02-19T02:18:00Z">
        <w:r>
          <w:t xml:space="preserve">where — </w:t>
        </w:r>
      </w:ins>
    </w:p>
    <w:p>
      <w:pPr>
        <w:pStyle w:val="nzMiscellaneousBody"/>
        <w:rPr>
          <w:ins w:id="766" w:author="svcMRProcess" w:date="2020-02-19T02:18:00Z"/>
        </w:rPr>
      </w:pPr>
      <w:ins w:id="767" w:author="svcMRProcess" w:date="2020-02-19T02:18:00Z">
        <w:r>
          <w:t>AT</w:t>
        </w:r>
        <w:r>
          <w:tab/>
          <w:t>is the apportioned threshold amount for the period or part</w:t>
        </w:r>
        <w:r>
          <w:noBreakHyphen/>
          <w:t>period;</w:t>
        </w:r>
      </w:ins>
    </w:p>
    <w:p>
      <w:pPr>
        <w:pStyle w:val="nzMiscellaneousBody"/>
        <w:rPr>
          <w:ins w:id="768" w:author="svcMRProcess" w:date="2020-02-19T02:18:00Z"/>
        </w:rPr>
      </w:pPr>
      <w:ins w:id="769" w:author="svcMRProcess" w:date="2020-02-19T02:18:00Z">
        <w:r>
          <w:t>TV</w:t>
        </w:r>
        <w:r>
          <w:tab/>
          <w:t>is the tapering value for the year;</w:t>
        </w:r>
      </w:ins>
    </w:p>
    <w:p>
      <w:pPr>
        <w:pStyle w:val="nzMiscellaneousBody"/>
        <w:rPr>
          <w:ins w:id="770" w:author="svcMRProcess" w:date="2020-02-19T02:18:00Z"/>
        </w:rPr>
      </w:pPr>
      <w:ins w:id="771" w:author="svcMRProcess" w:date="2020-02-19T02:18:00Z">
        <w:r>
          <w:t>W</w:t>
        </w:r>
        <w:r>
          <w:tab/>
          <w:t>is the total amount of WA taxable wages paid or payable by the employer during the period or part</w:t>
        </w:r>
        <w:r>
          <w:noBreakHyphen/>
          <w:t>period.</w:t>
        </w:r>
      </w:ins>
    </w:p>
    <w:p>
      <w:pPr>
        <w:pStyle w:val="nzSubsection"/>
        <w:rPr>
          <w:ins w:id="772" w:author="svcMRProcess" w:date="2020-02-19T02:18:00Z"/>
        </w:rPr>
      </w:pPr>
      <w:ins w:id="773" w:author="svcMRProcess" w:date="2020-02-19T02:18:00Z">
        <w:r>
          <w:tab/>
          <w:t>(3)</w:t>
        </w:r>
        <w:r>
          <w:tab/>
          <w:t>The apportioned threshold amount for a progressive return period or part of a progressive return period is calculated in accordance with section 12(1).</w:t>
        </w:r>
      </w:ins>
    </w:p>
    <w:p>
      <w:pPr>
        <w:pStyle w:val="nzSubsection"/>
        <w:rPr>
          <w:ins w:id="774" w:author="svcMRProcess" w:date="2020-02-19T02:18:00Z"/>
        </w:rPr>
      </w:pPr>
      <w:ins w:id="775" w:author="svcMRProcess" w:date="2020-02-19T02:18:00Z">
        <w:r>
          <w:tab/>
          <w:t>(4)</w:t>
        </w:r>
        <w:r>
          <w:tab/>
          <w:t>The apportioned upper threshold amount for a progressive return period or part of a progressive return period is calculated in accordance with section 12(2).</w:t>
        </w:r>
      </w:ins>
    </w:p>
    <w:p>
      <w:pPr>
        <w:pStyle w:val="nzHeading5"/>
        <w:rPr>
          <w:ins w:id="776" w:author="svcMRProcess" w:date="2020-02-19T02:18:00Z"/>
        </w:rPr>
      </w:pPr>
      <w:bookmarkStart w:id="777" w:name="_Toc419881138"/>
      <w:bookmarkStart w:id="778" w:name="_Toc420418259"/>
      <w:ins w:id="779" w:author="svcMRProcess" w:date="2020-02-19T02:18:00Z">
        <w:r>
          <w:t>12.</w:t>
        </w:r>
        <w:r>
          <w:tab/>
          <w:t>Apportioned threshold amounts for s. 11: local non</w:t>
        </w:r>
        <w:r>
          <w:noBreakHyphen/>
          <w:t>group employers</w:t>
        </w:r>
        <w:bookmarkEnd w:id="777"/>
        <w:bookmarkEnd w:id="778"/>
      </w:ins>
    </w:p>
    <w:p>
      <w:pPr>
        <w:pStyle w:val="nzSubsection"/>
        <w:rPr>
          <w:ins w:id="780" w:author="svcMRProcess" w:date="2020-02-19T02:18:00Z"/>
        </w:rPr>
      </w:pPr>
      <w:ins w:id="781" w:author="svcMRProcess" w:date="2020-02-19T02:18:00Z">
        <w:r>
          <w:tab/>
          <w:t>(1)</w:t>
        </w:r>
        <w:r>
          <w:tab/>
          <w:t>For the purposes of section 11, the apportioned threshold amount for a progressive return period or part of a progressive return period is to be calculated as follows —</w:t>
        </w:r>
      </w:ins>
    </w:p>
    <w:p>
      <w:pPr>
        <w:pStyle w:val="nzSubsection"/>
        <w:rPr>
          <w:ins w:id="782" w:author="svcMRProcess" w:date="2020-02-19T02:18:00Z"/>
        </w:rPr>
      </w:pPr>
      <w:ins w:id="783" w:author="svcMRProcess" w:date="2020-02-19T02:18:00Z">
        <w:r>
          <w:rPr>
            <w:noProof/>
            <w:position w:val="-28"/>
          </w:rPr>
          <w:drawing>
            <wp:inline distT="0" distB="0" distL="0" distR="0">
              <wp:extent cx="918845" cy="43624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918845" cy="436245"/>
                      </a:xfrm>
                      <a:prstGeom prst="rect">
                        <a:avLst/>
                      </a:prstGeom>
                      <a:noFill/>
                      <a:ln>
                        <a:noFill/>
                      </a:ln>
                    </pic:spPr>
                  </pic:pic>
                </a:graphicData>
              </a:graphic>
            </wp:inline>
          </w:drawing>
        </w:r>
      </w:ins>
    </w:p>
    <w:p>
      <w:pPr>
        <w:pStyle w:val="nzMiscellaneousBody"/>
        <w:rPr>
          <w:ins w:id="784" w:author="svcMRProcess" w:date="2020-02-19T02:18:00Z"/>
        </w:rPr>
      </w:pPr>
      <w:ins w:id="785" w:author="svcMRProcess" w:date="2020-02-19T02:18:00Z">
        <w:r>
          <w:t>where —</w:t>
        </w:r>
      </w:ins>
    </w:p>
    <w:p>
      <w:pPr>
        <w:pStyle w:val="nzMiscellaneousBody"/>
        <w:rPr>
          <w:ins w:id="786" w:author="svcMRProcess" w:date="2020-02-19T02:18:00Z"/>
        </w:rPr>
      </w:pPr>
      <w:ins w:id="787" w:author="svcMRProcess" w:date="2020-02-19T02:18:00Z">
        <w:r>
          <w:t>N</w:t>
        </w:r>
        <w:r>
          <w:tab/>
          <w:t>is the number of months in the progressive return period;</w:t>
        </w:r>
      </w:ins>
    </w:p>
    <w:p>
      <w:pPr>
        <w:pStyle w:val="nzMiscellaneousBody"/>
        <w:rPr>
          <w:ins w:id="788" w:author="svcMRProcess" w:date="2020-02-19T02:18:00Z"/>
        </w:rPr>
      </w:pPr>
      <w:ins w:id="789" w:author="svcMRProcess" w:date="2020-02-19T02:18:00Z">
        <w:r>
          <w:t>MT</w:t>
        </w:r>
        <w:r>
          <w:tab/>
          <w:t>is the monthly threshold amount for the year;</w:t>
        </w:r>
      </w:ins>
    </w:p>
    <w:p>
      <w:pPr>
        <w:pStyle w:val="nzMiscellaneousBody"/>
        <w:rPr>
          <w:ins w:id="790" w:author="svcMRProcess" w:date="2020-02-19T02:18:00Z"/>
        </w:rPr>
      </w:pPr>
      <w:ins w:id="791" w:author="svcMRProcess" w:date="2020-02-19T02:18:00Z">
        <w:r>
          <w:t>D</w:t>
        </w:r>
        <w:r>
          <w:tab/>
          <w:t>is the number of days in the progressive return period, or part of the progressive return period, during which WA taxable wages were paid or payable by the employer;</w:t>
        </w:r>
      </w:ins>
    </w:p>
    <w:p>
      <w:pPr>
        <w:pStyle w:val="nzMiscellaneousBody"/>
        <w:rPr>
          <w:ins w:id="792" w:author="svcMRProcess" w:date="2020-02-19T02:18:00Z"/>
        </w:rPr>
      </w:pPr>
      <w:ins w:id="793" w:author="svcMRProcess" w:date="2020-02-19T02:18:00Z">
        <w:r>
          <w:t>P</w:t>
        </w:r>
        <w:r>
          <w:tab/>
          <w:t>is the number of days in the progressive return period.</w:t>
        </w:r>
      </w:ins>
    </w:p>
    <w:p>
      <w:pPr>
        <w:pStyle w:val="nzSubsection"/>
        <w:rPr>
          <w:ins w:id="794" w:author="svcMRProcess" w:date="2020-02-19T02:18:00Z"/>
        </w:rPr>
      </w:pPr>
      <w:ins w:id="795" w:author="svcMRProcess" w:date="2020-02-19T02:18:00Z">
        <w:r>
          <w:tab/>
          <w:t>(2)</w:t>
        </w:r>
        <w:r>
          <w:tab/>
          <w:t>For the purposes of section 11, the apportioned upper threshold amount for a progressive return period or part of a progressive return period is to be calculated as follows —</w:t>
        </w:r>
      </w:ins>
    </w:p>
    <w:p>
      <w:pPr>
        <w:pStyle w:val="nzSubsection"/>
        <w:rPr>
          <w:ins w:id="796" w:author="svcMRProcess" w:date="2020-02-19T02:18:00Z"/>
        </w:rPr>
      </w:pPr>
      <w:ins w:id="797" w:author="svcMRProcess" w:date="2020-02-19T02:18:00Z">
        <w:r>
          <w:rPr>
            <w:noProof/>
            <w:position w:val="-28"/>
          </w:rPr>
          <w:drawing>
            <wp:inline distT="0" distB="0" distL="0" distR="0">
              <wp:extent cx="1066800" cy="436245"/>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66800" cy="436245"/>
                      </a:xfrm>
                      <a:prstGeom prst="rect">
                        <a:avLst/>
                      </a:prstGeom>
                      <a:noFill/>
                      <a:ln>
                        <a:noFill/>
                      </a:ln>
                    </pic:spPr>
                  </pic:pic>
                </a:graphicData>
              </a:graphic>
            </wp:inline>
          </w:drawing>
        </w:r>
      </w:ins>
    </w:p>
    <w:p>
      <w:pPr>
        <w:pStyle w:val="nzMiscellaneousBody"/>
        <w:rPr>
          <w:ins w:id="798" w:author="svcMRProcess" w:date="2020-02-19T02:18:00Z"/>
        </w:rPr>
      </w:pPr>
      <w:ins w:id="799" w:author="svcMRProcess" w:date="2020-02-19T02:18:00Z">
        <w:r>
          <w:t>where —</w:t>
        </w:r>
      </w:ins>
    </w:p>
    <w:p>
      <w:pPr>
        <w:pStyle w:val="nzMiscellaneousBody"/>
        <w:rPr>
          <w:ins w:id="800" w:author="svcMRProcess" w:date="2020-02-19T02:18:00Z"/>
        </w:rPr>
      </w:pPr>
      <w:ins w:id="801" w:author="svcMRProcess" w:date="2020-02-19T02:18:00Z">
        <w:r>
          <w:t>N</w:t>
        </w:r>
        <w:r>
          <w:tab/>
          <w:t>is the number of months in the progressive return period;</w:t>
        </w:r>
      </w:ins>
    </w:p>
    <w:p>
      <w:pPr>
        <w:pStyle w:val="nzMiscellaneousBody"/>
        <w:rPr>
          <w:ins w:id="802" w:author="svcMRProcess" w:date="2020-02-19T02:18:00Z"/>
        </w:rPr>
      </w:pPr>
      <w:ins w:id="803" w:author="svcMRProcess" w:date="2020-02-19T02:18:00Z">
        <w:r>
          <w:t>UT</w:t>
        </w:r>
        <w:r>
          <w:tab/>
          <w:t>is the upper threshold amount;</w:t>
        </w:r>
      </w:ins>
    </w:p>
    <w:p>
      <w:pPr>
        <w:pStyle w:val="nzMiscellaneousBody"/>
        <w:rPr>
          <w:ins w:id="804" w:author="svcMRProcess" w:date="2020-02-19T02:18:00Z"/>
        </w:rPr>
      </w:pPr>
      <w:ins w:id="805" w:author="svcMRProcess" w:date="2020-02-19T02:18:00Z">
        <w:r>
          <w:t>D</w:t>
        </w:r>
        <w:r>
          <w:tab/>
          <w:t>is the number of days in the progressive return period, or part of the progressive return period, during which WA taxable wages were paid or payable by the employer;</w:t>
        </w:r>
      </w:ins>
    </w:p>
    <w:p>
      <w:pPr>
        <w:pStyle w:val="nzMiscellaneousBody"/>
        <w:rPr>
          <w:ins w:id="806" w:author="svcMRProcess" w:date="2020-02-19T02:18:00Z"/>
        </w:rPr>
      </w:pPr>
      <w:ins w:id="807" w:author="svcMRProcess" w:date="2020-02-19T02:18:00Z">
        <w:r>
          <w:t>P</w:t>
        </w:r>
        <w:r>
          <w:tab/>
          <w:t>is the number of days in the progressive return period.</w:t>
        </w:r>
      </w:ins>
    </w:p>
    <w:p>
      <w:pPr>
        <w:pStyle w:val="nzHeading5"/>
        <w:rPr>
          <w:ins w:id="808" w:author="svcMRProcess" w:date="2020-02-19T02:18:00Z"/>
        </w:rPr>
      </w:pPr>
      <w:bookmarkStart w:id="809" w:name="_Toc419881139"/>
      <w:bookmarkStart w:id="810" w:name="_Toc420418260"/>
      <w:ins w:id="811" w:author="svcMRProcess" w:date="2020-02-19T02:18:00Z">
        <w:r>
          <w:t>13.</w:t>
        </w:r>
        <w:r>
          <w:tab/>
          <w:t>Annual tax liability: interstate non</w:t>
        </w:r>
        <w:r>
          <w:noBreakHyphen/>
          <w:t>group employers</w:t>
        </w:r>
        <w:bookmarkEnd w:id="809"/>
        <w:bookmarkEnd w:id="810"/>
      </w:ins>
    </w:p>
    <w:p>
      <w:pPr>
        <w:pStyle w:val="nzSubsection"/>
        <w:rPr>
          <w:ins w:id="812" w:author="svcMRProcess" w:date="2020-02-19T02:18:00Z"/>
        </w:rPr>
      </w:pPr>
      <w:ins w:id="813" w:author="svcMRProcess" w:date="2020-02-19T02:18:00Z">
        <w:r>
          <w:tab/>
          <w:t>(1)</w:t>
        </w:r>
        <w:r>
          <w:tab/>
          <w:t xml:space="preserve">In this section — </w:t>
        </w:r>
      </w:ins>
    </w:p>
    <w:p>
      <w:pPr>
        <w:pStyle w:val="nzDefstart"/>
        <w:rPr>
          <w:ins w:id="814" w:author="svcMRProcess" w:date="2020-02-19T02:18:00Z"/>
        </w:rPr>
      </w:pPr>
      <w:ins w:id="815" w:author="svcMRProcess" w:date="2020-02-19T02:18:00Z">
        <w:r>
          <w:tab/>
        </w:r>
        <w:r>
          <w:rPr>
            <w:rStyle w:val="CharDefText"/>
          </w:rPr>
          <w:t>Australian taxable wages</w:t>
        </w:r>
        <w:r>
          <w:t xml:space="preserve"> means WA taxable wages and interstate taxable wages.</w:t>
        </w:r>
      </w:ins>
    </w:p>
    <w:p>
      <w:pPr>
        <w:pStyle w:val="nzSubsection"/>
        <w:rPr>
          <w:ins w:id="816" w:author="svcMRProcess" w:date="2020-02-19T02:18:00Z"/>
        </w:rPr>
      </w:pPr>
      <w:ins w:id="817" w:author="svcMRProcess" w:date="2020-02-19T02:18:00Z">
        <w:r>
          <w:tab/>
          <w:t>(2)</w:t>
        </w:r>
        <w:r>
          <w:tab/>
          <w:t>If an employer is an interstate non</w:t>
        </w:r>
        <w:r>
          <w:noBreakHyphen/>
          <w:t>group employer for the whole of an assessment year, the amount of pay</w:t>
        </w:r>
        <w:r>
          <w:noBreakHyphen/>
          <w:t xml:space="preserve">roll tax payable by the employer for the year is — </w:t>
        </w:r>
      </w:ins>
    </w:p>
    <w:p>
      <w:pPr>
        <w:pStyle w:val="nzIndenta"/>
        <w:rPr>
          <w:ins w:id="818" w:author="svcMRProcess" w:date="2020-02-19T02:18:00Z"/>
        </w:rPr>
      </w:pPr>
      <w:ins w:id="819" w:author="svcMRProcess" w:date="2020-02-19T02:18:00Z">
        <w:r>
          <w:tab/>
          <w:t>(a)</w:t>
        </w:r>
        <w:r>
          <w:tab/>
          <w:t>if the total amount of Australian taxable wages paid or payable by the employer during the year is less than or equal to the annual threshold amount for the year — nil;</w:t>
        </w:r>
      </w:ins>
    </w:p>
    <w:p>
      <w:pPr>
        <w:pStyle w:val="nzIndenta"/>
        <w:rPr>
          <w:ins w:id="820" w:author="svcMRProcess" w:date="2020-02-19T02:18:00Z"/>
        </w:rPr>
      </w:pPr>
      <w:ins w:id="821" w:author="svcMRProcess" w:date="2020-02-19T02:18:00Z">
        <w:r>
          <w:tab/>
          <w:t>(b)</w:t>
        </w:r>
        <w:r>
          <w:tab/>
          <w:t>if the total amount of Australian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ins>
    </w:p>
    <w:p>
      <w:pPr>
        <w:pStyle w:val="nzIndenta"/>
        <w:rPr>
          <w:ins w:id="822" w:author="svcMRProcess" w:date="2020-02-19T02:18:00Z"/>
        </w:rPr>
      </w:pPr>
      <w:ins w:id="823" w:author="svcMRProcess" w:date="2020-02-19T02:18:00Z">
        <w:r>
          <w:tab/>
          <w:t>(c)</w:t>
        </w:r>
        <w:r>
          <w:tab/>
          <w:t>otherwise — the amount calculated by applying the pay</w:t>
        </w:r>
        <w:r>
          <w:noBreakHyphen/>
          <w:t xml:space="preserve">roll tax rate to the amount equal to the difference between — </w:t>
        </w:r>
      </w:ins>
    </w:p>
    <w:p>
      <w:pPr>
        <w:pStyle w:val="nzIndenti"/>
        <w:rPr>
          <w:ins w:id="824" w:author="svcMRProcess" w:date="2020-02-19T02:18:00Z"/>
        </w:rPr>
      </w:pPr>
      <w:ins w:id="825" w:author="svcMRProcess" w:date="2020-02-19T02:18:00Z">
        <w:r>
          <w:tab/>
          <w:t>(i)</w:t>
        </w:r>
        <w:r>
          <w:tab/>
          <w:t>the total amount of WA taxable wages paid or payable by the employer during the year; and</w:t>
        </w:r>
      </w:ins>
    </w:p>
    <w:p>
      <w:pPr>
        <w:pStyle w:val="nzIndenti"/>
        <w:rPr>
          <w:ins w:id="826" w:author="svcMRProcess" w:date="2020-02-19T02:18:00Z"/>
        </w:rPr>
      </w:pPr>
      <w:ins w:id="827" w:author="svcMRProcess" w:date="2020-02-19T02:18:00Z">
        <w:r>
          <w:tab/>
          <w:t>(ii)</w:t>
        </w:r>
        <w:r>
          <w:tab/>
          <w:t>the deductable amount for the employer for the year calculated in accordance with subsection (3).</w:t>
        </w:r>
      </w:ins>
    </w:p>
    <w:p>
      <w:pPr>
        <w:pStyle w:val="nzSubsection"/>
        <w:keepNext/>
        <w:rPr>
          <w:ins w:id="828" w:author="svcMRProcess" w:date="2020-02-19T02:18:00Z"/>
        </w:rPr>
      </w:pPr>
      <w:ins w:id="829" w:author="svcMRProcess" w:date="2020-02-19T02:18:00Z">
        <w:r>
          <w:tab/>
          <w:t>(3)</w:t>
        </w:r>
        <w:r>
          <w:tab/>
          <w:t xml:space="preserve">For the purposes of subsection (2)(c)(ii), the deductable amount for the employer for the year is to be calculated as follows — </w:t>
        </w:r>
      </w:ins>
    </w:p>
    <w:p>
      <w:pPr>
        <w:pStyle w:val="nzSubsection"/>
        <w:rPr>
          <w:ins w:id="830" w:author="svcMRProcess" w:date="2020-02-19T02:18:00Z"/>
        </w:rPr>
      </w:pPr>
      <w:ins w:id="831" w:author="svcMRProcess" w:date="2020-02-19T02:18:00Z">
        <w:r>
          <w:rPr>
            <w:noProof/>
            <w:position w:val="-28"/>
          </w:rPr>
          <w:drawing>
            <wp:inline distT="0" distB="0" distL="0" distR="0">
              <wp:extent cx="2091055" cy="436245"/>
              <wp:effectExtent l="0" t="0" r="4445"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091055" cy="436245"/>
                      </a:xfrm>
                      <a:prstGeom prst="rect">
                        <a:avLst/>
                      </a:prstGeom>
                      <a:noFill/>
                      <a:ln>
                        <a:noFill/>
                      </a:ln>
                    </pic:spPr>
                  </pic:pic>
                </a:graphicData>
              </a:graphic>
            </wp:inline>
          </w:drawing>
        </w:r>
      </w:ins>
    </w:p>
    <w:p>
      <w:pPr>
        <w:pStyle w:val="nzMiscellaneousBody"/>
        <w:rPr>
          <w:ins w:id="832" w:author="svcMRProcess" w:date="2020-02-19T02:18:00Z"/>
        </w:rPr>
      </w:pPr>
      <w:ins w:id="833" w:author="svcMRProcess" w:date="2020-02-19T02:18:00Z">
        <w:r>
          <w:t xml:space="preserve">where — </w:t>
        </w:r>
      </w:ins>
    </w:p>
    <w:p>
      <w:pPr>
        <w:pStyle w:val="nzMiscellaneousBody"/>
        <w:rPr>
          <w:ins w:id="834" w:author="svcMRProcess" w:date="2020-02-19T02:18:00Z"/>
        </w:rPr>
      </w:pPr>
      <w:ins w:id="835" w:author="svcMRProcess" w:date="2020-02-19T02:18:00Z">
        <w:r>
          <w:t>AT</w:t>
        </w:r>
        <w:r>
          <w:tab/>
          <w:t>is the annual threshold amount for the year;</w:t>
        </w:r>
      </w:ins>
    </w:p>
    <w:p>
      <w:pPr>
        <w:pStyle w:val="nzMiscellaneousBody"/>
        <w:rPr>
          <w:ins w:id="836" w:author="svcMRProcess" w:date="2020-02-19T02:18:00Z"/>
        </w:rPr>
      </w:pPr>
      <w:ins w:id="837" w:author="svcMRProcess" w:date="2020-02-19T02:18:00Z">
        <w:r>
          <w:t>TW</w:t>
        </w:r>
        <w:r>
          <w:tab/>
          <w:t>is the total amount of Australian taxable wages paid or payable by the employer during the year;</w:t>
        </w:r>
      </w:ins>
    </w:p>
    <w:p>
      <w:pPr>
        <w:pStyle w:val="nzMiscellaneousBody"/>
        <w:rPr>
          <w:ins w:id="838" w:author="svcMRProcess" w:date="2020-02-19T02:18:00Z"/>
        </w:rPr>
      </w:pPr>
      <w:ins w:id="839" w:author="svcMRProcess" w:date="2020-02-19T02:18:00Z">
        <w:r>
          <w:t>TV</w:t>
        </w:r>
        <w:r>
          <w:tab/>
          <w:t>is the tapering value for the year;</w:t>
        </w:r>
      </w:ins>
    </w:p>
    <w:p>
      <w:pPr>
        <w:pStyle w:val="nzMiscellaneousBody"/>
        <w:rPr>
          <w:ins w:id="840" w:author="svcMRProcess" w:date="2020-02-19T02:18:00Z"/>
        </w:rPr>
      </w:pPr>
      <w:ins w:id="841" w:author="svcMRProcess" w:date="2020-02-19T02:18:00Z">
        <w:r>
          <w:t>W</w:t>
        </w:r>
        <w:r>
          <w:tab/>
          <w:t>is the total amount of WA taxable wages paid or payable by the employer during the year.</w:t>
        </w:r>
      </w:ins>
    </w:p>
    <w:p>
      <w:pPr>
        <w:pStyle w:val="nzSubsection"/>
        <w:rPr>
          <w:ins w:id="842" w:author="svcMRProcess" w:date="2020-02-19T02:18:00Z"/>
        </w:rPr>
      </w:pPr>
      <w:ins w:id="843" w:author="svcMRProcess" w:date="2020-02-19T02:18:00Z">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ins>
    </w:p>
    <w:p>
      <w:pPr>
        <w:pStyle w:val="nzIndenta"/>
        <w:rPr>
          <w:ins w:id="844" w:author="svcMRProcess" w:date="2020-02-19T02:18:00Z"/>
        </w:rPr>
      </w:pPr>
      <w:ins w:id="845" w:author="svcMRProcess" w:date="2020-02-19T02:18:00Z">
        <w:r>
          <w:tab/>
          <w:t>(a)</w:t>
        </w:r>
        <w:r>
          <w:tab/>
          <w:t>if the total amount of Australian taxable wages paid or payable by the employer during the part</w:t>
        </w:r>
        <w:r>
          <w:noBreakHyphen/>
          <w:t>year is less than or equal to the apportioned annual threshold amount for the part</w:t>
        </w:r>
        <w:r>
          <w:noBreakHyphen/>
          <w:t>year — nil;</w:t>
        </w:r>
      </w:ins>
    </w:p>
    <w:p>
      <w:pPr>
        <w:pStyle w:val="nzIndenta"/>
        <w:rPr>
          <w:ins w:id="846" w:author="svcMRProcess" w:date="2020-02-19T02:18:00Z"/>
        </w:rPr>
      </w:pPr>
      <w:ins w:id="847" w:author="svcMRProcess" w:date="2020-02-19T02:18:00Z">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ins>
    </w:p>
    <w:p>
      <w:pPr>
        <w:pStyle w:val="nzIndenta"/>
        <w:rPr>
          <w:ins w:id="848" w:author="svcMRProcess" w:date="2020-02-19T02:18:00Z"/>
        </w:rPr>
      </w:pPr>
      <w:ins w:id="849" w:author="svcMRProcess" w:date="2020-02-19T02:18:00Z">
        <w:r>
          <w:tab/>
          <w:t>(c)</w:t>
        </w:r>
        <w:r>
          <w:tab/>
          <w:t>otherwise — the amount calculated by applying the pay</w:t>
        </w:r>
        <w:r>
          <w:noBreakHyphen/>
          <w:t xml:space="preserve">roll tax rate to the amount equal to the difference between — </w:t>
        </w:r>
      </w:ins>
    </w:p>
    <w:p>
      <w:pPr>
        <w:pStyle w:val="nzIndenti"/>
        <w:rPr>
          <w:ins w:id="850" w:author="svcMRProcess" w:date="2020-02-19T02:18:00Z"/>
        </w:rPr>
      </w:pPr>
      <w:ins w:id="851" w:author="svcMRProcess" w:date="2020-02-19T02:18:00Z">
        <w:r>
          <w:tab/>
          <w:t>(i)</w:t>
        </w:r>
        <w:r>
          <w:tab/>
          <w:t>the total amount of WA taxable wages paid or payable by the employer during the part</w:t>
        </w:r>
        <w:r>
          <w:noBreakHyphen/>
          <w:t>year; and</w:t>
        </w:r>
      </w:ins>
    </w:p>
    <w:p>
      <w:pPr>
        <w:pStyle w:val="nzIndenti"/>
        <w:rPr>
          <w:ins w:id="852" w:author="svcMRProcess" w:date="2020-02-19T02:18:00Z"/>
        </w:rPr>
      </w:pPr>
      <w:ins w:id="853" w:author="svcMRProcess" w:date="2020-02-19T02:18:00Z">
        <w:r>
          <w:tab/>
          <w:t>(ii)</w:t>
        </w:r>
        <w:r>
          <w:tab/>
          <w:t>the deductable amount for the employer for the part</w:t>
        </w:r>
        <w:r>
          <w:noBreakHyphen/>
          <w:t>year calculated in accordance with subsection (5).</w:t>
        </w:r>
      </w:ins>
    </w:p>
    <w:p>
      <w:pPr>
        <w:pStyle w:val="nzSubsection"/>
        <w:rPr>
          <w:ins w:id="854" w:author="svcMRProcess" w:date="2020-02-19T02:18:00Z"/>
        </w:rPr>
      </w:pPr>
      <w:ins w:id="855" w:author="svcMRProcess" w:date="2020-02-19T02:18:00Z">
        <w:r>
          <w:tab/>
          <w:t>(5)</w:t>
        </w:r>
        <w:r>
          <w:tab/>
          <w:t>For the purposes of subsection (4)(c)(ii), the deductable amount for the employer for the part</w:t>
        </w:r>
        <w:r>
          <w:noBreakHyphen/>
          <w:t xml:space="preserve">year is to be calculated as follows — </w:t>
        </w:r>
      </w:ins>
    </w:p>
    <w:p>
      <w:pPr>
        <w:pStyle w:val="nzSubsection"/>
        <w:rPr>
          <w:ins w:id="856" w:author="svcMRProcess" w:date="2020-02-19T02:18:00Z"/>
        </w:rPr>
      </w:pPr>
      <w:ins w:id="857" w:author="svcMRProcess" w:date="2020-02-19T02:18:00Z">
        <w:r>
          <w:rPr>
            <w:noProof/>
            <w:position w:val="-28"/>
          </w:rPr>
          <w:drawing>
            <wp:inline distT="0" distB="0" distL="0" distR="0">
              <wp:extent cx="2281555" cy="436245"/>
              <wp:effectExtent l="0" t="0" r="4445"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281555" cy="436245"/>
                      </a:xfrm>
                      <a:prstGeom prst="rect">
                        <a:avLst/>
                      </a:prstGeom>
                      <a:noFill/>
                      <a:ln>
                        <a:noFill/>
                      </a:ln>
                    </pic:spPr>
                  </pic:pic>
                </a:graphicData>
              </a:graphic>
            </wp:inline>
          </w:drawing>
        </w:r>
      </w:ins>
    </w:p>
    <w:p>
      <w:pPr>
        <w:pStyle w:val="nzMiscellaneousBody"/>
        <w:rPr>
          <w:ins w:id="858" w:author="svcMRProcess" w:date="2020-02-19T02:18:00Z"/>
        </w:rPr>
      </w:pPr>
      <w:ins w:id="859" w:author="svcMRProcess" w:date="2020-02-19T02:18:00Z">
        <w:r>
          <w:t xml:space="preserve">where — </w:t>
        </w:r>
      </w:ins>
    </w:p>
    <w:p>
      <w:pPr>
        <w:pStyle w:val="nzMiscellaneousBody"/>
        <w:rPr>
          <w:ins w:id="860" w:author="svcMRProcess" w:date="2020-02-19T02:18:00Z"/>
        </w:rPr>
      </w:pPr>
      <w:ins w:id="861" w:author="svcMRProcess" w:date="2020-02-19T02:18:00Z">
        <w:r>
          <w:t>AAT</w:t>
        </w:r>
        <w:r>
          <w:tab/>
          <w:t>is the apportioned annual threshold amount for the part</w:t>
        </w:r>
        <w:r>
          <w:noBreakHyphen/>
          <w:t>year;</w:t>
        </w:r>
      </w:ins>
    </w:p>
    <w:p>
      <w:pPr>
        <w:pStyle w:val="nzMiscellaneousBody"/>
        <w:rPr>
          <w:ins w:id="862" w:author="svcMRProcess" w:date="2020-02-19T02:18:00Z"/>
        </w:rPr>
      </w:pPr>
      <w:ins w:id="863" w:author="svcMRProcess" w:date="2020-02-19T02:18:00Z">
        <w:r>
          <w:t>TW</w:t>
        </w:r>
        <w:r>
          <w:tab/>
          <w:t>is the total amount of Australian taxable wages paid or payable by the employer during the part</w:t>
        </w:r>
        <w:r>
          <w:noBreakHyphen/>
          <w:t>year;</w:t>
        </w:r>
      </w:ins>
    </w:p>
    <w:p>
      <w:pPr>
        <w:pStyle w:val="nzMiscellaneousBody"/>
        <w:rPr>
          <w:ins w:id="864" w:author="svcMRProcess" w:date="2020-02-19T02:18:00Z"/>
        </w:rPr>
      </w:pPr>
      <w:ins w:id="865" w:author="svcMRProcess" w:date="2020-02-19T02:18:00Z">
        <w:r>
          <w:t>TV</w:t>
        </w:r>
        <w:r>
          <w:tab/>
          <w:t>is the tapering value for the year;</w:t>
        </w:r>
      </w:ins>
    </w:p>
    <w:p>
      <w:pPr>
        <w:pStyle w:val="nzMiscellaneousBody"/>
        <w:rPr>
          <w:ins w:id="866" w:author="svcMRProcess" w:date="2020-02-19T02:18:00Z"/>
        </w:rPr>
      </w:pPr>
      <w:ins w:id="867" w:author="svcMRProcess" w:date="2020-02-19T02:18:00Z">
        <w:r>
          <w:t>W</w:t>
        </w:r>
        <w:r>
          <w:tab/>
          <w:t>is the total amount of WA taxable wages paid or payable by the employer during the part</w:t>
        </w:r>
        <w:r>
          <w:noBreakHyphen/>
          <w:t>year.</w:t>
        </w:r>
      </w:ins>
    </w:p>
    <w:p>
      <w:pPr>
        <w:pStyle w:val="nzSubsection"/>
        <w:rPr>
          <w:ins w:id="868" w:author="svcMRProcess" w:date="2020-02-19T02:18:00Z"/>
        </w:rPr>
      </w:pPr>
      <w:ins w:id="869" w:author="svcMRProcess" w:date="2020-02-19T02:18:00Z">
        <w:r>
          <w:tab/>
          <w:t>(6)</w:t>
        </w:r>
        <w:r>
          <w:tab/>
          <w:t>The apportioned annual threshold amount for part of an assessment year is calculated in accordance with section 14(1).</w:t>
        </w:r>
      </w:ins>
    </w:p>
    <w:p>
      <w:pPr>
        <w:pStyle w:val="nzSubsection"/>
        <w:rPr>
          <w:ins w:id="870" w:author="svcMRProcess" w:date="2020-02-19T02:18:00Z"/>
        </w:rPr>
      </w:pPr>
      <w:ins w:id="871" w:author="svcMRProcess" w:date="2020-02-19T02:18:00Z">
        <w:r>
          <w:tab/>
          <w:t>(7)</w:t>
        </w:r>
        <w:r>
          <w:tab/>
          <w:t>The apportioned upper threshold amount for part of an assessment year is calculated in accordance with section 14(2).</w:t>
        </w:r>
      </w:ins>
    </w:p>
    <w:p>
      <w:pPr>
        <w:pStyle w:val="nzHeading5"/>
        <w:rPr>
          <w:ins w:id="872" w:author="svcMRProcess" w:date="2020-02-19T02:18:00Z"/>
        </w:rPr>
      </w:pPr>
      <w:bookmarkStart w:id="873" w:name="_Toc419881140"/>
      <w:bookmarkStart w:id="874" w:name="_Toc420418261"/>
      <w:ins w:id="875" w:author="svcMRProcess" w:date="2020-02-19T02:18:00Z">
        <w:r>
          <w:t>14.</w:t>
        </w:r>
        <w:r>
          <w:tab/>
          <w:t>Apportioned threshold amounts for s. 13: interstate non</w:t>
        </w:r>
        <w:r>
          <w:noBreakHyphen/>
          <w:t>group employers</w:t>
        </w:r>
        <w:bookmarkEnd w:id="873"/>
        <w:bookmarkEnd w:id="874"/>
      </w:ins>
    </w:p>
    <w:p>
      <w:pPr>
        <w:pStyle w:val="nzSubsection"/>
        <w:rPr>
          <w:ins w:id="876" w:author="svcMRProcess" w:date="2020-02-19T02:18:00Z"/>
        </w:rPr>
      </w:pPr>
      <w:ins w:id="877" w:author="svcMRProcess" w:date="2020-02-19T02:18:00Z">
        <w:r>
          <w:tab/>
          <w:t>(1)</w:t>
        </w:r>
        <w:r>
          <w:tab/>
          <w:t>For the purposes of section 13, the apportioned annual threshold amount for part of an assessment year is to be calculated as follows —</w:t>
        </w:r>
      </w:ins>
    </w:p>
    <w:p>
      <w:pPr>
        <w:pStyle w:val="nzSubsection"/>
        <w:rPr>
          <w:ins w:id="878" w:author="svcMRProcess" w:date="2020-02-19T02:18:00Z"/>
        </w:rPr>
      </w:pPr>
      <w:ins w:id="879" w:author="svcMRProcess" w:date="2020-02-19T02:18:00Z">
        <w:r>
          <w:rPr>
            <w:noProof/>
            <w:position w:val="-28"/>
          </w:rPr>
          <w:drawing>
            <wp:inline distT="0" distB="0" distL="0" distR="0">
              <wp:extent cx="660400" cy="436245"/>
              <wp:effectExtent l="0" t="0" r="635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60400" cy="436245"/>
                      </a:xfrm>
                      <a:prstGeom prst="rect">
                        <a:avLst/>
                      </a:prstGeom>
                      <a:noFill/>
                      <a:ln>
                        <a:noFill/>
                      </a:ln>
                    </pic:spPr>
                  </pic:pic>
                </a:graphicData>
              </a:graphic>
            </wp:inline>
          </w:drawing>
        </w:r>
      </w:ins>
    </w:p>
    <w:p>
      <w:pPr>
        <w:pStyle w:val="nzMiscellaneousBody"/>
        <w:rPr>
          <w:ins w:id="880" w:author="svcMRProcess" w:date="2020-02-19T02:18:00Z"/>
        </w:rPr>
      </w:pPr>
      <w:ins w:id="881" w:author="svcMRProcess" w:date="2020-02-19T02:18:00Z">
        <w:r>
          <w:t>where —</w:t>
        </w:r>
      </w:ins>
    </w:p>
    <w:p>
      <w:pPr>
        <w:pStyle w:val="nzMiscellaneousBody"/>
        <w:rPr>
          <w:ins w:id="882" w:author="svcMRProcess" w:date="2020-02-19T02:18:00Z"/>
        </w:rPr>
      </w:pPr>
      <w:ins w:id="883" w:author="svcMRProcess" w:date="2020-02-19T02:18:00Z">
        <w:r>
          <w:t>AT</w:t>
        </w:r>
        <w:r>
          <w:tab/>
          <w:t>is the annual threshold amount for the year;</w:t>
        </w:r>
      </w:ins>
    </w:p>
    <w:p>
      <w:pPr>
        <w:pStyle w:val="nzMiscellaneousBody"/>
        <w:rPr>
          <w:ins w:id="884" w:author="svcMRProcess" w:date="2020-02-19T02:18:00Z"/>
        </w:rPr>
      </w:pPr>
      <w:ins w:id="885" w:author="svcMRProcess" w:date="2020-02-19T02:18:00Z">
        <w:r>
          <w:t>P</w:t>
        </w:r>
        <w:r>
          <w:tab/>
          <w:t>is the number of days in that part of the year;</w:t>
        </w:r>
      </w:ins>
    </w:p>
    <w:p>
      <w:pPr>
        <w:pStyle w:val="nzMiscellaneousBody"/>
        <w:rPr>
          <w:ins w:id="886" w:author="svcMRProcess" w:date="2020-02-19T02:18:00Z"/>
        </w:rPr>
      </w:pPr>
      <w:ins w:id="887" w:author="svcMRProcess" w:date="2020-02-19T02:18:00Z">
        <w:r>
          <w:t>Y</w:t>
        </w:r>
        <w:r>
          <w:tab/>
          <w:t>is the number of days in the year.</w:t>
        </w:r>
      </w:ins>
    </w:p>
    <w:p>
      <w:pPr>
        <w:pStyle w:val="nzSubsection"/>
        <w:rPr>
          <w:ins w:id="888" w:author="svcMRProcess" w:date="2020-02-19T02:18:00Z"/>
        </w:rPr>
      </w:pPr>
      <w:ins w:id="889" w:author="svcMRProcess" w:date="2020-02-19T02:18:00Z">
        <w:r>
          <w:tab/>
          <w:t>(2)</w:t>
        </w:r>
        <w:r>
          <w:tab/>
          <w:t>For the purposes of section 13, the apportioned upper threshold amount for part of an assessment year is to be calculated as follows —</w:t>
        </w:r>
      </w:ins>
    </w:p>
    <w:p>
      <w:pPr>
        <w:pStyle w:val="nzSubsection"/>
        <w:rPr>
          <w:ins w:id="890" w:author="svcMRProcess" w:date="2020-02-19T02:18:00Z"/>
        </w:rPr>
      </w:pPr>
      <w:ins w:id="891" w:author="svcMRProcess" w:date="2020-02-19T02:18:00Z">
        <w:r>
          <w:rPr>
            <w:noProof/>
            <w:position w:val="-28"/>
          </w:rPr>
          <w:drawing>
            <wp:inline distT="0" distB="0" distL="0" distR="0">
              <wp:extent cx="660400" cy="436245"/>
              <wp:effectExtent l="0" t="0" r="6350"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60400" cy="436245"/>
                      </a:xfrm>
                      <a:prstGeom prst="rect">
                        <a:avLst/>
                      </a:prstGeom>
                      <a:noFill/>
                      <a:ln>
                        <a:noFill/>
                      </a:ln>
                    </pic:spPr>
                  </pic:pic>
                </a:graphicData>
              </a:graphic>
            </wp:inline>
          </w:drawing>
        </w:r>
      </w:ins>
    </w:p>
    <w:p>
      <w:pPr>
        <w:pStyle w:val="nzMiscellaneousBody"/>
        <w:rPr>
          <w:ins w:id="892" w:author="svcMRProcess" w:date="2020-02-19T02:18:00Z"/>
        </w:rPr>
      </w:pPr>
      <w:ins w:id="893" w:author="svcMRProcess" w:date="2020-02-19T02:18:00Z">
        <w:r>
          <w:t>where —</w:t>
        </w:r>
      </w:ins>
    </w:p>
    <w:p>
      <w:pPr>
        <w:pStyle w:val="nzMiscellaneousBody"/>
        <w:rPr>
          <w:ins w:id="894" w:author="svcMRProcess" w:date="2020-02-19T02:18:00Z"/>
        </w:rPr>
      </w:pPr>
      <w:ins w:id="895" w:author="svcMRProcess" w:date="2020-02-19T02:18:00Z">
        <w:r>
          <w:t>UT</w:t>
        </w:r>
        <w:r>
          <w:tab/>
          <w:t>is the upper threshold amount;</w:t>
        </w:r>
      </w:ins>
    </w:p>
    <w:p>
      <w:pPr>
        <w:pStyle w:val="nzMiscellaneousBody"/>
        <w:rPr>
          <w:ins w:id="896" w:author="svcMRProcess" w:date="2020-02-19T02:18:00Z"/>
        </w:rPr>
      </w:pPr>
      <w:ins w:id="897" w:author="svcMRProcess" w:date="2020-02-19T02:18:00Z">
        <w:r>
          <w:t>P</w:t>
        </w:r>
        <w:r>
          <w:tab/>
          <w:t>is the number of days in that part of the year;</w:t>
        </w:r>
      </w:ins>
    </w:p>
    <w:p>
      <w:pPr>
        <w:pStyle w:val="nzMiscellaneousBody"/>
        <w:rPr>
          <w:ins w:id="898" w:author="svcMRProcess" w:date="2020-02-19T02:18:00Z"/>
        </w:rPr>
      </w:pPr>
      <w:ins w:id="899" w:author="svcMRProcess" w:date="2020-02-19T02:18:00Z">
        <w:r>
          <w:t>Y</w:t>
        </w:r>
        <w:r>
          <w:tab/>
          <w:t>is the number of days in the year.</w:t>
        </w:r>
      </w:ins>
    </w:p>
    <w:p>
      <w:pPr>
        <w:pStyle w:val="BlankClose"/>
        <w:rPr>
          <w:ins w:id="900" w:author="svcMRProcess" w:date="2020-02-19T02:18:00Z"/>
        </w:rPr>
      </w:pPr>
    </w:p>
    <w:p>
      <w:pPr>
        <w:pStyle w:val="nzHeading5"/>
        <w:rPr>
          <w:ins w:id="901" w:author="svcMRProcess" w:date="2020-02-19T02:18:00Z"/>
        </w:rPr>
      </w:pPr>
      <w:bookmarkStart w:id="902" w:name="_Toc419881141"/>
      <w:bookmarkStart w:id="903" w:name="_Toc420418262"/>
      <w:ins w:id="904" w:author="svcMRProcess" w:date="2020-02-19T02:18:00Z">
        <w:r>
          <w:rPr>
            <w:rStyle w:val="CharSectno"/>
          </w:rPr>
          <w:t>15</w:t>
        </w:r>
        <w:r>
          <w:t>.</w:t>
        </w:r>
        <w:r>
          <w:tab/>
          <w:t>Section 17 amended</w:t>
        </w:r>
        <w:bookmarkEnd w:id="902"/>
        <w:bookmarkEnd w:id="903"/>
      </w:ins>
    </w:p>
    <w:p>
      <w:pPr>
        <w:pStyle w:val="nzSubsection"/>
        <w:keepNext/>
        <w:rPr>
          <w:ins w:id="905" w:author="svcMRProcess" w:date="2020-02-19T02:18:00Z"/>
        </w:rPr>
      </w:pPr>
      <w:ins w:id="906" w:author="svcMRProcess" w:date="2020-02-19T02:18:00Z">
        <w:r>
          <w:tab/>
          <w:t>(1)</w:t>
        </w:r>
        <w:r>
          <w:tab/>
          <w:t>Before section 17(1) insert:</w:t>
        </w:r>
      </w:ins>
    </w:p>
    <w:p>
      <w:pPr>
        <w:pStyle w:val="BlankOpen"/>
        <w:rPr>
          <w:ins w:id="907" w:author="svcMRProcess" w:date="2020-02-19T02:18:00Z"/>
        </w:rPr>
      </w:pPr>
    </w:p>
    <w:p>
      <w:pPr>
        <w:pStyle w:val="nzSubsection"/>
        <w:rPr>
          <w:ins w:id="908" w:author="svcMRProcess" w:date="2020-02-19T02:18:00Z"/>
        </w:rPr>
      </w:pPr>
      <w:ins w:id="909" w:author="svcMRProcess" w:date="2020-02-19T02:18:00Z">
        <w:r>
          <w:tab/>
          <w:t>(1A)</w:t>
        </w:r>
        <w:r>
          <w:tab/>
          <w:t xml:space="preserve">In this section — </w:t>
        </w:r>
      </w:ins>
    </w:p>
    <w:p>
      <w:pPr>
        <w:pStyle w:val="nzDefstart"/>
        <w:rPr>
          <w:ins w:id="910" w:author="svcMRProcess" w:date="2020-02-19T02:18:00Z"/>
        </w:rPr>
      </w:pPr>
      <w:ins w:id="911" w:author="svcMRProcess" w:date="2020-02-19T02:18:00Z">
        <w:r>
          <w:tab/>
        </w:r>
        <w:r>
          <w:rPr>
            <w:rStyle w:val="CharDefText"/>
          </w:rPr>
          <w:t>Australian taxable wages</w:t>
        </w:r>
        <w:r>
          <w:t xml:space="preserve"> means WA taxable wages and interstate taxable wages.</w:t>
        </w:r>
      </w:ins>
    </w:p>
    <w:p>
      <w:pPr>
        <w:pStyle w:val="BlankClose"/>
        <w:rPr>
          <w:ins w:id="912" w:author="svcMRProcess" w:date="2020-02-19T02:18:00Z"/>
        </w:rPr>
      </w:pPr>
    </w:p>
    <w:p>
      <w:pPr>
        <w:pStyle w:val="nzSubsection"/>
        <w:rPr>
          <w:ins w:id="913" w:author="svcMRProcess" w:date="2020-02-19T02:18:00Z"/>
        </w:rPr>
      </w:pPr>
      <w:ins w:id="914" w:author="svcMRProcess" w:date="2020-02-19T02:18:00Z">
        <w:r>
          <w:tab/>
          <w:t>(2)</w:t>
        </w:r>
        <w:r>
          <w:tab/>
          <w:t>In section 17(1) delete “WA taxable wages or interstate taxable wages” (each occurrence) and insert:</w:t>
        </w:r>
      </w:ins>
    </w:p>
    <w:p>
      <w:pPr>
        <w:pStyle w:val="BlankOpen"/>
        <w:rPr>
          <w:ins w:id="915" w:author="svcMRProcess" w:date="2020-02-19T02:18:00Z"/>
        </w:rPr>
      </w:pPr>
    </w:p>
    <w:p>
      <w:pPr>
        <w:pStyle w:val="nzSubsection"/>
        <w:rPr>
          <w:ins w:id="916" w:author="svcMRProcess" w:date="2020-02-19T02:18:00Z"/>
        </w:rPr>
      </w:pPr>
      <w:ins w:id="917" w:author="svcMRProcess" w:date="2020-02-19T02:18:00Z">
        <w:r>
          <w:tab/>
        </w:r>
        <w:r>
          <w:tab/>
          <w:t>Australian taxable wages</w:t>
        </w:r>
      </w:ins>
    </w:p>
    <w:p>
      <w:pPr>
        <w:pStyle w:val="BlankClose"/>
        <w:rPr>
          <w:ins w:id="918" w:author="svcMRProcess" w:date="2020-02-19T02:18:00Z"/>
        </w:rPr>
      </w:pPr>
    </w:p>
    <w:p>
      <w:pPr>
        <w:pStyle w:val="nzSubsection"/>
        <w:rPr>
          <w:ins w:id="919" w:author="svcMRProcess" w:date="2020-02-19T02:18:00Z"/>
        </w:rPr>
      </w:pPr>
      <w:ins w:id="920" w:author="svcMRProcess" w:date="2020-02-19T02:18:00Z">
        <w:r>
          <w:tab/>
          <w:t>(3)</w:t>
        </w:r>
        <w:r>
          <w:tab/>
          <w:t>Delete section 17(2) and insert:</w:t>
        </w:r>
      </w:ins>
    </w:p>
    <w:p>
      <w:pPr>
        <w:pStyle w:val="BlankOpen"/>
        <w:rPr>
          <w:ins w:id="921" w:author="svcMRProcess" w:date="2020-02-19T02:18:00Z"/>
        </w:rPr>
      </w:pPr>
    </w:p>
    <w:p>
      <w:pPr>
        <w:pStyle w:val="nzSubsection"/>
        <w:rPr>
          <w:ins w:id="922" w:author="svcMRProcess" w:date="2020-02-19T02:18:00Z"/>
        </w:rPr>
      </w:pPr>
      <w:ins w:id="923" w:author="svcMRProcess" w:date="2020-02-19T02:18:00Z">
        <w:r>
          <w:tab/>
          <w:t>(2)</w:t>
        </w:r>
        <w:r>
          <w:tab/>
          <w:t>The amount of pay</w:t>
        </w:r>
        <w:r>
          <w:noBreakHyphen/>
          <w:t xml:space="preserve">roll tax payable by the group for the assessment year is — </w:t>
        </w:r>
      </w:ins>
    </w:p>
    <w:p>
      <w:pPr>
        <w:pStyle w:val="nzIndenta"/>
        <w:rPr>
          <w:ins w:id="924" w:author="svcMRProcess" w:date="2020-02-19T02:18:00Z"/>
        </w:rPr>
      </w:pPr>
      <w:ins w:id="925" w:author="svcMRProcess" w:date="2020-02-19T02:18:00Z">
        <w:r>
          <w:tab/>
          <w:t>(a)</w:t>
        </w:r>
        <w:r>
          <w:tab/>
          <w:t>if the total amount of Australian taxable wages paid or payable by the group members during the year is less than or equal to the annual threshold amount for the year — nil;</w:t>
        </w:r>
      </w:ins>
    </w:p>
    <w:p>
      <w:pPr>
        <w:pStyle w:val="nzIndenta"/>
        <w:rPr>
          <w:ins w:id="926" w:author="svcMRProcess" w:date="2020-02-19T02:18:00Z"/>
        </w:rPr>
      </w:pPr>
      <w:ins w:id="927" w:author="svcMRProcess" w:date="2020-02-19T02:18:00Z">
        <w:r>
          <w:tab/>
          <w:t>(b)</w:t>
        </w:r>
        <w:r>
          <w:tab/>
          <w:t>if the total amount of Australian taxable wages paid or payable by the group members during the year is equal to or greater than the upper threshold amount — the amount calculated by applying the pay</w:t>
        </w:r>
        <w:r>
          <w:noBreakHyphen/>
          <w:t>roll tax rate to the total amount of WA taxable wages paid or payable by the group members during the year;</w:t>
        </w:r>
      </w:ins>
    </w:p>
    <w:p>
      <w:pPr>
        <w:pStyle w:val="nzIndenta"/>
        <w:rPr>
          <w:ins w:id="928" w:author="svcMRProcess" w:date="2020-02-19T02:18:00Z"/>
        </w:rPr>
      </w:pPr>
      <w:ins w:id="929" w:author="svcMRProcess" w:date="2020-02-19T02:18:00Z">
        <w:r>
          <w:tab/>
          <w:t>(c)</w:t>
        </w:r>
        <w:r>
          <w:tab/>
          <w:t>otherwise — the amount calculated by applying the pay</w:t>
        </w:r>
        <w:r>
          <w:noBreakHyphen/>
          <w:t xml:space="preserve">roll tax rate to the amount equal to the difference between — </w:t>
        </w:r>
      </w:ins>
    </w:p>
    <w:p>
      <w:pPr>
        <w:pStyle w:val="nzIndenti"/>
        <w:rPr>
          <w:ins w:id="930" w:author="svcMRProcess" w:date="2020-02-19T02:18:00Z"/>
        </w:rPr>
      </w:pPr>
      <w:ins w:id="931" w:author="svcMRProcess" w:date="2020-02-19T02:18:00Z">
        <w:r>
          <w:tab/>
          <w:t>(i)</w:t>
        </w:r>
        <w:r>
          <w:tab/>
          <w:t>the total amount of WA taxable wages paid or payable by the group members during the year; and</w:t>
        </w:r>
      </w:ins>
    </w:p>
    <w:p>
      <w:pPr>
        <w:pStyle w:val="nzIndenti"/>
        <w:rPr>
          <w:ins w:id="932" w:author="svcMRProcess" w:date="2020-02-19T02:18:00Z"/>
        </w:rPr>
      </w:pPr>
      <w:ins w:id="933" w:author="svcMRProcess" w:date="2020-02-19T02:18:00Z">
        <w:r>
          <w:tab/>
          <w:t>(ii)</w:t>
        </w:r>
        <w:r>
          <w:tab/>
          <w:t>the deductable amount for the group for the year calculated in accordance with subsection (3A).</w:t>
        </w:r>
      </w:ins>
    </w:p>
    <w:p>
      <w:pPr>
        <w:pStyle w:val="nzSubsection"/>
        <w:rPr>
          <w:ins w:id="934" w:author="svcMRProcess" w:date="2020-02-19T02:18:00Z"/>
        </w:rPr>
      </w:pPr>
      <w:ins w:id="935" w:author="svcMRProcess" w:date="2020-02-19T02:18:00Z">
        <w:r>
          <w:tab/>
          <w:t>(3A)</w:t>
        </w:r>
        <w:r>
          <w:tab/>
          <w:t xml:space="preserve">For the purposes of subsection (2)(c)(ii), the deductable amount for the group for the year is to be calculated as follows — </w:t>
        </w:r>
      </w:ins>
    </w:p>
    <w:p>
      <w:pPr>
        <w:pStyle w:val="nzSubsection"/>
        <w:rPr>
          <w:ins w:id="936" w:author="svcMRProcess" w:date="2020-02-19T02:18:00Z"/>
        </w:rPr>
      </w:pPr>
      <w:ins w:id="937" w:author="svcMRProcess" w:date="2020-02-19T02:18:00Z">
        <w:r>
          <w:rPr>
            <w:noProof/>
            <w:position w:val="-28"/>
          </w:rPr>
          <w:drawing>
            <wp:inline distT="0" distB="0" distL="0" distR="0">
              <wp:extent cx="2091055" cy="436245"/>
              <wp:effectExtent l="0" t="0" r="4445"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091055" cy="436245"/>
                      </a:xfrm>
                      <a:prstGeom prst="rect">
                        <a:avLst/>
                      </a:prstGeom>
                      <a:noFill/>
                      <a:ln>
                        <a:noFill/>
                      </a:ln>
                    </pic:spPr>
                  </pic:pic>
                </a:graphicData>
              </a:graphic>
            </wp:inline>
          </w:drawing>
        </w:r>
      </w:ins>
    </w:p>
    <w:p>
      <w:pPr>
        <w:pStyle w:val="nzMiscellaneousBody"/>
        <w:rPr>
          <w:ins w:id="938" w:author="svcMRProcess" w:date="2020-02-19T02:18:00Z"/>
        </w:rPr>
      </w:pPr>
      <w:ins w:id="939" w:author="svcMRProcess" w:date="2020-02-19T02:18:00Z">
        <w:r>
          <w:t xml:space="preserve">where — </w:t>
        </w:r>
      </w:ins>
    </w:p>
    <w:p>
      <w:pPr>
        <w:pStyle w:val="nzMiscellaneousBody"/>
        <w:rPr>
          <w:ins w:id="940" w:author="svcMRProcess" w:date="2020-02-19T02:18:00Z"/>
        </w:rPr>
      </w:pPr>
      <w:ins w:id="941" w:author="svcMRProcess" w:date="2020-02-19T02:18:00Z">
        <w:r>
          <w:t>AT</w:t>
        </w:r>
        <w:r>
          <w:tab/>
          <w:t>is the annual threshold amount for the year;</w:t>
        </w:r>
      </w:ins>
    </w:p>
    <w:p>
      <w:pPr>
        <w:pStyle w:val="nzMiscellaneousBody"/>
        <w:rPr>
          <w:ins w:id="942" w:author="svcMRProcess" w:date="2020-02-19T02:18:00Z"/>
        </w:rPr>
      </w:pPr>
      <w:ins w:id="943" w:author="svcMRProcess" w:date="2020-02-19T02:18:00Z">
        <w:r>
          <w:t>TW</w:t>
        </w:r>
        <w:r>
          <w:tab/>
          <w:t>is the total amount of Australian taxable wages paid or payable by the group members during the year;</w:t>
        </w:r>
      </w:ins>
    </w:p>
    <w:p>
      <w:pPr>
        <w:pStyle w:val="nzMiscellaneousBody"/>
        <w:rPr>
          <w:ins w:id="944" w:author="svcMRProcess" w:date="2020-02-19T02:18:00Z"/>
        </w:rPr>
      </w:pPr>
      <w:ins w:id="945" w:author="svcMRProcess" w:date="2020-02-19T02:18:00Z">
        <w:r>
          <w:t>TV</w:t>
        </w:r>
        <w:r>
          <w:tab/>
          <w:t>is the tapering value for the year;</w:t>
        </w:r>
      </w:ins>
    </w:p>
    <w:p>
      <w:pPr>
        <w:pStyle w:val="nzMiscellaneousBody"/>
        <w:rPr>
          <w:ins w:id="946" w:author="svcMRProcess" w:date="2020-02-19T02:18:00Z"/>
        </w:rPr>
      </w:pPr>
      <w:ins w:id="947" w:author="svcMRProcess" w:date="2020-02-19T02:18:00Z">
        <w:r>
          <w:t>W</w:t>
        </w:r>
        <w:r>
          <w:tab/>
          <w:t>is the total amount of WA taxable wages paid or payable by the group members during the year.</w:t>
        </w:r>
      </w:ins>
    </w:p>
    <w:p>
      <w:pPr>
        <w:pStyle w:val="BlankClose"/>
        <w:rPr>
          <w:ins w:id="948" w:author="svcMRProcess" w:date="2020-02-19T02:18:00Z"/>
        </w:rPr>
      </w:pPr>
    </w:p>
    <w:p>
      <w:pPr>
        <w:pStyle w:val="nzSubsection"/>
        <w:rPr>
          <w:ins w:id="949" w:author="svcMRProcess" w:date="2020-02-19T02:18:00Z"/>
        </w:rPr>
      </w:pPr>
      <w:ins w:id="950" w:author="svcMRProcess" w:date="2020-02-19T02:18:00Z">
        <w:r>
          <w:tab/>
          <w:t>(4)</w:t>
        </w:r>
        <w:r>
          <w:tab/>
          <w:t>In section 17(3):</w:t>
        </w:r>
      </w:ins>
    </w:p>
    <w:p>
      <w:pPr>
        <w:pStyle w:val="nzIndenta"/>
        <w:rPr>
          <w:ins w:id="951" w:author="svcMRProcess" w:date="2020-02-19T02:18:00Z"/>
        </w:rPr>
      </w:pPr>
      <w:ins w:id="952" w:author="svcMRProcess" w:date="2020-02-19T02:18:00Z">
        <w:r>
          <w:tab/>
          <w:t>(a)</w:t>
        </w:r>
        <w:r>
          <w:tab/>
          <w:t>in paragraph (a) after “assessment year” (1</w:t>
        </w:r>
        <w:r>
          <w:rPr>
            <w:vertAlign w:val="superscript"/>
          </w:rPr>
          <w:t>st</w:t>
        </w:r>
        <w:r>
          <w:t xml:space="preserve"> occurrence) insert:</w:t>
        </w:r>
      </w:ins>
    </w:p>
    <w:p>
      <w:pPr>
        <w:pStyle w:val="BlankOpen"/>
        <w:rPr>
          <w:ins w:id="953" w:author="svcMRProcess" w:date="2020-02-19T02:18:00Z"/>
        </w:rPr>
      </w:pPr>
    </w:p>
    <w:p>
      <w:pPr>
        <w:pStyle w:val="nzIndenta"/>
        <w:rPr>
          <w:ins w:id="954" w:author="svcMRProcess" w:date="2020-02-19T02:18:00Z"/>
        </w:rPr>
      </w:pPr>
      <w:ins w:id="955" w:author="svcMRProcess" w:date="2020-02-19T02:18:00Z">
        <w:r>
          <w:tab/>
        </w:r>
        <w:r>
          <w:tab/>
          <w:t xml:space="preserve">(the </w:t>
        </w:r>
        <w:r>
          <w:rPr>
            <w:b/>
            <w:i/>
          </w:rPr>
          <w:t>part</w:t>
        </w:r>
        <w:r>
          <w:rPr>
            <w:b/>
            <w:i/>
          </w:rPr>
          <w:noBreakHyphen/>
          <w:t>year</w:t>
        </w:r>
        <w:r>
          <w:t>)</w:t>
        </w:r>
      </w:ins>
    </w:p>
    <w:p>
      <w:pPr>
        <w:pStyle w:val="BlankClose"/>
        <w:rPr>
          <w:ins w:id="956" w:author="svcMRProcess" w:date="2020-02-19T02:18:00Z"/>
        </w:rPr>
      </w:pPr>
    </w:p>
    <w:p>
      <w:pPr>
        <w:pStyle w:val="nzIndenta"/>
        <w:rPr>
          <w:ins w:id="957" w:author="svcMRProcess" w:date="2020-02-19T02:18:00Z"/>
        </w:rPr>
      </w:pPr>
      <w:ins w:id="958" w:author="svcMRProcess" w:date="2020-02-19T02:18:00Z">
        <w:r>
          <w:tab/>
          <w:t>(b)</w:t>
        </w:r>
        <w:r>
          <w:tab/>
          <w:t>delete “WA taxable wages or interstate taxable wages” (each occurrence) and insert:</w:t>
        </w:r>
      </w:ins>
    </w:p>
    <w:p>
      <w:pPr>
        <w:pStyle w:val="BlankOpen"/>
        <w:rPr>
          <w:ins w:id="959" w:author="svcMRProcess" w:date="2020-02-19T02:18:00Z"/>
        </w:rPr>
      </w:pPr>
    </w:p>
    <w:p>
      <w:pPr>
        <w:pStyle w:val="nzIndenta"/>
        <w:rPr>
          <w:ins w:id="960" w:author="svcMRProcess" w:date="2020-02-19T02:18:00Z"/>
        </w:rPr>
      </w:pPr>
      <w:ins w:id="961" w:author="svcMRProcess" w:date="2020-02-19T02:18:00Z">
        <w:r>
          <w:tab/>
        </w:r>
        <w:r>
          <w:tab/>
          <w:t>Australian taxable wages</w:t>
        </w:r>
      </w:ins>
    </w:p>
    <w:p>
      <w:pPr>
        <w:pStyle w:val="BlankClose"/>
        <w:rPr>
          <w:ins w:id="962" w:author="svcMRProcess" w:date="2020-02-19T02:18:00Z"/>
        </w:rPr>
      </w:pPr>
    </w:p>
    <w:p>
      <w:pPr>
        <w:pStyle w:val="nzSubsection"/>
        <w:rPr>
          <w:ins w:id="963" w:author="svcMRProcess" w:date="2020-02-19T02:18:00Z"/>
        </w:rPr>
      </w:pPr>
      <w:ins w:id="964" w:author="svcMRProcess" w:date="2020-02-19T02:18:00Z">
        <w:r>
          <w:tab/>
          <w:t>(5)</w:t>
        </w:r>
        <w:r>
          <w:tab/>
          <w:t>Delete section 17(4) and insert:</w:t>
        </w:r>
      </w:ins>
    </w:p>
    <w:p>
      <w:pPr>
        <w:pStyle w:val="BlankOpen"/>
        <w:rPr>
          <w:ins w:id="965" w:author="svcMRProcess" w:date="2020-02-19T02:18:00Z"/>
        </w:rPr>
      </w:pPr>
    </w:p>
    <w:p>
      <w:pPr>
        <w:pStyle w:val="nzSubsection"/>
        <w:rPr>
          <w:ins w:id="966" w:author="svcMRProcess" w:date="2020-02-19T02:18:00Z"/>
        </w:rPr>
      </w:pPr>
      <w:ins w:id="967" w:author="svcMRProcess" w:date="2020-02-19T02:18:00Z">
        <w:r>
          <w:tab/>
          <w:t>(4)</w:t>
        </w:r>
        <w:r>
          <w:tab/>
          <w:t>The amount of pay</w:t>
        </w:r>
        <w:r>
          <w:noBreakHyphen/>
          <w:t xml:space="preserve">roll tax payable by the group for the assessment year is — </w:t>
        </w:r>
      </w:ins>
    </w:p>
    <w:p>
      <w:pPr>
        <w:pStyle w:val="nzIndenta"/>
        <w:rPr>
          <w:ins w:id="968" w:author="svcMRProcess" w:date="2020-02-19T02:18:00Z"/>
        </w:rPr>
      </w:pPr>
      <w:ins w:id="969" w:author="svcMRProcess" w:date="2020-02-19T02:18:00Z">
        <w:r>
          <w:tab/>
          <w:t>(a)</w:t>
        </w:r>
        <w:r>
          <w:tab/>
          <w:t>if the total amount of Australian taxable wages paid or payable by the group members during the part</w:t>
        </w:r>
        <w:r>
          <w:noBreakHyphen/>
          <w:t>year is less than or equal to the apportioned annual threshold amount for the part</w:t>
        </w:r>
        <w:r>
          <w:noBreakHyphen/>
          <w:t>year — nil;</w:t>
        </w:r>
      </w:ins>
    </w:p>
    <w:p>
      <w:pPr>
        <w:pStyle w:val="nzIndenta"/>
        <w:rPr>
          <w:ins w:id="970" w:author="svcMRProcess" w:date="2020-02-19T02:18:00Z"/>
        </w:rPr>
      </w:pPr>
      <w:ins w:id="971" w:author="svcMRProcess" w:date="2020-02-19T02:18:00Z">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ins>
    </w:p>
    <w:p>
      <w:pPr>
        <w:pStyle w:val="nzIndenta"/>
        <w:rPr>
          <w:ins w:id="972" w:author="svcMRProcess" w:date="2020-02-19T02:18:00Z"/>
        </w:rPr>
      </w:pPr>
      <w:ins w:id="973" w:author="svcMRProcess" w:date="2020-02-19T02:18:00Z">
        <w:r>
          <w:tab/>
          <w:t>(c)</w:t>
        </w:r>
        <w:r>
          <w:tab/>
          <w:t>otherwise — the amount calculated by applying the pay</w:t>
        </w:r>
        <w:r>
          <w:noBreakHyphen/>
          <w:t xml:space="preserve">roll tax rate to the amount equal to the difference between — </w:t>
        </w:r>
      </w:ins>
    </w:p>
    <w:p>
      <w:pPr>
        <w:pStyle w:val="nzIndenti"/>
        <w:rPr>
          <w:ins w:id="974" w:author="svcMRProcess" w:date="2020-02-19T02:18:00Z"/>
        </w:rPr>
      </w:pPr>
      <w:ins w:id="975" w:author="svcMRProcess" w:date="2020-02-19T02:18:00Z">
        <w:r>
          <w:tab/>
          <w:t>(i)</w:t>
        </w:r>
        <w:r>
          <w:tab/>
          <w:t>the total amount of WA taxable wages paid or payable by the group members during the part</w:t>
        </w:r>
        <w:r>
          <w:noBreakHyphen/>
          <w:t>year; and</w:t>
        </w:r>
      </w:ins>
    </w:p>
    <w:p>
      <w:pPr>
        <w:pStyle w:val="nzIndenti"/>
        <w:rPr>
          <w:ins w:id="976" w:author="svcMRProcess" w:date="2020-02-19T02:18:00Z"/>
        </w:rPr>
      </w:pPr>
      <w:ins w:id="977" w:author="svcMRProcess" w:date="2020-02-19T02:18:00Z">
        <w:r>
          <w:tab/>
          <w:t>(ii)</w:t>
        </w:r>
        <w:r>
          <w:tab/>
          <w:t>the deductable amount for the group for the part</w:t>
        </w:r>
        <w:r>
          <w:noBreakHyphen/>
          <w:t>year calculated in accordance with subsection (5).</w:t>
        </w:r>
      </w:ins>
    </w:p>
    <w:p>
      <w:pPr>
        <w:pStyle w:val="nzSubsection"/>
        <w:rPr>
          <w:ins w:id="978" w:author="svcMRProcess" w:date="2020-02-19T02:18:00Z"/>
        </w:rPr>
      </w:pPr>
      <w:ins w:id="979" w:author="svcMRProcess" w:date="2020-02-19T02:18:00Z">
        <w:r>
          <w:tab/>
          <w:t>(5)</w:t>
        </w:r>
        <w:r>
          <w:tab/>
          <w:t>For the purposes of subsection (4)(c)(ii), the deductable amount for the group for the part</w:t>
        </w:r>
        <w:r>
          <w:noBreakHyphen/>
          <w:t xml:space="preserve">year is to be calculated as follows — </w:t>
        </w:r>
      </w:ins>
    </w:p>
    <w:p>
      <w:pPr>
        <w:pStyle w:val="nzSubsection"/>
        <w:rPr>
          <w:ins w:id="980" w:author="svcMRProcess" w:date="2020-02-19T02:18:00Z"/>
        </w:rPr>
      </w:pPr>
      <w:ins w:id="981" w:author="svcMRProcess" w:date="2020-02-19T02:18:00Z">
        <w:r>
          <w:rPr>
            <w:noProof/>
            <w:position w:val="-28"/>
          </w:rPr>
          <w:drawing>
            <wp:inline distT="0" distB="0" distL="0" distR="0">
              <wp:extent cx="2281555" cy="436245"/>
              <wp:effectExtent l="0" t="0" r="4445"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281555" cy="436245"/>
                      </a:xfrm>
                      <a:prstGeom prst="rect">
                        <a:avLst/>
                      </a:prstGeom>
                      <a:noFill/>
                      <a:ln>
                        <a:noFill/>
                      </a:ln>
                    </pic:spPr>
                  </pic:pic>
                </a:graphicData>
              </a:graphic>
            </wp:inline>
          </w:drawing>
        </w:r>
      </w:ins>
    </w:p>
    <w:p>
      <w:pPr>
        <w:pStyle w:val="nzMiscellaneousBody"/>
        <w:rPr>
          <w:ins w:id="982" w:author="svcMRProcess" w:date="2020-02-19T02:18:00Z"/>
        </w:rPr>
      </w:pPr>
      <w:ins w:id="983" w:author="svcMRProcess" w:date="2020-02-19T02:18:00Z">
        <w:r>
          <w:t xml:space="preserve">where — </w:t>
        </w:r>
      </w:ins>
    </w:p>
    <w:p>
      <w:pPr>
        <w:pStyle w:val="nzMiscellaneousBody"/>
        <w:rPr>
          <w:ins w:id="984" w:author="svcMRProcess" w:date="2020-02-19T02:18:00Z"/>
        </w:rPr>
      </w:pPr>
      <w:ins w:id="985" w:author="svcMRProcess" w:date="2020-02-19T02:18:00Z">
        <w:r>
          <w:t>AAT</w:t>
        </w:r>
        <w:r>
          <w:tab/>
          <w:t>is the apportioned annual threshold amount for the part</w:t>
        </w:r>
        <w:r>
          <w:noBreakHyphen/>
          <w:t>year;</w:t>
        </w:r>
      </w:ins>
    </w:p>
    <w:p>
      <w:pPr>
        <w:pStyle w:val="nzMiscellaneousBody"/>
        <w:rPr>
          <w:ins w:id="986" w:author="svcMRProcess" w:date="2020-02-19T02:18:00Z"/>
        </w:rPr>
      </w:pPr>
      <w:ins w:id="987" w:author="svcMRProcess" w:date="2020-02-19T02:18:00Z">
        <w:r>
          <w:t>TW</w:t>
        </w:r>
        <w:r>
          <w:tab/>
          <w:t>is the total amount of Australian taxable wages paid or payable by the group members during the part</w:t>
        </w:r>
        <w:r>
          <w:noBreakHyphen/>
          <w:t>year;</w:t>
        </w:r>
      </w:ins>
    </w:p>
    <w:p>
      <w:pPr>
        <w:pStyle w:val="nzMiscellaneousBody"/>
        <w:rPr>
          <w:ins w:id="988" w:author="svcMRProcess" w:date="2020-02-19T02:18:00Z"/>
        </w:rPr>
      </w:pPr>
      <w:ins w:id="989" w:author="svcMRProcess" w:date="2020-02-19T02:18:00Z">
        <w:r>
          <w:t>TV</w:t>
        </w:r>
        <w:r>
          <w:tab/>
          <w:t>is the tapering value for the year;</w:t>
        </w:r>
      </w:ins>
    </w:p>
    <w:p>
      <w:pPr>
        <w:pStyle w:val="nzMiscellaneousBody"/>
        <w:rPr>
          <w:ins w:id="990" w:author="svcMRProcess" w:date="2020-02-19T02:18:00Z"/>
        </w:rPr>
      </w:pPr>
      <w:ins w:id="991" w:author="svcMRProcess" w:date="2020-02-19T02:18:00Z">
        <w:r>
          <w:t>W</w:t>
        </w:r>
        <w:r>
          <w:tab/>
          <w:t>is the total amount of WA taxable wages paid or payable by the group members during the part</w:t>
        </w:r>
        <w:r>
          <w:noBreakHyphen/>
          <w:t>year.</w:t>
        </w:r>
      </w:ins>
    </w:p>
    <w:p>
      <w:pPr>
        <w:pStyle w:val="nzSubsection"/>
        <w:rPr>
          <w:ins w:id="992" w:author="svcMRProcess" w:date="2020-02-19T02:18:00Z"/>
        </w:rPr>
      </w:pPr>
      <w:ins w:id="993" w:author="svcMRProcess" w:date="2020-02-19T02:18:00Z">
        <w:r>
          <w:tab/>
          <w:t>(6)</w:t>
        </w:r>
        <w:r>
          <w:tab/>
          <w:t>The apportioned annual threshold amount for part of an assessment year is calculated in accordance with section 18(1).</w:t>
        </w:r>
      </w:ins>
    </w:p>
    <w:p>
      <w:pPr>
        <w:pStyle w:val="nzSubsection"/>
        <w:rPr>
          <w:ins w:id="994" w:author="svcMRProcess" w:date="2020-02-19T02:18:00Z"/>
        </w:rPr>
      </w:pPr>
      <w:ins w:id="995" w:author="svcMRProcess" w:date="2020-02-19T02:18:00Z">
        <w:r>
          <w:tab/>
          <w:t>(7)</w:t>
        </w:r>
        <w:r>
          <w:tab/>
          <w:t>The apportioned upper threshold amount for part of an assessment year is calculated in accordance with section 18(2).</w:t>
        </w:r>
      </w:ins>
    </w:p>
    <w:p>
      <w:pPr>
        <w:pStyle w:val="BlankClose"/>
        <w:rPr>
          <w:ins w:id="996" w:author="svcMRProcess" w:date="2020-02-19T02:18:00Z"/>
        </w:rPr>
      </w:pPr>
    </w:p>
    <w:p>
      <w:pPr>
        <w:pStyle w:val="nzHeading5"/>
        <w:rPr>
          <w:ins w:id="997" w:author="svcMRProcess" w:date="2020-02-19T02:18:00Z"/>
        </w:rPr>
      </w:pPr>
      <w:bookmarkStart w:id="998" w:name="_Toc419881142"/>
      <w:bookmarkStart w:id="999" w:name="_Toc420418263"/>
      <w:ins w:id="1000" w:author="svcMRProcess" w:date="2020-02-19T02:18:00Z">
        <w:r>
          <w:rPr>
            <w:rStyle w:val="CharSectno"/>
          </w:rPr>
          <w:t>16</w:t>
        </w:r>
        <w:r>
          <w:t>.</w:t>
        </w:r>
        <w:r>
          <w:tab/>
          <w:t>Section 18 replaced</w:t>
        </w:r>
        <w:bookmarkEnd w:id="998"/>
        <w:bookmarkEnd w:id="999"/>
      </w:ins>
    </w:p>
    <w:p>
      <w:pPr>
        <w:pStyle w:val="nzSubsection"/>
        <w:rPr>
          <w:ins w:id="1001" w:author="svcMRProcess" w:date="2020-02-19T02:18:00Z"/>
        </w:rPr>
      </w:pPr>
      <w:ins w:id="1002" w:author="svcMRProcess" w:date="2020-02-19T02:18:00Z">
        <w:r>
          <w:tab/>
        </w:r>
        <w:r>
          <w:tab/>
          <w:t>Delete section 18 and insert:</w:t>
        </w:r>
      </w:ins>
    </w:p>
    <w:p>
      <w:pPr>
        <w:pStyle w:val="BlankOpen"/>
        <w:rPr>
          <w:ins w:id="1003" w:author="svcMRProcess" w:date="2020-02-19T02:18:00Z"/>
        </w:rPr>
      </w:pPr>
    </w:p>
    <w:p>
      <w:pPr>
        <w:pStyle w:val="nzHeading5"/>
        <w:rPr>
          <w:ins w:id="1004" w:author="svcMRProcess" w:date="2020-02-19T02:18:00Z"/>
        </w:rPr>
      </w:pPr>
      <w:bookmarkStart w:id="1005" w:name="_Toc419881143"/>
      <w:bookmarkStart w:id="1006" w:name="_Toc420418264"/>
      <w:ins w:id="1007" w:author="svcMRProcess" w:date="2020-02-19T02:18:00Z">
        <w:r>
          <w:t>18.</w:t>
        </w:r>
        <w:r>
          <w:tab/>
          <w:t>Apportioned threshold amounts for s. 17: groups</w:t>
        </w:r>
        <w:bookmarkEnd w:id="1005"/>
        <w:bookmarkEnd w:id="1006"/>
      </w:ins>
    </w:p>
    <w:p>
      <w:pPr>
        <w:pStyle w:val="nzSubsection"/>
        <w:rPr>
          <w:ins w:id="1008" w:author="svcMRProcess" w:date="2020-02-19T02:18:00Z"/>
        </w:rPr>
      </w:pPr>
      <w:ins w:id="1009" w:author="svcMRProcess" w:date="2020-02-19T02:18:00Z">
        <w:r>
          <w:tab/>
          <w:t>(1)</w:t>
        </w:r>
        <w:r>
          <w:tab/>
          <w:t>For the purposes of section 17, the apportioned annual threshold amount for part of an assessment year is to be calculated as follows —</w:t>
        </w:r>
      </w:ins>
    </w:p>
    <w:p>
      <w:pPr>
        <w:pStyle w:val="nzSubsection"/>
        <w:rPr>
          <w:ins w:id="1010" w:author="svcMRProcess" w:date="2020-02-19T02:18:00Z"/>
        </w:rPr>
      </w:pPr>
      <w:ins w:id="1011" w:author="svcMRProcess" w:date="2020-02-19T02:18:00Z">
        <w:r>
          <w:rPr>
            <w:noProof/>
            <w:position w:val="-28"/>
          </w:rPr>
          <w:drawing>
            <wp:inline distT="0" distB="0" distL="0" distR="0">
              <wp:extent cx="660400" cy="436245"/>
              <wp:effectExtent l="0" t="0" r="635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60400" cy="436245"/>
                      </a:xfrm>
                      <a:prstGeom prst="rect">
                        <a:avLst/>
                      </a:prstGeom>
                      <a:noFill/>
                      <a:ln>
                        <a:noFill/>
                      </a:ln>
                    </pic:spPr>
                  </pic:pic>
                </a:graphicData>
              </a:graphic>
            </wp:inline>
          </w:drawing>
        </w:r>
      </w:ins>
    </w:p>
    <w:p>
      <w:pPr>
        <w:pStyle w:val="nzMiscellaneousBody"/>
        <w:rPr>
          <w:ins w:id="1012" w:author="svcMRProcess" w:date="2020-02-19T02:18:00Z"/>
        </w:rPr>
      </w:pPr>
      <w:ins w:id="1013" w:author="svcMRProcess" w:date="2020-02-19T02:18:00Z">
        <w:r>
          <w:t>where —</w:t>
        </w:r>
      </w:ins>
    </w:p>
    <w:p>
      <w:pPr>
        <w:pStyle w:val="nzMiscellaneousBody"/>
        <w:rPr>
          <w:ins w:id="1014" w:author="svcMRProcess" w:date="2020-02-19T02:18:00Z"/>
        </w:rPr>
      </w:pPr>
      <w:ins w:id="1015" w:author="svcMRProcess" w:date="2020-02-19T02:18:00Z">
        <w:r>
          <w:t>AT</w:t>
        </w:r>
        <w:r>
          <w:tab/>
          <w:t>is the annual threshold amount for the year;</w:t>
        </w:r>
      </w:ins>
    </w:p>
    <w:p>
      <w:pPr>
        <w:pStyle w:val="nzMiscellaneousBody"/>
        <w:rPr>
          <w:ins w:id="1016" w:author="svcMRProcess" w:date="2020-02-19T02:18:00Z"/>
        </w:rPr>
      </w:pPr>
      <w:ins w:id="1017" w:author="svcMRProcess" w:date="2020-02-19T02:18:00Z">
        <w:r>
          <w:t>P</w:t>
        </w:r>
        <w:r>
          <w:tab/>
          <w:t>is the number of days in that part of the year;</w:t>
        </w:r>
      </w:ins>
    </w:p>
    <w:p>
      <w:pPr>
        <w:pStyle w:val="nzMiscellaneousBody"/>
        <w:rPr>
          <w:ins w:id="1018" w:author="svcMRProcess" w:date="2020-02-19T02:18:00Z"/>
        </w:rPr>
      </w:pPr>
      <w:ins w:id="1019" w:author="svcMRProcess" w:date="2020-02-19T02:18:00Z">
        <w:r>
          <w:t>Y</w:t>
        </w:r>
        <w:r>
          <w:tab/>
          <w:t>is the number of days in the year.</w:t>
        </w:r>
      </w:ins>
    </w:p>
    <w:p>
      <w:pPr>
        <w:pStyle w:val="nzSubsection"/>
        <w:keepNext/>
        <w:rPr>
          <w:ins w:id="1020" w:author="svcMRProcess" w:date="2020-02-19T02:18:00Z"/>
        </w:rPr>
      </w:pPr>
      <w:ins w:id="1021" w:author="svcMRProcess" w:date="2020-02-19T02:18:00Z">
        <w:r>
          <w:tab/>
          <w:t>(2)</w:t>
        </w:r>
        <w:r>
          <w:tab/>
          <w:t>For the purposes of section 17, the apportioned upper threshold amount for part of an assessment year is to be calculated as follows —</w:t>
        </w:r>
      </w:ins>
    </w:p>
    <w:p>
      <w:pPr>
        <w:pStyle w:val="nzSubsection"/>
        <w:rPr>
          <w:ins w:id="1022" w:author="svcMRProcess" w:date="2020-02-19T02:18:00Z"/>
        </w:rPr>
      </w:pPr>
      <w:ins w:id="1023" w:author="svcMRProcess" w:date="2020-02-19T02:18:00Z">
        <w:r>
          <w:rPr>
            <w:noProof/>
            <w:position w:val="-28"/>
          </w:rPr>
          <w:drawing>
            <wp:inline distT="0" distB="0" distL="0" distR="0">
              <wp:extent cx="660400" cy="436245"/>
              <wp:effectExtent l="0" t="0" r="635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60400" cy="436245"/>
                      </a:xfrm>
                      <a:prstGeom prst="rect">
                        <a:avLst/>
                      </a:prstGeom>
                      <a:noFill/>
                      <a:ln>
                        <a:noFill/>
                      </a:ln>
                    </pic:spPr>
                  </pic:pic>
                </a:graphicData>
              </a:graphic>
            </wp:inline>
          </w:drawing>
        </w:r>
      </w:ins>
    </w:p>
    <w:p>
      <w:pPr>
        <w:pStyle w:val="nzMiscellaneousBody"/>
        <w:rPr>
          <w:ins w:id="1024" w:author="svcMRProcess" w:date="2020-02-19T02:18:00Z"/>
        </w:rPr>
      </w:pPr>
      <w:ins w:id="1025" w:author="svcMRProcess" w:date="2020-02-19T02:18:00Z">
        <w:r>
          <w:t>where —</w:t>
        </w:r>
      </w:ins>
    </w:p>
    <w:p>
      <w:pPr>
        <w:pStyle w:val="nzMiscellaneousBody"/>
        <w:rPr>
          <w:ins w:id="1026" w:author="svcMRProcess" w:date="2020-02-19T02:18:00Z"/>
        </w:rPr>
      </w:pPr>
      <w:ins w:id="1027" w:author="svcMRProcess" w:date="2020-02-19T02:18:00Z">
        <w:r>
          <w:t>UT</w:t>
        </w:r>
        <w:r>
          <w:tab/>
          <w:t>is the upper threshold amount;</w:t>
        </w:r>
      </w:ins>
    </w:p>
    <w:p>
      <w:pPr>
        <w:pStyle w:val="nzMiscellaneousBody"/>
        <w:rPr>
          <w:ins w:id="1028" w:author="svcMRProcess" w:date="2020-02-19T02:18:00Z"/>
        </w:rPr>
      </w:pPr>
      <w:ins w:id="1029" w:author="svcMRProcess" w:date="2020-02-19T02:18:00Z">
        <w:r>
          <w:t>P</w:t>
        </w:r>
        <w:r>
          <w:tab/>
          <w:t>is the number of days in that part of the year;</w:t>
        </w:r>
      </w:ins>
    </w:p>
    <w:p>
      <w:pPr>
        <w:pStyle w:val="nzMiscellaneousBody"/>
        <w:rPr>
          <w:ins w:id="1030" w:author="svcMRProcess" w:date="2020-02-19T02:18:00Z"/>
        </w:rPr>
      </w:pPr>
      <w:ins w:id="1031" w:author="svcMRProcess" w:date="2020-02-19T02:18:00Z">
        <w:r>
          <w:t>Y</w:t>
        </w:r>
        <w:r>
          <w:tab/>
          <w:t>is the number of days in the year.</w:t>
        </w:r>
      </w:ins>
    </w:p>
    <w:p>
      <w:pPr>
        <w:pStyle w:val="BlankClose"/>
        <w:rPr>
          <w:ins w:id="1032" w:author="svcMRProcess" w:date="2020-02-19T02:18:00Z"/>
        </w:rPr>
      </w:pPr>
    </w:p>
    <w:p>
      <w:pPr>
        <w:pStyle w:val="nzHeading5"/>
        <w:rPr>
          <w:ins w:id="1033" w:author="svcMRProcess" w:date="2020-02-19T02:18:00Z"/>
        </w:rPr>
      </w:pPr>
      <w:bookmarkStart w:id="1034" w:name="_Toc419881144"/>
      <w:bookmarkStart w:id="1035" w:name="_Toc420418265"/>
      <w:ins w:id="1036" w:author="svcMRProcess" w:date="2020-02-19T02:18:00Z">
        <w:r>
          <w:rPr>
            <w:rStyle w:val="CharSectno"/>
          </w:rPr>
          <w:t>17</w:t>
        </w:r>
        <w:r>
          <w:t>.</w:t>
        </w:r>
        <w:r>
          <w:tab/>
          <w:t>Section 22A deleted</w:t>
        </w:r>
        <w:bookmarkEnd w:id="1034"/>
        <w:bookmarkEnd w:id="1035"/>
      </w:ins>
    </w:p>
    <w:p>
      <w:pPr>
        <w:pStyle w:val="nzSubsection"/>
        <w:rPr>
          <w:ins w:id="1037" w:author="svcMRProcess" w:date="2020-02-19T02:18:00Z"/>
        </w:rPr>
      </w:pPr>
      <w:ins w:id="1038" w:author="svcMRProcess" w:date="2020-02-19T02:18:00Z">
        <w:r>
          <w:tab/>
        </w:r>
        <w:r>
          <w:tab/>
          <w:t>Delete section 22A.</w:t>
        </w:r>
      </w:ins>
    </w:p>
    <w:p>
      <w:pPr>
        <w:pStyle w:val="nzHeading5"/>
        <w:rPr>
          <w:ins w:id="1039" w:author="svcMRProcess" w:date="2020-02-19T02:18:00Z"/>
        </w:rPr>
      </w:pPr>
      <w:bookmarkStart w:id="1040" w:name="_Toc419881145"/>
      <w:bookmarkStart w:id="1041" w:name="_Toc420418266"/>
      <w:ins w:id="1042" w:author="svcMRProcess" w:date="2020-02-19T02:18:00Z">
        <w:r>
          <w:rPr>
            <w:rStyle w:val="CharSectno"/>
          </w:rPr>
          <w:t>18</w:t>
        </w:r>
        <w:r>
          <w:t>.</w:t>
        </w:r>
        <w:r>
          <w:tab/>
          <w:t>Schedule 1 amended</w:t>
        </w:r>
        <w:bookmarkEnd w:id="1040"/>
        <w:bookmarkEnd w:id="1041"/>
      </w:ins>
    </w:p>
    <w:p>
      <w:pPr>
        <w:pStyle w:val="nzSubsection"/>
        <w:rPr>
          <w:ins w:id="1043" w:author="svcMRProcess" w:date="2020-02-19T02:18:00Z"/>
        </w:rPr>
      </w:pPr>
      <w:ins w:id="1044" w:author="svcMRProcess" w:date="2020-02-19T02:18:00Z">
        <w:r>
          <w:tab/>
        </w:r>
        <w:r>
          <w:tab/>
          <w:t>At the end of Schedule 1 insert:</w:t>
        </w:r>
      </w:ins>
    </w:p>
    <w:p>
      <w:pPr>
        <w:pStyle w:val="BlankOpen"/>
        <w:rPr>
          <w:ins w:id="1045" w:author="svcMRProcess" w:date="2020-02-19T02:18:00Z"/>
        </w:rPr>
      </w:pPr>
    </w:p>
    <w:p>
      <w:pPr>
        <w:pStyle w:val="nzHeading3"/>
        <w:rPr>
          <w:ins w:id="1046" w:author="svcMRProcess" w:date="2020-02-19T02:18:00Z"/>
        </w:rPr>
      </w:pPr>
      <w:bookmarkStart w:id="1047" w:name="_Toc414281359"/>
      <w:bookmarkStart w:id="1048" w:name="_Toc414281394"/>
      <w:bookmarkStart w:id="1049" w:name="_Toc414281429"/>
      <w:bookmarkStart w:id="1050" w:name="_Toc414281467"/>
      <w:bookmarkStart w:id="1051" w:name="_Toc414281502"/>
      <w:bookmarkStart w:id="1052" w:name="_Toc414281725"/>
      <w:bookmarkStart w:id="1053" w:name="_Toc414282052"/>
      <w:bookmarkStart w:id="1054" w:name="_Toc414282273"/>
      <w:bookmarkStart w:id="1055" w:name="_Toc414288287"/>
      <w:bookmarkStart w:id="1056" w:name="_Toc414974009"/>
      <w:bookmarkStart w:id="1057" w:name="_Toc414979123"/>
      <w:bookmarkStart w:id="1058" w:name="_Toc419880898"/>
      <w:bookmarkStart w:id="1059" w:name="_Toc419881028"/>
      <w:bookmarkStart w:id="1060" w:name="_Toc419881146"/>
      <w:bookmarkStart w:id="1061" w:name="_Toc420418267"/>
      <w:ins w:id="1062" w:author="svcMRProcess" w:date="2020-02-19T02:18:00Z">
        <w:r>
          <w:t>Division 5</w:t>
        </w:r>
        <w:r>
          <w:rPr>
            <w:b w:val="0"/>
          </w:rPr>
          <w:t> — </w:t>
        </w:r>
        <w:r>
          <w:t xml:space="preserve">Provisions for the </w:t>
        </w:r>
        <w:r>
          <w:rPr>
            <w:i/>
            <w:snapToGrid w:val="0"/>
          </w:rPr>
          <w:t>Taxation Legislation Amendment Act (No. 3) 2015</w:t>
        </w:r>
        <w:r>
          <w:t xml:space="preserve"> Part 4</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ins>
    </w:p>
    <w:p>
      <w:pPr>
        <w:pStyle w:val="nzHeading5"/>
        <w:rPr>
          <w:ins w:id="1063" w:author="svcMRProcess" w:date="2020-02-19T02:18:00Z"/>
        </w:rPr>
      </w:pPr>
      <w:bookmarkStart w:id="1064" w:name="_Toc419881147"/>
      <w:bookmarkStart w:id="1065" w:name="_Toc420418268"/>
      <w:ins w:id="1066" w:author="svcMRProcess" w:date="2020-02-19T02:18:00Z">
        <w:r>
          <w:t>14.</w:t>
        </w:r>
        <w:r>
          <w:tab/>
          <w:t>Changes relating to tax thresholds do not apply to assessment years commencing before 1 July 2015</w:t>
        </w:r>
        <w:bookmarkEnd w:id="1064"/>
        <w:bookmarkEnd w:id="1065"/>
      </w:ins>
    </w:p>
    <w:p>
      <w:pPr>
        <w:pStyle w:val="nzSubsection"/>
        <w:rPr>
          <w:ins w:id="1067" w:author="svcMRProcess" w:date="2020-02-19T02:18:00Z"/>
        </w:rPr>
      </w:pPr>
      <w:ins w:id="1068" w:author="svcMRProcess" w:date="2020-02-19T02:18:00Z">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ins>
    </w:p>
    <w:p>
      <w:pPr>
        <w:pStyle w:val="BlankClose"/>
        <w:rPr>
          <w:ins w:id="1069" w:author="svcMRProcess" w:date="2020-02-19T02:18:00Z"/>
        </w:rPr>
      </w:pPr>
    </w:p>
    <w:p>
      <w:pPr>
        <w:pStyle w:val="nzHeading5"/>
        <w:rPr>
          <w:ins w:id="1070" w:author="svcMRProcess" w:date="2020-02-19T02:18:00Z"/>
        </w:rPr>
      </w:pPr>
      <w:bookmarkStart w:id="1071" w:name="_Toc419881148"/>
      <w:bookmarkStart w:id="1072" w:name="_Toc420418269"/>
      <w:ins w:id="1073" w:author="svcMRProcess" w:date="2020-02-19T02:18:00Z">
        <w:r>
          <w:rPr>
            <w:rStyle w:val="CharSectno"/>
          </w:rPr>
          <w:t>19</w:t>
        </w:r>
        <w:r>
          <w:t>.</w:t>
        </w:r>
        <w:r>
          <w:tab/>
          <w:t>Glossary amended</w:t>
        </w:r>
        <w:bookmarkEnd w:id="1071"/>
        <w:bookmarkEnd w:id="1072"/>
      </w:ins>
    </w:p>
    <w:p>
      <w:pPr>
        <w:pStyle w:val="nzSubsection"/>
        <w:rPr>
          <w:ins w:id="1074" w:author="svcMRProcess" w:date="2020-02-19T02:18:00Z"/>
        </w:rPr>
      </w:pPr>
      <w:ins w:id="1075" w:author="svcMRProcess" w:date="2020-02-19T02:18:00Z">
        <w:r>
          <w:tab/>
          <w:t>(1)</w:t>
        </w:r>
        <w:r>
          <w:tab/>
          <w:t xml:space="preserve">In the Glossary clause 1 delete the definition of </w:t>
        </w:r>
        <w:r>
          <w:rPr>
            <w:b/>
            <w:i/>
            <w:sz w:val="22"/>
            <w:szCs w:val="22"/>
          </w:rPr>
          <w:t>apportioned threshold amount</w:t>
        </w:r>
        <w:r>
          <w:t>.</w:t>
        </w:r>
      </w:ins>
    </w:p>
    <w:p>
      <w:pPr>
        <w:pStyle w:val="nzSubsection"/>
        <w:rPr>
          <w:ins w:id="1076" w:author="svcMRProcess" w:date="2020-02-19T02:18:00Z"/>
        </w:rPr>
      </w:pPr>
      <w:ins w:id="1077" w:author="svcMRProcess" w:date="2020-02-19T02:18:00Z">
        <w:r>
          <w:tab/>
          <w:t>(2)</w:t>
        </w:r>
        <w:r>
          <w:tab/>
          <w:t>In the Glossary clause 1 insert in alphabetical order:</w:t>
        </w:r>
      </w:ins>
    </w:p>
    <w:p>
      <w:pPr>
        <w:pStyle w:val="BlankOpen"/>
        <w:rPr>
          <w:ins w:id="1078" w:author="svcMRProcess" w:date="2020-02-19T02:18:00Z"/>
        </w:rPr>
      </w:pPr>
    </w:p>
    <w:p>
      <w:pPr>
        <w:pStyle w:val="nzDefstart"/>
        <w:rPr>
          <w:ins w:id="1079" w:author="svcMRProcess" w:date="2020-02-19T02:18:00Z"/>
        </w:rPr>
      </w:pPr>
      <w:ins w:id="1080" w:author="svcMRProcess" w:date="2020-02-19T02:18:00Z">
        <w:r>
          <w:tab/>
        </w:r>
        <w:r>
          <w:rPr>
            <w:rStyle w:val="CharDefText"/>
          </w:rPr>
          <w:t>tapering value</w:t>
        </w:r>
        <w:r>
          <w:t>, for a year, means the tapering value for the year calculated in accordance with section 8(4);</w:t>
        </w:r>
      </w:ins>
    </w:p>
    <w:p>
      <w:pPr>
        <w:pStyle w:val="nzDefstart"/>
        <w:rPr>
          <w:ins w:id="1081" w:author="svcMRProcess" w:date="2020-02-19T02:18:00Z"/>
        </w:rPr>
      </w:pPr>
      <w:ins w:id="1082" w:author="svcMRProcess" w:date="2020-02-19T02:18:00Z">
        <w:r>
          <w:tab/>
        </w:r>
        <w:r>
          <w:rPr>
            <w:rStyle w:val="CharDefText"/>
          </w:rPr>
          <w:t>upper threshold amount</w:t>
        </w:r>
        <w:r>
          <w:t xml:space="preserve"> means the amount fixed under section 8(3);</w:t>
        </w:r>
      </w:ins>
    </w:p>
    <w:p>
      <w:pPr>
        <w:pStyle w:val="BlankClose"/>
        <w:rPr>
          <w:ins w:id="1083" w:author="svcMRProcess" w:date="2020-02-19T02:18:00Z"/>
        </w:rPr>
      </w:pPr>
    </w:p>
    <w:p>
      <w:pPr>
        <w:pStyle w:val="BlankClose"/>
        <w:rPr>
          <w:ins w:id="1084" w:author="svcMRProcess" w:date="2020-02-19T02:18:00Z"/>
        </w:rPr>
      </w:pPr>
    </w:p>
    <w:p>
      <w:pPr>
        <w:sectPr>
          <w:headerReference w:type="even" r:id="rId47"/>
          <w:headerReference w:type="default" r:id="rId48"/>
          <w:headerReference w:type="first" r:id="rId49"/>
          <w:pgSz w:w="11907" w:h="16840" w:code="9"/>
          <w:pgMar w:top="2376" w:right="2404" w:bottom="3544" w:left="2404" w:header="720" w:footer="3380" w:gutter="0"/>
          <w:cols w:space="720"/>
          <w:noEndnote/>
          <w:docGrid w:linePitch="326"/>
        </w:sectPr>
      </w:pPr>
    </w:p>
    <w:p>
      <w:bookmarkStart w:id="1085" w:name="DefinedTerms"/>
      <w:bookmarkEnd w:id="1085"/>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pay-roll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53" w:name="Schedule"/>
    <w:bookmarkEnd w:id="55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86" w:name="Coversheet"/>
    <w:bookmarkEnd w:id="10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 w:numId="13">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0152603"/>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5.xml"/><Relationship Id="rId39" Type="http://schemas.openxmlformats.org/officeDocument/2006/relationships/image" Target="media/image16.wmf"/><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image" Target="media/image19.wmf"/><Relationship Id="rId47" Type="http://schemas.openxmlformats.org/officeDocument/2006/relationships/header" Target="header11.xml"/><Relationship Id="rId50" Type="http://schemas.openxmlformats.org/officeDocument/2006/relationships/header" Target="header14.xml"/><Relationship Id="rId55"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4.xml"/><Relationship Id="rId33" Type="http://schemas.openxmlformats.org/officeDocument/2006/relationships/image" Target="media/image12.png"/><Relationship Id="rId38" Type="http://schemas.openxmlformats.org/officeDocument/2006/relationships/image" Target="media/image15.wmf"/><Relationship Id="rId46" Type="http://schemas.openxmlformats.org/officeDocument/2006/relationships/image" Target="media/image23.wmf"/><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6.xml"/><Relationship Id="rId41" Type="http://schemas.openxmlformats.org/officeDocument/2006/relationships/image" Target="media/image18.wmf"/><Relationship Id="rId54"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8.xml"/><Relationship Id="rId37" Type="http://schemas.openxmlformats.org/officeDocument/2006/relationships/image" Target="media/image14.wmf"/><Relationship Id="rId40" Type="http://schemas.openxmlformats.org/officeDocument/2006/relationships/image" Target="media/image17.wmf"/><Relationship Id="rId45" Type="http://schemas.openxmlformats.org/officeDocument/2006/relationships/image" Target="media/image22.wmf"/><Relationship Id="rId53"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5.xml"/><Relationship Id="rId36" Type="http://schemas.openxmlformats.org/officeDocument/2006/relationships/image" Target="media/image13.wmf"/><Relationship Id="rId49" Type="http://schemas.openxmlformats.org/officeDocument/2006/relationships/header" Target="header13.xml"/><Relationship Id="rId57"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7.xml"/><Relationship Id="rId44" Type="http://schemas.openxmlformats.org/officeDocument/2006/relationships/image" Target="media/image21.wmf"/><Relationship Id="rId52"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eader" Target="header10.xml"/><Relationship Id="rId43" Type="http://schemas.openxmlformats.org/officeDocument/2006/relationships/image" Target="media/image20.wmf"/><Relationship Id="rId48" Type="http://schemas.openxmlformats.org/officeDocument/2006/relationships/header" Target="header12.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5.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28574</Words>
  <Characters>133158</Characters>
  <Application>Microsoft Office Word</Application>
  <DocSecurity>0</DocSecurity>
  <Lines>3504</Lines>
  <Paragraphs>1797</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159935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03-c0-01 - 03-d0-00</dc:title>
  <dc:subject/>
  <dc:creator/>
  <cp:keywords/>
  <dc:description/>
  <cp:lastModifiedBy>svcMRProcess</cp:lastModifiedBy>
  <cp:revision>2</cp:revision>
  <cp:lastPrinted>2014-02-05T23:55:00Z</cp:lastPrinted>
  <dcterms:created xsi:type="dcterms:W3CDTF">2020-02-18T18:18:00Z</dcterms:created>
  <dcterms:modified xsi:type="dcterms:W3CDTF">2020-02-18T18:18:00Z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ReprintNo">
    <vt:lpwstr>3</vt:lpwstr>
  </property>
  <property fmtid="{D5CDD505-2E9C-101B-9397-08002B2CF9AE}" pid="6" name="ReprintedAsAt">
    <vt:filetime>2014-01-16T16:00:00Z</vt:filetime>
  </property>
  <property fmtid="{D5CDD505-2E9C-101B-9397-08002B2CF9AE}" pid="7" name="CommencementDate">
    <vt:lpwstr>20150526</vt:lpwstr>
  </property>
  <property fmtid="{D5CDD505-2E9C-101B-9397-08002B2CF9AE}" pid="8" name="FromSuffix">
    <vt:lpwstr>03-c0-01</vt:lpwstr>
  </property>
  <property fmtid="{D5CDD505-2E9C-101B-9397-08002B2CF9AE}" pid="9" name="FromAsAtDate">
    <vt:lpwstr>10 Mar 2015</vt:lpwstr>
  </property>
  <property fmtid="{D5CDD505-2E9C-101B-9397-08002B2CF9AE}" pid="10" name="ToSuffix">
    <vt:lpwstr>03-d0-00</vt:lpwstr>
  </property>
  <property fmtid="{D5CDD505-2E9C-101B-9397-08002B2CF9AE}" pid="11" name="ToAsAtDate">
    <vt:lpwstr>26 May 2015</vt:lpwstr>
  </property>
</Properties>
</file>