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29 May 2015</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402952260"/>
      <w:bookmarkStart w:id="2" w:name="_Toc402952312"/>
      <w:bookmarkStart w:id="3" w:name="_Toc402961316"/>
      <w:bookmarkStart w:id="4" w:name="_Toc402966861"/>
      <w:bookmarkStart w:id="5" w:name="_Toc402970784"/>
      <w:bookmarkStart w:id="6" w:name="_Toc402971244"/>
      <w:bookmarkStart w:id="7" w:name="_Toc402971320"/>
      <w:bookmarkStart w:id="8" w:name="_Toc402971773"/>
      <w:bookmarkStart w:id="9" w:name="_Toc403128619"/>
      <w:bookmarkStart w:id="10" w:name="_Toc403128702"/>
      <w:bookmarkStart w:id="11" w:name="_Toc404689385"/>
      <w:bookmarkStart w:id="12" w:name="_Toc404699221"/>
      <w:bookmarkStart w:id="13" w:name="_Toc417306931"/>
      <w:bookmarkStart w:id="14" w:name="_Toc417308484"/>
      <w:bookmarkStart w:id="15" w:name="_Toc417309141"/>
      <w:bookmarkStart w:id="16" w:name="_Toc417561493"/>
      <w:bookmarkStart w:id="17" w:name="_Toc420663371"/>
      <w:bookmarkStart w:id="18" w:name="_Toc420663477"/>
      <w:bookmarkStart w:id="19" w:name="_Toc420663533"/>
      <w:bookmarkStart w:id="20" w:name="_Toc430169718"/>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04699222"/>
      <w:bookmarkStart w:id="23" w:name="_Toc417306932"/>
      <w:bookmarkStart w:id="24" w:name="_Toc430169719"/>
      <w:bookmarkStart w:id="25" w:name="_Toc417561494"/>
      <w:r>
        <w:rPr>
          <w:rStyle w:val="CharSectno"/>
        </w:rPr>
        <w:t>1</w:t>
      </w:r>
      <w:r>
        <w:t>.</w:t>
      </w:r>
      <w:r>
        <w:tab/>
        <w:t>Citation</w:t>
      </w:r>
      <w:bookmarkEnd w:id="22"/>
      <w:bookmarkEnd w:id="23"/>
      <w:bookmarkEnd w:id="24"/>
      <w:bookmarkEnd w:id="25"/>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26" w:name="_Toc404699223"/>
      <w:bookmarkStart w:id="27" w:name="_Toc417306933"/>
      <w:bookmarkStart w:id="28" w:name="_Toc430169720"/>
      <w:bookmarkStart w:id="29" w:name="_Toc417561495"/>
      <w:r>
        <w:rPr>
          <w:rStyle w:val="CharSectno"/>
        </w:rPr>
        <w:t>2</w:t>
      </w:r>
      <w:r>
        <w:rPr>
          <w:spacing w:val="-2"/>
        </w:rPr>
        <w:t>.</w:t>
      </w:r>
      <w:r>
        <w:rPr>
          <w:spacing w:val="-2"/>
        </w:rPr>
        <w:tab/>
        <w:t>Commencement</w:t>
      </w:r>
      <w:bookmarkEnd w:id="26"/>
      <w:bookmarkEnd w:id="27"/>
      <w:bookmarkEnd w:id="28"/>
      <w:bookmarkEnd w:id="29"/>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30" w:name="_Toc404699224"/>
      <w:bookmarkStart w:id="31" w:name="_Toc417306934"/>
      <w:bookmarkStart w:id="32" w:name="_Toc430169721"/>
      <w:bookmarkStart w:id="33" w:name="_Toc417561496"/>
      <w:r>
        <w:rPr>
          <w:rStyle w:val="CharSectno"/>
        </w:rPr>
        <w:t>3</w:t>
      </w:r>
      <w:r>
        <w:rPr>
          <w:snapToGrid w:val="0"/>
        </w:rPr>
        <w:t>.</w:t>
      </w:r>
      <w:r>
        <w:rPr>
          <w:snapToGrid w:val="0"/>
        </w:rPr>
        <w:tab/>
        <w:t>Term used: section</w:t>
      </w:r>
      <w:bookmarkEnd w:id="30"/>
      <w:bookmarkEnd w:id="31"/>
      <w:bookmarkEnd w:id="32"/>
      <w:bookmarkEnd w:id="33"/>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34" w:name="_Toc402952264"/>
      <w:bookmarkStart w:id="35" w:name="_Toc402952316"/>
      <w:bookmarkStart w:id="36" w:name="_Toc402961320"/>
      <w:bookmarkStart w:id="37" w:name="_Toc402966865"/>
      <w:bookmarkStart w:id="38" w:name="_Toc402970788"/>
      <w:bookmarkStart w:id="39" w:name="_Toc402971248"/>
      <w:bookmarkStart w:id="40" w:name="_Toc402971324"/>
      <w:bookmarkStart w:id="41" w:name="_Toc402971777"/>
      <w:bookmarkStart w:id="42" w:name="_Toc403128623"/>
      <w:bookmarkStart w:id="43" w:name="_Toc403128706"/>
      <w:bookmarkStart w:id="44" w:name="_Toc404689389"/>
      <w:bookmarkStart w:id="45" w:name="_Toc404699225"/>
      <w:bookmarkStart w:id="46" w:name="_Toc417306935"/>
      <w:bookmarkStart w:id="47" w:name="_Toc417308488"/>
      <w:bookmarkStart w:id="48" w:name="_Toc417309145"/>
      <w:bookmarkStart w:id="49" w:name="_Toc417561497"/>
      <w:bookmarkStart w:id="50" w:name="_Toc420663375"/>
      <w:bookmarkStart w:id="51" w:name="_Toc420663481"/>
      <w:bookmarkStart w:id="52" w:name="_Toc420663537"/>
      <w:bookmarkStart w:id="53" w:name="_Toc430169722"/>
      <w:r>
        <w:rPr>
          <w:rStyle w:val="CharPartNo"/>
        </w:rPr>
        <w:t>Part 2</w:t>
      </w:r>
      <w:r>
        <w:rPr>
          <w:rStyle w:val="CharDivNo"/>
        </w:rPr>
        <w:t> </w:t>
      </w:r>
      <w:r>
        <w:t>—</w:t>
      </w:r>
      <w:r>
        <w:rPr>
          <w:rStyle w:val="CharDivText"/>
        </w:rPr>
        <w:t> </w:t>
      </w:r>
      <w:r>
        <w:rPr>
          <w:rStyle w:val="CharPartText"/>
        </w:rPr>
        <w:t>Matters prescribed for terms used in road laws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404699226"/>
      <w:bookmarkStart w:id="55" w:name="_Toc417306936"/>
      <w:bookmarkStart w:id="56" w:name="_Toc430169723"/>
      <w:bookmarkStart w:id="57" w:name="_Toc417561498"/>
      <w:r>
        <w:rPr>
          <w:rStyle w:val="CharSectno"/>
        </w:rPr>
        <w:t>4</w:t>
      </w:r>
      <w:r>
        <w:t>.</w:t>
      </w:r>
      <w:r>
        <w:tab/>
        <w:t>Power assisted pedal cycles</w:t>
      </w:r>
      <w:bookmarkEnd w:id="54"/>
      <w:bookmarkEnd w:id="55"/>
      <w:bookmarkEnd w:id="56"/>
      <w:bookmarkEnd w:id="57"/>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58" w:name="_Toc402952266"/>
      <w:bookmarkStart w:id="59" w:name="_Toc402952318"/>
      <w:bookmarkStart w:id="60" w:name="_Toc402961322"/>
      <w:bookmarkStart w:id="61" w:name="_Toc402966867"/>
      <w:bookmarkStart w:id="62" w:name="_Toc402970790"/>
      <w:bookmarkStart w:id="63" w:name="_Toc402971250"/>
      <w:bookmarkStart w:id="64" w:name="_Toc402971326"/>
      <w:bookmarkStart w:id="65" w:name="_Toc402971779"/>
      <w:bookmarkStart w:id="66" w:name="_Toc403128625"/>
      <w:bookmarkStart w:id="67" w:name="_Toc403128708"/>
      <w:bookmarkStart w:id="68" w:name="_Toc404689391"/>
      <w:bookmarkStart w:id="69" w:name="_Toc404699227"/>
      <w:bookmarkStart w:id="70" w:name="_Toc417306937"/>
      <w:bookmarkStart w:id="71" w:name="_Toc417308490"/>
      <w:bookmarkStart w:id="72" w:name="_Toc417309147"/>
      <w:bookmarkStart w:id="73" w:name="_Toc417561499"/>
      <w:bookmarkStart w:id="74" w:name="_Toc420663377"/>
      <w:bookmarkStart w:id="75" w:name="_Toc420663483"/>
      <w:bookmarkStart w:id="76" w:name="_Toc420663539"/>
      <w:bookmarkStart w:id="77" w:name="_Toc430169724"/>
      <w:r>
        <w:rPr>
          <w:rStyle w:val="CharPartNo"/>
        </w:rPr>
        <w:t>Part 3</w:t>
      </w:r>
      <w:r>
        <w:rPr>
          <w:rStyle w:val="CharDivNo"/>
        </w:rPr>
        <w:t> </w:t>
      </w:r>
      <w:r>
        <w:t>—</w:t>
      </w:r>
      <w:r>
        <w:rPr>
          <w:rStyle w:val="CharDivText"/>
        </w:rPr>
        <w:t> </w:t>
      </w:r>
      <w:r>
        <w:rPr>
          <w:rStyle w:val="CharPartText"/>
        </w:rPr>
        <w:t>Information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404699228"/>
      <w:bookmarkStart w:id="79" w:name="_Toc417306938"/>
      <w:bookmarkStart w:id="80" w:name="_Toc430169725"/>
      <w:bookmarkStart w:id="81" w:name="_Toc417561500"/>
      <w:r>
        <w:rPr>
          <w:rStyle w:val="CharSectno"/>
        </w:rPr>
        <w:t>5</w:t>
      </w:r>
      <w:r>
        <w:t>.</w:t>
      </w:r>
      <w:r>
        <w:tab/>
        <w:t>Information to be disclosed by Commissioner of Police to CEO: s. 12(4)(d)</w:t>
      </w:r>
      <w:bookmarkEnd w:id="78"/>
      <w:bookmarkEnd w:id="79"/>
      <w:bookmarkEnd w:id="80"/>
      <w:bookmarkEnd w:id="81"/>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82" w:name="_Toc404699229"/>
      <w:bookmarkStart w:id="83" w:name="_Toc417306939"/>
      <w:bookmarkStart w:id="84" w:name="_Toc430169726"/>
      <w:bookmarkStart w:id="85" w:name="_Toc417561501"/>
      <w:r>
        <w:rPr>
          <w:rStyle w:val="CharSectno"/>
        </w:rPr>
        <w:t>6</w:t>
      </w:r>
      <w:r>
        <w:t>.</w:t>
      </w:r>
      <w:r>
        <w:tab/>
        <w:t>Exchange of information between CEO and other authorities</w:t>
      </w:r>
      <w:bookmarkEnd w:id="82"/>
      <w:bookmarkEnd w:id="83"/>
      <w:bookmarkEnd w:id="84"/>
      <w:bookmarkEnd w:id="85"/>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86" w:name="_Toc404699230"/>
      <w:bookmarkStart w:id="87" w:name="_Toc417306940"/>
      <w:bookmarkStart w:id="88" w:name="_Toc430169727"/>
      <w:bookmarkStart w:id="89" w:name="_Toc417561502"/>
      <w:r>
        <w:rPr>
          <w:rStyle w:val="CharSectno"/>
        </w:rPr>
        <w:t>7</w:t>
      </w:r>
      <w:r>
        <w:t>.</w:t>
      </w:r>
      <w:r>
        <w:tab/>
        <w:t>Disclosure of information to prescribed persons</w:t>
      </w:r>
      <w:bookmarkEnd w:id="86"/>
      <w:bookmarkEnd w:id="87"/>
      <w:bookmarkEnd w:id="88"/>
      <w:bookmarkEnd w:id="89"/>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and Crime Commission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Heading5"/>
        <w:keepNext w:val="0"/>
        <w:keepLines w:val="0"/>
        <w:rPr>
          <w:b w:val="0"/>
        </w:rPr>
      </w:pPr>
      <w:bookmarkStart w:id="90" w:name="_Toc404699231"/>
      <w:bookmarkStart w:id="91" w:name="_Toc417306941"/>
      <w:bookmarkStart w:id="92" w:name="_Toc430169728"/>
      <w:bookmarkStart w:id="93" w:name="_Toc417561503"/>
      <w:r>
        <w:rPr>
          <w:rStyle w:val="CharSectno"/>
        </w:rPr>
        <w:t>8</w:t>
      </w:r>
      <w:r>
        <w:t>.</w:t>
      </w:r>
      <w:r>
        <w:tab/>
        <w:t>Disclosure of written</w:t>
      </w:r>
      <w:r>
        <w:noBreakHyphen/>
        <w:t>off vehicle register information</w:t>
      </w:r>
      <w:bookmarkEnd w:id="90"/>
      <w:bookmarkEnd w:id="91"/>
      <w:bookmarkEnd w:id="92"/>
      <w:bookmarkEnd w:id="93"/>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2"/>
      </w:pPr>
      <w:bookmarkStart w:id="94" w:name="_Toc402952271"/>
      <w:bookmarkStart w:id="95" w:name="_Toc402952323"/>
      <w:bookmarkStart w:id="96" w:name="_Toc402961327"/>
      <w:bookmarkStart w:id="97" w:name="_Toc402966872"/>
      <w:bookmarkStart w:id="98" w:name="_Toc402970795"/>
      <w:bookmarkStart w:id="99" w:name="_Toc402971255"/>
      <w:bookmarkStart w:id="100" w:name="_Toc402971331"/>
      <w:bookmarkStart w:id="101" w:name="_Toc402971784"/>
      <w:bookmarkStart w:id="102" w:name="_Toc403128630"/>
      <w:bookmarkStart w:id="103" w:name="_Toc403128713"/>
      <w:bookmarkStart w:id="104" w:name="_Toc404689396"/>
      <w:bookmarkStart w:id="105" w:name="_Toc404699232"/>
      <w:bookmarkStart w:id="106" w:name="_Toc417306942"/>
      <w:bookmarkStart w:id="107" w:name="_Toc417308495"/>
      <w:bookmarkStart w:id="108" w:name="_Toc417309152"/>
      <w:bookmarkStart w:id="109" w:name="_Toc417561504"/>
      <w:bookmarkStart w:id="110" w:name="_Toc420663382"/>
      <w:bookmarkStart w:id="111" w:name="_Toc420663488"/>
      <w:bookmarkStart w:id="112" w:name="_Toc420663544"/>
      <w:bookmarkStart w:id="113" w:name="_Toc430169729"/>
      <w:r>
        <w:rPr>
          <w:rStyle w:val="CharPartNo"/>
        </w:rPr>
        <w:t>Part 4</w:t>
      </w:r>
      <w:r>
        <w:rPr>
          <w:rStyle w:val="CharDivNo"/>
        </w:rPr>
        <w:t> </w:t>
      </w:r>
      <w:r>
        <w:t>—</w:t>
      </w:r>
      <w:r>
        <w:rPr>
          <w:rStyle w:val="CharDivText"/>
        </w:rPr>
        <w:t> </w:t>
      </w:r>
      <w:r>
        <w:rPr>
          <w:rStyle w:val="CharPartText"/>
        </w:rPr>
        <w:t>Other jurisdictions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404699233"/>
      <w:bookmarkStart w:id="115" w:name="_Toc417306943"/>
      <w:bookmarkStart w:id="116" w:name="_Toc430169730"/>
      <w:bookmarkStart w:id="117" w:name="_Toc417561505"/>
      <w:r>
        <w:rPr>
          <w:rStyle w:val="CharSectno"/>
        </w:rPr>
        <w:t>9</w:t>
      </w:r>
      <w:r>
        <w:t>.</w:t>
      </w:r>
      <w:r>
        <w:tab/>
        <w:t>Effect of directions etc., administrative actions of other jurisdictions: s. 18</w:t>
      </w:r>
      <w:bookmarkEnd w:id="114"/>
      <w:bookmarkEnd w:id="115"/>
      <w:bookmarkEnd w:id="116"/>
      <w:bookmarkEnd w:id="11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18" w:name="_Toc404699234"/>
      <w:bookmarkStart w:id="119" w:name="_Toc417306944"/>
      <w:bookmarkStart w:id="120" w:name="_Toc430169731"/>
      <w:bookmarkStart w:id="121" w:name="_Toc417561506"/>
      <w:r>
        <w:rPr>
          <w:rStyle w:val="CharSectno"/>
        </w:rPr>
        <w:t>10</w:t>
      </w:r>
      <w:r>
        <w:t>.</w:t>
      </w:r>
      <w:r>
        <w:tab/>
        <w:t>Effect of orders of courts, tribunals of other jurisdictions: s. 19</w:t>
      </w:r>
      <w:bookmarkEnd w:id="118"/>
      <w:bookmarkEnd w:id="119"/>
      <w:bookmarkEnd w:id="120"/>
      <w:bookmarkEnd w:id="121"/>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22" w:name="_Toc402952274"/>
      <w:bookmarkStart w:id="123" w:name="_Toc402952326"/>
      <w:bookmarkStart w:id="124" w:name="_Toc402961330"/>
      <w:bookmarkStart w:id="125" w:name="_Toc402966875"/>
      <w:bookmarkStart w:id="126" w:name="_Toc402970798"/>
      <w:bookmarkStart w:id="127" w:name="_Toc402971258"/>
      <w:bookmarkStart w:id="128" w:name="_Toc402971334"/>
      <w:bookmarkStart w:id="129" w:name="_Toc402971787"/>
      <w:bookmarkStart w:id="130" w:name="_Toc403128633"/>
      <w:bookmarkStart w:id="131" w:name="_Toc403128716"/>
      <w:bookmarkStart w:id="132" w:name="_Toc404689399"/>
      <w:bookmarkStart w:id="133" w:name="_Toc404699235"/>
      <w:bookmarkStart w:id="134" w:name="_Toc417306945"/>
      <w:bookmarkStart w:id="135" w:name="_Toc417308498"/>
      <w:bookmarkStart w:id="136" w:name="_Toc417309155"/>
      <w:bookmarkStart w:id="137" w:name="_Toc417561507"/>
      <w:bookmarkStart w:id="138" w:name="_Toc420663385"/>
      <w:bookmarkStart w:id="139" w:name="_Toc420663491"/>
      <w:bookmarkStart w:id="140" w:name="_Toc420663547"/>
      <w:bookmarkStart w:id="141" w:name="_Toc430169732"/>
      <w:r>
        <w:rPr>
          <w:rStyle w:val="CharPartNo"/>
        </w:rPr>
        <w:t>Part 5</w:t>
      </w:r>
      <w:r>
        <w:t> — </w:t>
      </w:r>
      <w:r>
        <w:rPr>
          <w:rStyle w:val="CharPartText"/>
        </w:rPr>
        <w:t>Wardens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pPr>
      <w:bookmarkStart w:id="142" w:name="_Toc402952275"/>
      <w:bookmarkStart w:id="143" w:name="_Toc402952327"/>
      <w:bookmarkStart w:id="144" w:name="_Toc402961331"/>
      <w:bookmarkStart w:id="145" w:name="_Toc402966876"/>
      <w:bookmarkStart w:id="146" w:name="_Toc402970799"/>
      <w:bookmarkStart w:id="147" w:name="_Toc402971259"/>
      <w:bookmarkStart w:id="148" w:name="_Toc402971335"/>
      <w:bookmarkStart w:id="149" w:name="_Toc402971788"/>
      <w:bookmarkStart w:id="150" w:name="_Toc403128634"/>
      <w:bookmarkStart w:id="151" w:name="_Toc403128717"/>
      <w:bookmarkStart w:id="152" w:name="_Toc404689400"/>
      <w:bookmarkStart w:id="153" w:name="_Toc404699236"/>
      <w:bookmarkStart w:id="154" w:name="_Toc417306946"/>
      <w:bookmarkStart w:id="155" w:name="_Toc417308499"/>
      <w:bookmarkStart w:id="156" w:name="_Toc417309156"/>
      <w:bookmarkStart w:id="157" w:name="_Toc417561508"/>
      <w:bookmarkStart w:id="158" w:name="_Toc420663386"/>
      <w:bookmarkStart w:id="159" w:name="_Toc420663492"/>
      <w:bookmarkStart w:id="160" w:name="_Toc420663548"/>
      <w:bookmarkStart w:id="161" w:name="_Toc430169733"/>
      <w:r>
        <w:rPr>
          <w:rStyle w:val="CharDivNo"/>
        </w:rPr>
        <w:t>Division 1</w:t>
      </w:r>
      <w:r>
        <w:t> — </w:t>
      </w:r>
      <w:r>
        <w:rPr>
          <w:rStyle w:val="CharDivText"/>
        </w:rPr>
        <w:t>General</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404699237"/>
      <w:bookmarkStart w:id="163" w:name="_Toc417306947"/>
      <w:bookmarkStart w:id="164" w:name="_Toc430169734"/>
      <w:bookmarkStart w:id="165" w:name="_Toc417561509"/>
      <w:r>
        <w:rPr>
          <w:rStyle w:val="CharSectno"/>
        </w:rPr>
        <w:t>11</w:t>
      </w:r>
      <w:r>
        <w:t>.</w:t>
      </w:r>
      <w:r>
        <w:tab/>
        <w:t>No use of force against a person</w:t>
      </w:r>
      <w:bookmarkEnd w:id="162"/>
      <w:bookmarkEnd w:id="163"/>
      <w:bookmarkEnd w:id="164"/>
      <w:bookmarkEnd w:id="165"/>
    </w:p>
    <w:p>
      <w:pPr>
        <w:pStyle w:val="Subsection"/>
      </w:pPr>
      <w:r>
        <w:tab/>
      </w:r>
      <w:r>
        <w:tab/>
        <w:t>Nothing in these regulations authorises a warden to use force against a person.</w:t>
      </w:r>
    </w:p>
    <w:p>
      <w:pPr>
        <w:pStyle w:val="Heading3"/>
      </w:pPr>
      <w:bookmarkStart w:id="166" w:name="_Toc402952277"/>
      <w:bookmarkStart w:id="167" w:name="_Toc402952329"/>
      <w:bookmarkStart w:id="168" w:name="_Toc402961333"/>
      <w:bookmarkStart w:id="169" w:name="_Toc402966878"/>
      <w:bookmarkStart w:id="170" w:name="_Toc402970801"/>
      <w:bookmarkStart w:id="171" w:name="_Toc402971261"/>
      <w:bookmarkStart w:id="172" w:name="_Toc402971337"/>
      <w:bookmarkStart w:id="173" w:name="_Toc402971790"/>
      <w:bookmarkStart w:id="174" w:name="_Toc403128636"/>
      <w:bookmarkStart w:id="175" w:name="_Toc403128719"/>
      <w:bookmarkStart w:id="176" w:name="_Toc404689402"/>
      <w:bookmarkStart w:id="177" w:name="_Toc404699238"/>
      <w:bookmarkStart w:id="178" w:name="_Toc417306948"/>
      <w:bookmarkStart w:id="179" w:name="_Toc417308501"/>
      <w:bookmarkStart w:id="180" w:name="_Toc417309158"/>
      <w:bookmarkStart w:id="181" w:name="_Toc417561510"/>
      <w:bookmarkStart w:id="182" w:name="_Toc420663388"/>
      <w:bookmarkStart w:id="183" w:name="_Toc420663494"/>
      <w:bookmarkStart w:id="184" w:name="_Toc420663550"/>
      <w:bookmarkStart w:id="185" w:name="_Toc430169735"/>
      <w:r>
        <w:rPr>
          <w:rStyle w:val="CharDivNo"/>
        </w:rPr>
        <w:t>Division 2</w:t>
      </w:r>
      <w:r>
        <w:t> — </w:t>
      </w:r>
      <w:r>
        <w:rPr>
          <w:rStyle w:val="CharDivText"/>
        </w:rPr>
        <w:t>Warden functions for persons authorised by CEO</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pPr>
      <w:bookmarkStart w:id="186" w:name="_Toc404699239"/>
      <w:bookmarkStart w:id="187" w:name="_Toc417306949"/>
      <w:bookmarkStart w:id="188" w:name="_Toc430169736"/>
      <w:bookmarkStart w:id="189" w:name="_Toc417561511"/>
      <w:r>
        <w:rPr>
          <w:rStyle w:val="CharSectno"/>
        </w:rPr>
        <w:t>12</w:t>
      </w:r>
      <w:r>
        <w:t>.</w:t>
      </w:r>
      <w:r>
        <w:tab/>
        <w:t>Transport warden’s functions and powers</w:t>
      </w:r>
      <w:bookmarkEnd w:id="186"/>
      <w:bookmarkEnd w:id="187"/>
      <w:bookmarkEnd w:id="188"/>
      <w:bookmarkEnd w:id="189"/>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190" w:name="_Toc404699240"/>
      <w:bookmarkStart w:id="191" w:name="_Toc417306950"/>
      <w:bookmarkStart w:id="192" w:name="_Toc430169737"/>
      <w:bookmarkStart w:id="193" w:name="_Toc417561512"/>
      <w:r>
        <w:rPr>
          <w:rStyle w:val="CharSectno"/>
        </w:rPr>
        <w:t>13</w:t>
      </w:r>
      <w:r>
        <w:t>.</w:t>
      </w:r>
      <w:r>
        <w:tab/>
        <w:t>Transport inspection wardens</w:t>
      </w:r>
      <w:bookmarkEnd w:id="190"/>
      <w:bookmarkEnd w:id="191"/>
      <w:bookmarkEnd w:id="192"/>
      <w:bookmarkEnd w:id="193"/>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194" w:name="_Toc404699241"/>
      <w:bookmarkStart w:id="195" w:name="_Toc417306951"/>
      <w:bookmarkStart w:id="196" w:name="_Toc430169738"/>
      <w:bookmarkStart w:id="197" w:name="_Toc417561513"/>
      <w:r>
        <w:rPr>
          <w:rStyle w:val="CharSectno"/>
        </w:rPr>
        <w:t>14</w:t>
      </w:r>
      <w:r>
        <w:t>.</w:t>
      </w:r>
      <w:r>
        <w:tab/>
        <w:t>Transport investigation wardens</w:t>
      </w:r>
      <w:bookmarkEnd w:id="194"/>
      <w:bookmarkEnd w:id="195"/>
      <w:bookmarkEnd w:id="196"/>
      <w:bookmarkEnd w:id="197"/>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198" w:name="_Toc404699242"/>
      <w:bookmarkStart w:id="199" w:name="_Toc417306952"/>
      <w:bookmarkStart w:id="200" w:name="_Toc430169739"/>
      <w:bookmarkStart w:id="201" w:name="_Toc417561514"/>
      <w:r>
        <w:rPr>
          <w:rStyle w:val="CharSectno"/>
        </w:rPr>
        <w:t>15</w:t>
      </w:r>
      <w:r>
        <w:t>.</w:t>
      </w:r>
      <w:r>
        <w:tab/>
        <w:t>Wardens who can commence certain prosecutions</w:t>
      </w:r>
      <w:bookmarkEnd w:id="198"/>
      <w:bookmarkEnd w:id="199"/>
      <w:bookmarkEnd w:id="200"/>
      <w:bookmarkEnd w:id="201"/>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02" w:name="_Toc402952282"/>
      <w:bookmarkStart w:id="203" w:name="_Toc402952334"/>
      <w:bookmarkStart w:id="204" w:name="_Toc402961338"/>
      <w:bookmarkStart w:id="205" w:name="_Toc402966883"/>
      <w:bookmarkStart w:id="206" w:name="_Toc402970806"/>
      <w:bookmarkStart w:id="207" w:name="_Toc402971266"/>
      <w:bookmarkStart w:id="208" w:name="_Toc402971342"/>
      <w:bookmarkStart w:id="209" w:name="_Toc402971795"/>
      <w:bookmarkStart w:id="210" w:name="_Toc403128641"/>
      <w:bookmarkStart w:id="211" w:name="_Toc403128724"/>
      <w:bookmarkStart w:id="212" w:name="_Toc404689407"/>
      <w:bookmarkStart w:id="213" w:name="_Toc404699243"/>
      <w:bookmarkStart w:id="214" w:name="_Toc417306953"/>
      <w:bookmarkStart w:id="215" w:name="_Toc417308506"/>
      <w:bookmarkStart w:id="216" w:name="_Toc417309163"/>
      <w:bookmarkStart w:id="217" w:name="_Toc417561515"/>
      <w:bookmarkStart w:id="218" w:name="_Toc420663393"/>
      <w:bookmarkStart w:id="219" w:name="_Toc420663499"/>
      <w:bookmarkStart w:id="220" w:name="_Toc420663555"/>
      <w:bookmarkStart w:id="221" w:name="_Toc430169740"/>
      <w:r>
        <w:rPr>
          <w:rStyle w:val="CharDivNo"/>
        </w:rPr>
        <w:t>Division 3</w:t>
      </w:r>
      <w:r>
        <w:t> — </w:t>
      </w:r>
      <w:r>
        <w:rPr>
          <w:rStyle w:val="CharDivText"/>
        </w:rPr>
        <w:t>Warden functions for persons authorised by Commissioner of Police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404699244"/>
      <w:bookmarkStart w:id="223" w:name="_Toc417306954"/>
      <w:bookmarkStart w:id="224" w:name="_Toc430169741"/>
      <w:bookmarkStart w:id="225" w:name="_Toc417561516"/>
      <w:r>
        <w:rPr>
          <w:rStyle w:val="CharSectno"/>
        </w:rPr>
        <w:t>16</w:t>
      </w:r>
      <w:r>
        <w:t>.</w:t>
      </w:r>
      <w:r>
        <w:tab/>
        <w:t>Crossing attendant warden’s powers</w:t>
      </w:r>
      <w:bookmarkEnd w:id="222"/>
      <w:bookmarkEnd w:id="223"/>
      <w:bookmarkEnd w:id="224"/>
      <w:bookmarkEnd w:id="225"/>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26" w:name="_Toc404699245"/>
      <w:bookmarkStart w:id="227" w:name="_Toc417306955"/>
      <w:bookmarkStart w:id="228" w:name="_Toc430169742"/>
      <w:bookmarkStart w:id="229" w:name="_Toc417561517"/>
      <w:r>
        <w:rPr>
          <w:rStyle w:val="CharSectno"/>
        </w:rPr>
        <w:t>17</w:t>
      </w:r>
      <w:r>
        <w:t>.</w:t>
      </w:r>
      <w:r>
        <w:tab/>
        <w:t>Traffic escort wardens</w:t>
      </w:r>
      <w:bookmarkEnd w:id="226"/>
      <w:bookmarkEnd w:id="227"/>
      <w:bookmarkEnd w:id="228"/>
      <w:bookmarkEnd w:id="22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230" w:name="_Toc404699246"/>
      <w:bookmarkStart w:id="231" w:name="_Toc417306956"/>
      <w:bookmarkStart w:id="232" w:name="_Toc430169743"/>
      <w:bookmarkStart w:id="233" w:name="_Toc417561518"/>
      <w:r>
        <w:rPr>
          <w:rStyle w:val="CharSectno"/>
        </w:rPr>
        <w:t>18</w:t>
      </w:r>
      <w:r>
        <w:t>.</w:t>
      </w:r>
      <w:r>
        <w:tab/>
        <w:t>Commissioner of Police parking wardens</w:t>
      </w:r>
      <w:bookmarkEnd w:id="230"/>
      <w:bookmarkEnd w:id="231"/>
      <w:bookmarkEnd w:id="232"/>
      <w:bookmarkEnd w:id="233"/>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234" w:name="_Toc402952286"/>
      <w:bookmarkStart w:id="235" w:name="_Toc402952338"/>
      <w:bookmarkStart w:id="236" w:name="_Toc402961342"/>
      <w:bookmarkStart w:id="237" w:name="_Toc402966887"/>
      <w:bookmarkStart w:id="238" w:name="_Toc402970810"/>
      <w:bookmarkStart w:id="239" w:name="_Toc402971270"/>
      <w:bookmarkStart w:id="240" w:name="_Toc402971346"/>
      <w:bookmarkStart w:id="241" w:name="_Toc402971799"/>
      <w:bookmarkStart w:id="242" w:name="_Toc403128645"/>
      <w:bookmarkStart w:id="243" w:name="_Toc403128728"/>
      <w:bookmarkStart w:id="244" w:name="_Toc404689411"/>
      <w:bookmarkStart w:id="245" w:name="_Toc404699247"/>
      <w:bookmarkStart w:id="246" w:name="_Toc417306957"/>
      <w:bookmarkStart w:id="247" w:name="_Toc417308510"/>
      <w:bookmarkStart w:id="248" w:name="_Toc417309167"/>
      <w:bookmarkStart w:id="249" w:name="_Toc417561519"/>
      <w:bookmarkStart w:id="250" w:name="_Toc420663397"/>
      <w:bookmarkStart w:id="251" w:name="_Toc420663503"/>
      <w:bookmarkStart w:id="252" w:name="_Toc420663559"/>
      <w:bookmarkStart w:id="253" w:name="_Toc430169744"/>
      <w:r>
        <w:rPr>
          <w:rStyle w:val="CharPartNo"/>
        </w:rPr>
        <w:t>Part 6</w:t>
      </w:r>
      <w:r>
        <w:t> — </w:t>
      </w:r>
      <w:r>
        <w:rPr>
          <w:rStyle w:val="CharPartText"/>
        </w:rPr>
        <w:t>Enforcement of road laws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3"/>
      </w:pPr>
      <w:bookmarkStart w:id="254" w:name="_Toc402952287"/>
      <w:bookmarkStart w:id="255" w:name="_Toc402952339"/>
      <w:bookmarkStart w:id="256" w:name="_Toc402961343"/>
      <w:bookmarkStart w:id="257" w:name="_Toc402966888"/>
      <w:bookmarkStart w:id="258" w:name="_Toc402970811"/>
      <w:bookmarkStart w:id="259" w:name="_Toc402971271"/>
      <w:bookmarkStart w:id="260" w:name="_Toc402971347"/>
      <w:bookmarkStart w:id="261" w:name="_Toc402971800"/>
      <w:bookmarkStart w:id="262" w:name="_Toc403128646"/>
      <w:bookmarkStart w:id="263" w:name="_Toc403128729"/>
      <w:bookmarkStart w:id="264" w:name="_Toc404689412"/>
      <w:bookmarkStart w:id="265" w:name="_Toc404699248"/>
      <w:bookmarkStart w:id="266" w:name="_Toc417306958"/>
      <w:bookmarkStart w:id="267" w:name="_Toc417308511"/>
      <w:bookmarkStart w:id="268" w:name="_Toc417309168"/>
      <w:bookmarkStart w:id="269" w:name="_Toc417561520"/>
      <w:bookmarkStart w:id="270" w:name="_Toc420663398"/>
      <w:bookmarkStart w:id="271" w:name="_Toc420663504"/>
      <w:bookmarkStart w:id="272" w:name="_Toc420663560"/>
      <w:bookmarkStart w:id="273" w:name="_Toc430169745"/>
      <w:r>
        <w:rPr>
          <w:rStyle w:val="CharDivNo"/>
        </w:rPr>
        <w:t>Division 1</w:t>
      </w:r>
      <w:r>
        <w:t> — </w:t>
      </w:r>
      <w:r>
        <w:rPr>
          <w:rStyle w:val="CharDivText"/>
        </w:rPr>
        <w:t>Entry warrants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404699249"/>
      <w:bookmarkStart w:id="275" w:name="_Toc417306959"/>
      <w:bookmarkStart w:id="276" w:name="_Toc430169746"/>
      <w:bookmarkStart w:id="277" w:name="_Toc417561521"/>
      <w:r>
        <w:rPr>
          <w:rStyle w:val="CharSectno"/>
        </w:rPr>
        <w:t>19</w:t>
      </w:r>
      <w:r>
        <w:t>.</w:t>
      </w:r>
      <w:r>
        <w:tab/>
        <w:t>Form of entry warrant</w:t>
      </w:r>
      <w:bookmarkEnd w:id="274"/>
      <w:bookmarkEnd w:id="275"/>
      <w:bookmarkEnd w:id="276"/>
      <w:bookmarkEnd w:id="277"/>
    </w:p>
    <w:p>
      <w:pPr>
        <w:pStyle w:val="Subsection"/>
      </w:pPr>
      <w:r>
        <w:tab/>
      </w:r>
      <w:r>
        <w:tab/>
        <w:t>For section 65(3), the form of a warrant authorising entry to premises is set out in Schedule 1.</w:t>
      </w:r>
    </w:p>
    <w:p>
      <w:pPr>
        <w:pStyle w:val="Heading3"/>
        <w:rPr>
          <w:rStyle w:val="CharDivText"/>
        </w:rPr>
      </w:pPr>
      <w:bookmarkStart w:id="278" w:name="_Toc402952289"/>
      <w:bookmarkStart w:id="279" w:name="_Toc402952341"/>
      <w:bookmarkStart w:id="280" w:name="_Toc402961345"/>
      <w:bookmarkStart w:id="281" w:name="_Toc402966890"/>
      <w:bookmarkStart w:id="282" w:name="_Toc402970813"/>
      <w:bookmarkStart w:id="283" w:name="_Toc402971273"/>
      <w:bookmarkStart w:id="284" w:name="_Toc402971349"/>
      <w:bookmarkStart w:id="285" w:name="_Toc402971802"/>
      <w:bookmarkStart w:id="286" w:name="_Toc403128648"/>
      <w:bookmarkStart w:id="287" w:name="_Toc403128731"/>
      <w:bookmarkStart w:id="288" w:name="_Toc404689414"/>
      <w:bookmarkStart w:id="289" w:name="_Toc404699250"/>
      <w:bookmarkStart w:id="290" w:name="_Toc417306960"/>
      <w:bookmarkStart w:id="291" w:name="_Toc417308513"/>
      <w:bookmarkStart w:id="292" w:name="_Toc417309170"/>
      <w:bookmarkStart w:id="293" w:name="_Toc417561522"/>
      <w:bookmarkStart w:id="294" w:name="_Toc420663400"/>
      <w:bookmarkStart w:id="295" w:name="_Toc420663506"/>
      <w:bookmarkStart w:id="296" w:name="_Toc420663562"/>
      <w:bookmarkStart w:id="297" w:name="_Toc430169747"/>
      <w:r>
        <w:rPr>
          <w:rStyle w:val="CharDivNo"/>
        </w:rPr>
        <w:t>Division 2</w:t>
      </w:r>
      <w:r>
        <w:t> — </w:t>
      </w:r>
      <w:r>
        <w:rPr>
          <w:rStyle w:val="CharDivText"/>
        </w:rPr>
        <w:t>Embargo notices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404699251"/>
      <w:bookmarkStart w:id="299" w:name="_Toc417306961"/>
      <w:bookmarkStart w:id="300" w:name="_Toc430169748"/>
      <w:bookmarkStart w:id="301" w:name="_Toc417561523"/>
      <w:r>
        <w:rPr>
          <w:rStyle w:val="CharSectno"/>
        </w:rPr>
        <w:t>20</w:t>
      </w:r>
      <w:r>
        <w:t>.</w:t>
      </w:r>
      <w:r>
        <w:tab/>
        <w:t>Particulars for embargo notice</w:t>
      </w:r>
      <w:bookmarkEnd w:id="298"/>
      <w:bookmarkEnd w:id="299"/>
      <w:bookmarkEnd w:id="300"/>
      <w:bookmarkEnd w:id="30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02" w:name="_Toc402952291"/>
      <w:bookmarkStart w:id="303" w:name="_Toc402952343"/>
      <w:bookmarkStart w:id="304" w:name="_Toc402961347"/>
      <w:bookmarkStart w:id="305" w:name="_Toc402966892"/>
      <w:bookmarkStart w:id="306" w:name="_Toc402970815"/>
      <w:bookmarkStart w:id="307" w:name="_Toc402971275"/>
      <w:bookmarkStart w:id="308" w:name="_Toc402971351"/>
      <w:bookmarkStart w:id="309" w:name="_Toc402971804"/>
      <w:bookmarkStart w:id="310" w:name="_Toc403128650"/>
      <w:bookmarkStart w:id="311" w:name="_Toc403128733"/>
      <w:bookmarkStart w:id="312" w:name="_Toc404689416"/>
      <w:bookmarkStart w:id="313" w:name="_Toc404699252"/>
      <w:bookmarkStart w:id="314" w:name="_Toc417306962"/>
      <w:bookmarkStart w:id="315" w:name="_Toc417308515"/>
      <w:bookmarkStart w:id="316" w:name="_Toc417309172"/>
      <w:bookmarkStart w:id="317" w:name="_Toc417561524"/>
      <w:bookmarkStart w:id="318" w:name="_Toc420663402"/>
      <w:bookmarkStart w:id="319" w:name="_Toc420663508"/>
      <w:bookmarkStart w:id="320" w:name="_Toc420663564"/>
      <w:bookmarkStart w:id="321" w:name="_Toc430169749"/>
      <w:r>
        <w:rPr>
          <w:rStyle w:val="CharPartNo"/>
        </w:rPr>
        <w:t>Part 7</w:t>
      </w:r>
      <w:r>
        <w:rPr>
          <w:rStyle w:val="CharDivNo"/>
        </w:rPr>
        <w:t> </w:t>
      </w:r>
      <w:r>
        <w:t>—</w:t>
      </w:r>
      <w:r>
        <w:rPr>
          <w:rStyle w:val="CharDivText"/>
        </w:rPr>
        <w:t> </w:t>
      </w:r>
      <w:r>
        <w:rPr>
          <w:rStyle w:val="CharPartText"/>
        </w:rPr>
        <w:t>Infringement notices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rPr>
          <w:i/>
        </w:rPr>
      </w:pPr>
      <w:bookmarkStart w:id="322" w:name="_Toc404699253"/>
      <w:bookmarkStart w:id="323" w:name="_Toc417306963"/>
      <w:bookmarkStart w:id="324" w:name="_Toc430169750"/>
      <w:bookmarkStart w:id="325" w:name="_Toc417561525"/>
      <w:r>
        <w:rPr>
          <w:rStyle w:val="CharSectno"/>
        </w:rPr>
        <w:t>21</w:t>
      </w:r>
      <w:r>
        <w:t>.</w:t>
      </w:r>
      <w:r>
        <w:tab/>
        <w:t xml:space="preserve">Infringement notice offences and penalties: </w:t>
      </w:r>
      <w:r>
        <w:rPr>
          <w:i/>
        </w:rPr>
        <w:t>Road Traffic (Administration) Act 2008</w:t>
      </w:r>
      <w:bookmarkEnd w:id="322"/>
      <w:bookmarkEnd w:id="323"/>
      <w:bookmarkEnd w:id="324"/>
      <w:bookmarkEnd w:id="325"/>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326" w:name="_Toc404699254"/>
      <w:bookmarkStart w:id="327" w:name="_Toc417306964"/>
      <w:bookmarkStart w:id="328" w:name="_Toc430169751"/>
      <w:bookmarkStart w:id="329" w:name="_Toc417561526"/>
      <w:r>
        <w:rPr>
          <w:rStyle w:val="CharSectno"/>
        </w:rPr>
        <w:t>22</w:t>
      </w:r>
      <w:r>
        <w:t>.</w:t>
      </w:r>
      <w:r>
        <w:tab/>
        <w:t xml:space="preserve">Infringement notice offences and penalties: </w:t>
      </w:r>
      <w:r>
        <w:rPr>
          <w:i/>
        </w:rPr>
        <w:t>Road Traffic (Vehicles) Act 2012</w:t>
      </w:r>
      <w:bookmarkEnd w:id="326"/>
      <w:bookmarkEnd w:id="327"/>
      <w:bookmarkEnd w:id="328"/>
      <w:bookmarkEnd w:id="329"/>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330" w:name="_Toc404699255"/>
      <w:bookmarkStart w:id="331" w:name="_Toc417306965"/>
      <w:bookmarkStart w:id="332" w:name="_Toc430169752"/>
      <w:bookmarkStart w:id="333" w:name="_Toc417561527"/>
      <w:r>
        <w:rPr>
          <w:rStyle w:val="CharSectno"/>
        </w:rPr>
        <w:t>23</w:t>
      </w:r>
      <w:r>
        <w:t>.</w:t>
      </w:r>
      <w:r>
        <w:tab/>
        <w:t xml:space="preserve">Infringement notice offences and penalties: </w:t>
      </w:r>
      <w:r>
        <w:rPr>
          <w:i/>
        </w:rPr>
        <w:t>Road Traffic Act 1974</w:t>
      </w:r>
      <w:bookmarkEnd w:id="330"/>
      <w:bookmarkEnd w:id="331"/>
      <w:bookmarkEnd w:id="332"/>
      <w:bookmarkEnd w:id="33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334" w:name="_Toc404699256"/>
      <w:bookmarkStart w:id="335" w:name="_Toc417306966"/>
      <w:bookmarkStart w:id="336" w:name="_Toc430169753"/>
      <w:bookmarkStart w:id="337" w:name="_Toc417561528"/>
      <w:r>
        <w:rPr>
          <w:rStyle w:val="CharSectno"/>
        </w:rPr>
        <w:t>24</w:t>
      </w:r>
      <w:r>
        <w:t>.</w:t>
      </w:r>
      <w:r>
        <w:tab/>
        <w:t>Infringement notice offences and penalties: road law regulations</w:t>
      </w:r>
      <w:bookmarkEnd w:id="334"/>
      <w:bookmarkEnd w:id="335"/>
      <w:bookmarkEnd w:id="336"/>
      <w:bookmarkEnd w:id="337"/>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Heading5"/>
      </w:pPr>
      <w:bookmarkStart w:id="338" w:name="_Toc404699257"/>
      <w:bookmarkStart w:id="339" w:name="_Toc417306967"/>
      <w:bookmarkStart w:id="340" w:name="_Toc430169754"/>
      <w:bookmarkStart w:id="341" w:name="_Toc417561529"/>
      <w:r>
        <w:rPr>
          <w:rStyle w:val="CharSectno"/>
        </w:rPr>
        <w:t>25</w:t>
      </w:r>
      <w:r>
        <w:t>.</w:t>
      </w:r>
      <w:r>
        <w:tab/>
        <w:t>Offences for which infringement notices may be served by transport wardens</w:t>
      </w:r>
      <w:bookmarkEnd w:id="338"/>
      <w:bookmarkEnd w:id="339"/>
      <w:bookmarkEnd w:id="340"/>
      <w:bookmarkEnd w:id="34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10, 11, 12, 14 and 16</w:t>
            </w:r>
          </w:p>
        </w:tc>
      </w:tr>
    </w:tbl>
    <w:p>
      <w:pPr>
        <w:pStyle w:val="Heading5"/>
      </w:pPr>
      <w:bookmarkStart w:id="342" w:name="_Toc404699258"/>
      <w:bookmarkStart w:id="343" w:name="_Toc417306968"/>
      <w:bookmarkStart w:id="344" w:name="_Toc430169755"/>
      <w:bookmarkStart w:id="345" w:name="_Toc417561530"/>
      <w:r>
        <w:rPr>
          <w:rStyle w:val="CharSectno"/>
        </w:rPr>
        <w:t>26</w:t>
      </w:r>
      <w:r>
        <w:t>.</w:t>
      </w:r>
      <w:r>
        <w:tab/>
        <w:t>Offences for which infringement notices may be served by transport inspection wardens, transport investigation wardens</w:t>
      </w:r>
      <w:bookmarkEnd w:id="342"/>
      <w:bookmarkEnd w:id="343"/>
      <w:bookmarkEnd w:id="344"/>
      <w:bookmarkEnd w:id="34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8,10, 11, 12, 14 and 16</w:t>
            </w:r>
          </w:p>
        </w:tc>
      </w:tr>
    </w:tbl>
    <w:p>
      <w:pPr>
        <w:pStyle w:val="Heading5"/>
      </w:pPr>
      <w:bookmarkStart w:id="346" w:name="_Toc404699259"/>
      <w:bookmarkStart w:id="347" w:name="_Toc417306969"/>
      <w:bookmarkStart w:id="348" w:name="_Toc430169756"/>
      <w:bookmarkStart w:id="349" w:name="_Toc417561531"/>
      <w:r>
        <w:rPr>
          <w:rStyle w:val="CharSectno"/>
        </w:rPr>
        <w:t>27</w:t>
      </w:r>
      <w:r>
        <w:t>.</w:t>
      </w:r>
      <w:r>
        <w:tab/>
        <w:t>Forms of notices</w:t>
      </w:r>
      <w:bookmarkEnd w:id="346"/>
      <w:bookmarkEnd w:id="347"/>
      <w:bookmarkEnd w:id="348"/>
      <w:bookmarkEnd w:id="34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350" w:name="_Toc404699260"/>
      <w:bookmarkStart w:id="351" w:name="_Toc417306970"/>
      <w:bookmarkStart w:id="352" w:name="_Toc430169757"/>
      <w:bookmarkStart w:id="353" w:name="_Toc417561532"/>
      <w:r>
        <w:rPr>
          <w:rStyle w:val="CharSectno"/>
        </w:rPr>
        <w:t>28</w:t>
      </w:r>
      <w:r>
        <w:t>.</w:t>
      </w:r>
      <w:r>
        <w:tab/>
        <w:t>Officers who may sign notices to withdraw notices</w:t>
      </w:r>
      <w:bookmarkEnd w:id="350"/>
      <w:bookmarkEnd w:id="351"/>
      <w:bookmarkEnd w:id="352"/>
      <w:bookmarkEnd w:id="353"/>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354" w:name="_Toc404699261"/>
      <w:bookmarkStart w:id="355" w:name="_Toc417306971"/>
      <w:bookmarkStart w:id="356" w:name="_Toc430169758"/>
      <w:bookmarkStart w:id="357" w:name="_Toc417561533"/>
      <w:r>
        <w:rPr>
          <w:rStyle w:val="CharSectno"/>
        </w:rPr>
        <w:t>29</w:t>
      </w:r>
      <w:r>
        <w:t>.</w:t>
      </w:r>
      <w:r>
        <w:tab/>
        <w:t>Infringement notice not to be altered</w:t>
      </w:r>
      <w:bookmarkEnd w:id="354"/>
      <w:bookmarkEnd w:id="355"/>
      <w:bookmarkEnd w:id="356"/>
      <w:bookmarkEnd w:id="357"/>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358" w:name="_Toc402952301"/>
      <w:bookmarkStart w:id="359" w:name="_Toc402952353"/>
      <w:bookmarkStart w:id="360" w:name="_Toc402961357"/>
      <w:bookmarkStart w:id="361" w:name="_Toc402966902"/>
      <w:bookmarkStart w:id="362" w:name="_Toc402970825"/>
      <w:bookmarkStart w:id="363" w:name="_Toc402971285"/>
      <w:bookmarkStart w:id="364" w:name="_Toc402971361"/>
      <w:bookmarkStart w:id="365" w:name="_Toc402971814"/>
      <w:bookmarkStart w:id="366" w:name="_Toc403128660"/>
      <w:bookmarkStart w:id="367" w:name="_Toc403128743"/>
      <w:bookmarkStart w:id="368" w:name="_Toc404689426"/>
      <w:bookmarkStart w:id="369" w:name="_Toc404699262"/>
      <w:bookmarkStart w:id="370" w:name="_Toc417306972"/>
      <w:bookmarkStart w:id="371" w:name="_Toc417308525"/>
      <w:bookmarkStart w:id="372" w:name="_Toc417309182"/>
      <w:bookmarkStart w:id="373" w:name="_Toc417561534"/>
      <w:bookmarkStart w:id="374" w:name="_Toc420663412"/>
      <w:bookmarkStart w:id="375" w:name="_Toc420663518"/>
      <w:bookmarkStart w:id="376" w:name="_Toc420663574"/>
      <w:bookmarkStart w:id="377" w:name="_Toc430169759"/>
      <w:r>
        <w:rPr>
          <w:rStyle w:val="CharPartNo"/>
        </w:rPr>
        <w:t>Part 8</w:t>
      </w:r>
      <w:r>
        <w:rPr>
          <w:rStyle w:val="CharDivNo"/>
        </w:rPr>
        <w:t> </w:t>
      </w:r>
      <w:r>
        <w:t>—</w:t>
      </w:r>
      <w:r>
        <w:rPr>
          <w:rStyle w:val="CharDivText"/>
        </w:rPr>
        <w:t> </w:t>
      </w:r>
      <w:r>
        <w:rPr>
          <w:rStyle w:val="CharPartText"/>
        </w:rPr>
        <w:t>Prosecutions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404699263"/>
      <w:bookmarkStart w:id="379" w:name="_Toc417306973"/>
      <w:bookmarkStart w:id="380" w:name="_Toc430169760"/>
      <w:bookmarkStart w:id="381" w:name="_Toc417561535"/>
      <w:r>
        <w:rPr>
          <w:rStyle w:val="CharSectno"/>
        </w:rPr>
        <w:t>30</w:t>
      </w:r>
      <w:r>
        <w:t>.</w:t>
      </w:r>
      <w:r>
        <w:tab/>
        <w:t>Persons to approve prosecution for breach of mass, dimension or loading requirement</w:t>
      </w:r>
      <w:bookmarkEnd w:id="378"/>
      <w:bookmarkEnd w:id="379"/>
      <w:bookmarkEnd w:id="380"/>
      <w:bookmarkEnd w:id="381"/>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382" w:name="_Toc404699264"/>
      <w:bookmarkStart w:id="383" w:name="_Toc417306974"/>
      <w:bookmarkStart w:id="384" w:name="_Toc430169761"/>
      <w:bookmarkStart w:id="385" w:name="_Toc417561536"/>
      <w:r>
        <w:rPr>
          <w:rStyle w:val="CharSectno"/>
        </w:rPr>
        <w:t>31</w:t>
      </w:r>
      <w:r>
        <w:t>.</w:t>
      </w:r>
      <w:r>
        <w:tab/>
        <w:t>Ascertaining mass supported on part of vehicle</w:t>
      </w:r>
      <w:bookmarkEnd w:id="382"/>
      <w:bookmarkEnd w:id="383"/>
      <w:bookmarkEnd w:id="384"/>
      <w:bookmarkEnd w:id="385"/>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386" w:name="_Toc402952304"/>
      <w:bookmarkStart w:id="387" w:name="_Toc402952356"/>
      <w:bookmarkStart w:id="388" w:name="_Toc402961360"/>
      <w:bookmarkStart w:id="389" w:name="_Toc402966905"/>
      <w:bookmarkStart w:id="390" w:name="_Toc402970828"/>
      <w:bookmarkStart w:id="391" w:name="_Toc402971288"/>
      <w:bookmarkStart w:id="392" w:name="_Toc402971364"/>
      <w:bookmarkStart w:id="393" w:name="_Toc402971817"/>
      <w:bookmarkStart w:id="394" w:name="_Toc403128663"/>
      <w:bookmarkStart w:id="395" w:name="_Toc403128746"/>
      <w:bookmarkStart w:id="396" w:name="_Toc404689429"/>
      <w:bookmarkStart w:id="397" w:name="_Toc404699265"/>
      <w:bookmarkStart w:id="398" w:name="_Toc417306975"/>
      <w:bookmarkStart w:id="399" w:name="_Toc417308528"/>
      <w:bookmarkStart w:id="400" w:name="_Toc417309185"/>
      <w:bookmarkStart w:id="401" w:name="_Toc417561537"/>
      <w:bookmarkStart w:id="402" w:name="_Toc420663415"/>
      <w:bookmarkStart w:id="403" w:name="_Toc420663521"/>
      <w:bookmarkStart w:id="404" w:name="_Toc420663577"/>
      <w:bookmarkStart w:id="405" w:name="_Toc430169762"/>
      <w:r>
        <w:rPr>
          <w:rStyle w:val="CharPartNo"/>
        </w:rPr>
        <w:t>Part 9</w:t>
      </w:r>
      <w:r>
        <w:rPr>
          <w:rStyle w:val="CharDivNo"/>
        </w:rPr>
        <w:t> </w:t>
      </w:r>
      <w:r>
        <w:t>—</w:t>
      </w:r>
      <w:r>
        <w:rPr>
          <w:rStyle w:val="CharDivText"/>
        </w:rPr>
        <w:t> </w:t>
      </w:r>
      <w:r>
        <w:rPr>
          <w:rStyle w:val="CharPartText"/>
        </w:rPr>
        <w:t>Review of decisions under road laws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rPr>
          <w:i/>
        </w:rPr>
      </w:pPr>
      <w:bookmarkStart w:id="406" w:name="_Toc404699266"/>
      <w:bookmarkStart w:id="407" w:name="_Toc417306976"/>
      <w:bookmarkStart w:id="408" w:name="_Toc430169763"/>
      <w:bookmarkStart w:id="409" w:name="_Toc417561538"/>
      <w:r>
        <w:rPr>
          <w:rStyle w:val="CharSectno"/>
        </w:rPr>
        <w:t>32</w:t>
      </w:r>
      <w:r>
        <w:t>.</w:t>
      </w:r>
      <w:r>
        <w:tab/>
        <w:t xml:space="preserve">Review of decisions under </w:t>
      </w:r>
      <w:r>
        <w:rPr>
          <w:i/>
        </w:rPr>
        <w:t>Road Traffic (Authorisation to Drive) Act 2008</w:t>
      </w:r>
      <w:bookmarkEnd w:id="406"/>
      <w:bookmarkEnd w:id="407"/>
      <w:bookmarkEnd w:id="408"/>
      <w:bookmarkEnd w:id="409"/>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410" w:name="_Toc404699267"/>
      <w:bookmarkStart w:id="411" w:name="_Toc417306977"/>
      <w:bookmarkStart w:id="412" w:name="_Toc430169764"/>
      <w:bookmarkStart w:id="413" w:name="_Toc417561539"/>
      <w:r>
        <w:rPr>
          <w:rStyle w:val="CharSectno"/>
        </w:rPr>
        <w:t>33</w:t>
      </w:r>
      <w:r>
        <w:t>.</w:t>
      </w:r>
      <w:r>
        <w:tab/>
        <w:t xml:space="preserve">Review of decisions under </w:t>
      </w:r>
      <w:r>
        <w:rPr>
          <w:i/>
        </w:rPr>
        <w:t>Road Traffic (Vehicles) Act 2012</w:t>
      </w:r>
      <w:bookmarkEnd w:id="410"/>
      <w:bookmarkEnd w:id="411"/>
      <w:bookmarkEnd w:id="412"/>
      <w:bookmarkEnd w:id="413"/>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Heading5"/>
      </w:pPr>
      <w:bookmarkStart w:id="414" w:name="_Toc404699268"/>
      <w:bookmarkStart w:id="415" w:name="_Toc417306978"/>
      <w:bookmarkStart w:id="416" w:name="_Toc430169765"/>
      <w:bookmarkStart w:id="417" w:name="_Toc417561540"/>
      <w:r>
        <w:rPr>
          <w:rStyle w:val="CharSectno"/>
        </w:rPr>
        <w:t>34</w:t>
      </w:r>
      <w:r>
        <w:t>.</w:t>
      </w:r>
      <w:r>
        <w:tab/>
        <w:t>Right of CEO or Commissioner of Police to be heard</w:t>
      </w:r>
      <w:bookmarkEnd w:id="414"/>
      <w:bookmarkEnd w:id="415"/>
      <w:bookmarkEnd w:id="416"/>
      <w:bookmarkEnd w:id="417"/>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418" w:name="_Toc402952308"/>
      <w:bookmarkStart w:id="419" w:name="_Toc402952360"/>
      <w:bookmarkStart w:id="420" w:name="_Toc402961364"/>
      <w:bookmarkStart w:id="421" w:name="_Toc402966909"/>
      <w:bookmarkStart w:id="422" w:name="_Toc402970832"/>
      <w:bookmarkStart w:id="423" w:name="_Toc402971292"/>
      <w:bookmarkStart w:id="424" w:name="_Toc402971368"/>
      <w:bookmarkStart w:id="425" w:name="_Toc402971821"/>
      <w:bookmarkStart w:id="426" w:name="_Toc403128667"/>
      <w:bookmarkStart w:id="427" w:name="_Toc403128750"/>
      <w:bookmarkStart w:id="428" w:name="_Toc404689433"/>
      <w:bookmarkStart w:id="429" w:name="_Toc404699269"/>
      <w:bookmarkStart w:id="430" w:name="_Toc417306979"/>
      <w:bookmarkStart w:id="431" w:name="_Toc417308532"/>
      <w:bookmarkStart w:id="432" w:name="_Toc417309189"/>
      <w:bookmarkStart w:id="433" w:name="_Toc417561541"/>
      <w:bookmarkStart w:id="434" w:name="_Toc420663419"/>
      <w:bookmarkStart w:id="435" w:name="_Toc420663525"/>
      <w:bookmarkStart w:id="436" w:name="_Toc420663581"/>
      <w:bookmarkStart w:id="437" w:name="_Toc430169766"/>
      <w:r>
        <w:rPr>
          <w:rStyle w:val="CharPartNo"/>
        </w:rPr>
        <w:t>Part 10</w:t>
      </w:r>
      <w:r>
        <w:rPr>
          <w:rStyle w:val="CharDivNo"/>
        </w:rPr>
        <w:t> </w:t>
      </w:r>
      <w:r>
        <w:t>—</w:t>
      </w:r>
      <w:r>
        <w:rPr>
          <w:rStyle w:val="CharDivText"/>
        </w:rPr>
        <w:t> </w:t>
      </w:r>
      <w:r>
        <w:rPr>
          <w:rStyle w:val="CharPartText"/>
        </w:rPr>
        <w:t>Fees and charges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404699270"/>
      <w:bookmarkStart w:id="439" w:name="_Toc417306980"/>
      <w:bookmarkStart w:id="440" w:name="_Toc430169767"/>
      <w:bookmarkStart w:id="441" w:name="_Toc417561542"/>
      <w:r>
        <w:rPr>
          <w:rStyle w:val="CharSectno"/>
        </w:rPr>
        <w:t>35</w:t>
      </w:r>
      <w:r>
        <w:t>.</w:t>
      </w:r>
      <w:r>
        <w:tab/>
        <w:t>Disclosure of information to prescribed persons or for road safety purposes: s. 143(3)(a)</w:t>
      </w:r>
      <w:bookmarkEnd w:id="438"/>
      <w:bookmarkEnd w:id="439"/>
      <w:bookmarkEnd w:id="440"/>
      <w:bookmarkEnd w:id="441"/>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rPr>
            </w:pPr>
            <w:r>
              <w:rPr>
                <w:b/>
                <w:bCs/>
              </w:rPr>
              <w:t>Service</w:t>
            </w:r>
          </w:p>
        </w:tc>
        <w:tc>
          <w:tcPr>
            <w:tcW w:w="1559" w:type="dxa"/>
          </w:tcPr>
          <w:p>
            <w:pPr>
              <w:pStyle w:val="TableNAm"/>
              <w:jc w:val="center"/>
              <w:rPr>
                <w:b/>
                <w:bCs/>
              </w:rPr>
            </w:pPr>
            <w:r>
              <w:rPr>
                <w:b/>
                <w:bCs/>
              </w:rPr>
              <w:t>Fee</w:t>
            </w:r>
          </w:p>
          <w:p>
            <w:pPr>
              <w:pStyle w:val="TableNAm"/>
              <w:jc w:val="center"/>
              <w:rPr>
                <w:b/>
                <w:bCs/>
              </w:rPr>
            </w:pPr>
            <w:r>
              <w:rPr>
                <w:b/>
                <w:bCs/>
              </w:rPr>
              <w:t>$</w:t>
            </w:r>
          </w:p>
        </w:tc>
      </w:tr>
      <w:tr>
        <w:tc>
          <w:tcPr>
            <w:tcW w:w="4508" w:type="dxa"/>
          </w:tcPr>
          <w:p>
            <w:pPr>
              <w:pStyle w:val="TableNAm"/>
            </w:pPr>
            <w:r>
              <w:t>For searching records manually, per record</w:t>
            </w:r>
          </w:p>
        </w:tc>
        <w:tc>
          <w:tcPr>
            <w:tcW w:w="1559" w:type="dxa"/>
          </w:tcPr>
          <w:p>
            <w:pPr>
              <w:pStyle w:val="TableNAm"/>
              <w:jc w:val="center"/>
            </w:pPr>
            <w:r>
              <w:t>16.80</w:t>
            </w:r>
          </w:p>
        </w:tc>
      </w:tr>
      <w:tr>
        <w:tc>
          <w:tcPr>
            <w:tcW w:w="4508" w:type="dxa"/>
          </w:tcPr>
          <w:p>
            <w:pPr>
              <w:pStyle w:val="TableNAm"/>
            </w:pPr>
            <w:r>
              <w:t>For searching records by computer where a list of vehicles to be searched is supplied to the CEO on a data storage device, per record</w:t>
            </w:r>
          </w:p>
        </w:tc>
        <w:tc>
          <w:tcPr>
            <w:tcW w:w="1559" w:type="dxa"/>
          </w:tcPr>
          <w:p>
            <w:pPr>
              <w:pStyle w:val="TableNAm"/>
              <w:jc w:val="center"/>
            </w:pPr>
            <w:r>
              <w:br/>
            </w:r>
            <w:r>
              <w:br/>
            </w:r>
            <w:r>
              <w:br/>
              <w:t>3.25</w:t>
            </w:r>
          </w:p>
        </w:tc>
      </w:tr>
      <w:tr>
        <w:tc>
          <w:tcPr>
            <w:tcW w:w="4508" w:type="dxa"/>
          </w:tcPr>
          <w:p>
            <w:pPr>
              <w:pStyle w:val="TableNAm"/>
            </w:pPr>
            <w:r>
              <w:t>For production of an extract of a record, per extract</w:t>
            </w:r>
          </w:p>
        </w:tc>
        <w:tc>
          <w:tcPr>
            <w:tcW w:w="1559" w:type="dxa"/>
          </w:tcPr>
          <w:p>
            <w:pPr>
              <w:pStyle w:val="TableNAm"/>
              <w:jc w:val="center"/>
            </w:pPr>
            <w:r>
              <w:br/>
              <w:t>18.25</w:t>
            </w:r>
          </w:p>
        </w:tc>
      </w:tr>
      <w:tr>
        <w:tc>
          <w:tcPr>
            <w:tcW w:w="4508" w:type="dxa"/>
          </w:tcPr>
          <w:p>
            <w:pPr>
              <w:pStyle w:val="TableNAm"/>
            </w:pPr>
            <w:r>
              <w:t>For detailed searching of current and historical information about a record, including production of supporting documentation, per search</w:t>
            </w:r>
          </w:p>
        </w:tc>
        <w:tc>
          <w:tcPr>
            <w:tcW w:w="1559" w:type="dxa"/>
          </w:tcPr>
          <w:p>
            <w:pPr>
              <w:pStyle w:val="TableNAm"/>
              <w:jc w:val="center"/>
            </w:pPr>
            <w:r>
              <w:br/>
            </w:r>
            <w:r>
              <w:br/>
            </w:r>
            <w:r>
              <w:br/>
              <w:t>22.55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rPr>
            </w:pPr>
            <w:r>
              <w:rPr>
                <w:b/>
                <w:bCs/>
              </w:rPr>
              <w:t>Service</w:t>
            </w:r>
          </w:p>
        </w:tc>
        <w:tc>
          <w:tcPr>
            <w:tcW w:w="1559" w:type="dxa"/>
          </w:tcPr>
          <w:p>
            <w:pPr>
              <w:pStyle w:val="TableNAm"/>
              <w:jc w:val="center"/>
              <w:rPr>
                <w:b/>
                <w:bCs/>
              </w:rPr>
            </w:pPr>
            <w:r>
              <w:rPr>
                <w:b/>
                <w:bCs/>
              </w:rPr>
              <w:t>Charge</w:t>
            </w:r>
          </w:p>
          <w:p>
            <w:pPr>
              <w:pStyle w:val="TableNAm"/>
              <w:jc w:val="center"/>
              <w:rPr>
                <w:b/>
                <w:bCs/>
              </w:rPr>
            </w:pPr>
            <w:r>
              <w:rPr>
                <w:b/>
                <w:bCs/>
              </w:rPr>
              <w:t>$</w:t>
            </w:r>
          </w:p>
        </w:tc>
      </w:tr>
      <w:tr>
        <w:tc>
          <w:tcPr>
            <w:tcW w:w="4508" w:type="dxa"/>
          </w:tcPr>
          <w:p>
            <w:pPr>
              <w:pStyle w:val="TableNAm"/>
            </w:pPr>
            <w:r>
              <w:t>For writing and running a program to extract records or information, per hour</w:t>
            </w:r>
          </w:p>
        </w:tc>
        <w:tc>
          <w:tcPr>
            <w:tcW w:w="1559" w:type="dxa"/>
          </w:tcPr>
          <w:p>
            <w:pPr>
              <w:pStyle w:val="TableNAm"/>
              <w:jc w:val="center"/>
            </w:pPr>
            <w:r>
              <w:br/>
              <w:t>83.20</w:t>
            </w:r>
          </w:p>
        </w:tc>
      </w:tr>
      <w:tr>
        <w:tc>
          <w:tcPr>
            <w:tcW w:w="4508" w:type="dxa"/>
          </w:tcPr>
          <w:p>
            <w:pPr>
              <w:pStyle w:val="TableNAm"/>
            </w:pPr>
            <w:r>
              <w:t>For preparing a report compiling records or information extracted, per report</w:t>
            </w:r>
          </w:p>
        </w:tc>
        <w:tc>
          <w:tcPr>
            <w:tcW w:w="1559" w:type="dxa"/>
          </w:tcPr>
          <w:p>
            <w:pPr>
              <w:pStyle w:val="TableNAm"/>
              <w:jc w:val="center"/>
            </w:pPr>
            <w:r>
              <w:br/>
              <w:t>42.00</w:t>
            </w:r>
          </w:p>
        </w:tc>
      </w:tr>
    </w:tbl>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42" w:name="_Toc402952310"/>
      <w:bookmarkStart w:id="443" w:name="_Toc402952362"/>
      <w:bookmarkStart w:id="444" w:name="_Toc402961366"/>
      <w:bookmarkStart w:id="445" w:name="_Toc402966911"/>
      <w:bookmarkStart w:id="446" w:name="_Toc402970834"/>
      <w:bookmarkStart w:id="447" w:name="_Toc402971294"/>
      <w:bookmarkStart w:id="448" w:name="_Toc402971370"/>
      <w:bookmarkStart w:id="449" w:name="_Toc402971823"/>
      <w:bookmarkStart w:id="450" w:name="_Toc403128669"/>
      <w:bookmarkStart w:id="451" w:name="_Toc403128752"/>
      <w:bookmarkStart w:id="452" w:name="_Toc404689435"/>
      <w:bookmarkStart w:id="453" w:name="_Toc404699271"/>
      <w:bookmarkStart w:id="454" w:name="_Toc417306981"/>
      <w:bookmarkStart w:id="455" w:name="_Toc417308534"/>
      <w:bookmarkStart w:id="456" w:name="_Toc417309191"/>
      <w:bookmarkStart w:id="457" w:name="_Toc417561543"/>
      <w:bookmarkStart w:id="458" w:name="_Toc420663421"/>
      <w:bookmarkStart w:id="459" w:name="_Toc420663527"/>
      <w:bookmarkStart w:id="460" w:name="_Toc420663583"/>
      <w:bookmarkStart w:id="461" w:name="_Toc430169768"/>
      <w:r>
        <w:rPr>
          <w:rStyle w:val="CharSchNo"/>
        </w:rPr>
        <w:t>Schedule 1</w:t>
      </w:r>
      <w:r>
        <w:rPr>
          <w:rStyle w:val="CharSDivNo"/>
        </w:rPr>
        <w:t> </w:t>
      </w:r>
      <w:r>
        <w:t>—</w:t>
      </w:r>
      <w:r>
        <w:rPr>
          <w:rStyle w:val="CharSDivText"/>
        </w:rPr>
        <w:t> </w:t>
      </w:r>
      <w:r>
        <w:rPr>
          <w:rStyle w:val="CharSchText"/>
        </w:rPr>
        <w:t>Entry warrant</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462" w:name="_Toc402952311"/>
      <w:bookmarkStart w:id="463" w:name="_Toc402952363"/>
      <w:bookmarkStart w:id="464" w:name="_Toc402961367"/>
      <w:bookmarkStart w:id="465" w:name="_Toc402966912"/>
      <w:bookmarkStart w:id="466" w:name="_Toc402970835"/>
      <w:bookmarkStart w:id="467" w:name="_Toc402971295"/>
      <w:bookmarkStart w:id="468" w:name="_Toc402971371"/>
      <w:bookmarkStart w:id="469" w:name="_Toc402971824"/>
      <w:bookmarkStart w:id="470" w:name="_Toc403128670"/>
      <w:bookmarkStart w:id="471" w:name="_Toc403128753"/>
      <w:bookmarkStart w:id="472" w:name="_Toc404689436"/>
      <w:bookmarkStart w:id="473" w:name="_Toc404699272"/>
      <w:bookmarkStart w:id="474" w:name="_Toc417306982"/>
      <w:bookmarkStart w:id="475" w:name="_Toc417308535"/>
      <w:bookmarkStart w:id="476" w:name="_Toc417309192"/>
      <w:bookmarkStart w:id="477" w:name="_Toc417561544"/>
      <w:bookmarkStart w:id="478" w:name="_Toc420663422"/>
      <w:bookmarkStart w:id="479" w:name="_Toc420663528"/>
      <w:bookmarkStart w:id="480" w:name="_Toc420663584"/>
      <w:bookmarkStart w:id="481" w:name="_Toc430169769"/>
      <w:r>
        <w:rPr>
          <w:rStyle w:val="CharSchNo"/>
        </w:rPr>
        <w:t>Schedule 2</w:t>
      </w:r>
      <w:r>
        <w:rPr>
          <w:rStyle w:val="CharSDivNo"/>
        </w:rPr>
        <w:t> </w:t>
      </w:r>
      <w:r>
        <w:t>—</w:t>
      </w:r>
      <w:r>
        <w:rPr>
          <w:rStyle w:val="CharSDivText"/>
        </w:rPr>
        <w:t> </w:t>
      </w:r>
      <w:r>
        <w:rPr>
          <w:rStyle w:val="CharSchText"/>
        </w:rPr>
        <w:t>Forms for infringement notice matters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483" w:name="_Toc378863597"/>
      <w:bookmarkStart w:id="484" w:name="_Toc413149191"/>
      <w:bookmarkStart w:id="485" w:name="_Toc413151596"/>
      <w:bookmarkStart w:id="486" w:name="_Toc415753951"/>
      <w:bookmarkStart w:id="487" w:name="_Toc415755461"/>
      <w:bookmarkStart w:id="488" w:name="_Toc415755489"/>
      <w:bookmarkStart w:id="489" w:name="_Toc417308536"/>
      <w:bookmarkStart w:id="490" w:name="_Toc417309193"/>
      <w:bookmarkStart w:id="491" w:name="_Toc417561545"/>
      <w:bookmarkStart w:id="492" w:name="_Toc420663423"/>
      <w:bookmarkStart w:id="493" w:name="_Toc420663529"/>
      <w:bookmarkStart w:id="494" w:name="_Toc420663585"/>
      <w:bookmarkStart w:id="495" w:name="_Toc430169770"/>
      <w:r>
        <w:t>Notes</w:t>
      </w:r>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nSubsection"/>
      </w:pPr>
      <w:bookmarkStart w:id="496" w:name="_Toc378863598"/>
      <w:bookmarkStart w:id="497" w:name="_Toc415755490"/>
      <w:r>
        <w:rPr>
          <w:vertAlign w:val="superscript"/>
        </w:rPr>
        <w:t>1</w:t>
      </w:r>
      <w:r>
        <w:tab/>
        <w:t xml:space="preserve">This is a compilation of the </w:t>
      </w:r>
      <w:r>
        <w:rPr>
          <w:i/>
          <w:noProof/>
        </w:rPr>
        <w:t>Road Traffic (Administration) Regulations 2014</w:t>
      </w:r>
      <w:r>
        <w:t>.  The following table contains information about those regulations</w:t>
      </w:r>
      <w:ins w:id="498" w:author="Master Repository Process" w:date="2021-09-12T08:41:00Z">
        <w:r>
          <w:t> </w:t>
        </w:r>
        <w:r>
          <w:rPr>
            <w:vertAlign w:val="superscript"/>
          </w:rPr>
          <w:t>1a</w:t>
        </w:r>
      </w:ins>
      <w:r>
        <w:t xml:space="preserve">. </w:t>
      </w:r>
    </w:p>
    <w:p>
      <w:pPr>
        <w:pStyle w:val="nHeading3"/>
        <w:rPr>
          <w:snapToGrid w:val="0"/>
        </w:rPr>
      </w:pPr>
      <w:bookmarkStart w:id="499" w:name="_Toc430169771"/>
      <w:bookmarkStart w:id="500" w:name="_Toc417561546"/>
      <w:r>
        <w:rPr>
          <w:snapToGrid w:val="0"/>
        </w:rPr>
        <w:t>Compilation table</w:t>
      </w:r>
      <w:bookmarkEnd w:id="496"/>
      <w:bookmarkEnd w:id="497"/>
      <w:bookmarkEnd w:id="499"/>
      <w:bookmarkEnd w:id="5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 xml:space="preserve">Road Traffic (Administration) Regulations 2014 </w:t>
            </w:r>
          </w:p>
        </w:tc>
        <w:tc>
          <w:tcPr>
            <w:tcW w:w="1276" w:type="dxa"/>
          </w:tcPr>
          <w:p>
            <w:pPr>
              <w:pStyle w:val="nTable"/>
              <w:spacing w:after="40"/>
            </w:pPr>
            <w:r>
              <w:t>23 Dec 2014 p. 4939</w:t>
            </w:r>
            <w:r>
              <w:noBreakHyphen/>
              <w:t>5009</w:t>
            </w:r>
          </w:p>
        </w:tc>
        <w:tc>
          <w:tcPr>
            <w:tcW w:w="2693" w:type="dxa"/>
          </w:tcPr>
          <w:p>
            <w:pPr>
              <w:pStyle w:val="nTable"/>
              <w:spacing w:after="40"/>
            </w:pPr>
            <w:r>
              <w:t xml:space="preserve">27 Apr 2015 (see r. 2 and </w:t>
            </w:r>
            <w:r>
              <w:rPr>
                <w:i/>
              </w:rPr>
              <w:t>Gazette</w:t>
            </w:r>
            <w:r>
              <w:t xml:space="preserve"> 17 Apr 2015 p. 1371)</w:t>
            </w:r>
          </w:p>
        </w:tc>
      </w:tr>
    </w:tbl>
    <w:p/>
    <w:p>
      <w:pPr>
        <w:pStyle w:val="nSubsection"/>
        <w:spacing w:before="280"/>
        <w:ind w:left="482" w:hanging="482"/>
        <w:rPr>
          <w:ins w:id="501" w:author="Master Repository Process" w:date="2021-09-12T08:41:00Z"/>
        </w:rPr>
      </w:pPr>
      <w:ins w:id="502" w:author="Master Repository Process" w:date="2021-09-12T08:41: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503" w:author="Master Repository Process" w:date="2021-09-12T08:41:00Z"/>
        </w:rPr>
      </w:pPr>
      <w:bookmarkStart w:id="504" w:name="_Toc404007775"/>
      <w:bookmarkStart w:id="505" w:name="_Toc413142799"/>
      <w:bookmarkStart w:id="506" w:name="_Toc430169772"/>
      <w:ins w:id="507" w:author="Master Repository Process" w:date="2021-09-12T08:41:00Z">
        <w:r>
          <w:t>Provisions that have not come into operation</w:t>
        </w:r>
        <w:bookmarkEnd w:id="504"/>
        <w:bookmarkEnd w:id="505"/>
        <w:bookmarkEnd w:id="50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08" w:author="Master Repository Process" w:date="2021-09-12T08:41:00Z"/>
        </w:trPr>
        <w:tc>
          <w:tcPr>
            <w:tcW w:w="3118" w:type="dxa"/>
          </w:tcPr>
          <w:p>
            <w:pPr>
              <w:pStyle w:val="nTable"/>
              <w:spacing w:after="40"/>
              <w:rPr>
                <w:ins w:id="509" w:author="Master Repository Process" w:date="2021-09-12T08:41:00Z"/>
                <w:b/>
              </w:rPr>
            </w:pPr>
            <w:ins w:id="510" w:author="Master Repository Process" w:date="2021-09-12T08:41:00Z">
              <w:r>
                <w:rPr>
                  <w:b/>
                </w:rPr>
                <w:t>Citation</w:t>
              </w:r>
            </w:ins>
          </w:p>
        </w:tc>
        <w:tc>
          <w:tcPr>
            <w:tcW w:w="1276" w:type="dxa"/>
          </w:tcPr>
          <w:p>
            <w:pPr>
              <w:pStyle w:val="nTable"/>
              <w:spacing w:after="40"/>
              <w:rPr>
                <w:ins w:id="511" w:author="Master Repository Process" w:date="2021-09-12T08:41:00Z"/>
                <w:b/>
              </w:rPr>
            </w:pPr>
            <w:ins w:id="512" w:author="Master Repository Process" w:date="2021-09-12T08:41:00Z">
              <w:r>
                <w:rPr>
                  <w:b/>
                </w:rPr>
                <w:t>Gazettal</w:t>
              </w:r>
            </w:ins>
          </w:p>
        </w:tc>
        <w:tc>
          <w:tcPr>
            <w:tcW w:w="2693" w:type="dxa"/>
          </w:tcPr>
          <w:p>
            <w:pPr>
              <w:pStyle w:val="nTable"/>
              <w:spacing w:after="40"/>
              <w:rPr>
                <w:ins w:id="513" w:author="Master Repository Process" w:date="2021-09-12T08:41:00Z"/>
                <w:b/>
              </w:rPr>
            </w:pPr>
            <w:ins w:id="514" w:author="Master Repository Process" w:date="2021-09-12T08:41:00Z">
              <w:r>
                <w:rPr>
                  <w:b/>
                </w:rPr>
                <w:t>Commencement</w:t>
              </w:r>
            </w:ins>
          </w:p>
        </w:tc>
      </w:tr>
      <w:tr>
        <w:trPr>
          <w:ins w:id="515" w:author="Master Repository Process" w:date="2021-09-12T08:41:00Z"/>
        </w:trPr>
        <w:tc>
          <w:tcPr>
            <w:tcW w:w="3118" w:type="dxa"/>
          </w:tcPr>
          <w:p>
            <w:pPr>
              <w:pStyle w:val="nTable"/>
              <w:spacing w:after="40"/>
              <w:rPr>
                <w:ins w:id="516" w:author="Master Repository Process" w:date="2021-09-12T08:41:00Z"/>
                <w:vertAlign w:val="superscript"/>
              </w:rPr>
            </w:pPr>
            <w:ins w:id="517" w:author="Master Repository Process" w:date="2021-09-12T08:41:00Z">
              <w:r>
                <w:rPr>
                  <w:i/>
                </w:rPr>
                <w:t>Road Traffic (Administration) Amendment Regulations (No 2) 2015</w:t>
              </w:r>
              <w:r>
                <w:t xml:space="preserve"> r. 3 and 4 </w:t>
              </w:r>
              <w:r>
                <w:rPr>
                  <w:vertAlign w:val="superscript"/>
                </w:rPr>
                <w:t>2</w:t>
              </w:r>
            </w:ins>
          </w:p>
        </w:tc>
        <w:tc>
          <w:tcPr>
            <w:tcW w:w="1276" w:type="dxa"/>
          </w:tcPr>
          <w:p>
            <w:pPr>
              <w:pStyle w:val="nTable"/>
              <w:spacing w:after="40"/>
              <w:rPr>
                <w:ins w:id="518" w:author="Master Repository Process" w:date="2021-09-12T08:41:00Z"/>
              </w:rPr>
            </w:pPr>
            <w:ins w:id="519" w:author="Master Repository Process" w:date="2021-09-12T08:41:00Z">
              <w:r>
                <w:t>29 May 2015 p. 1884-5</w:t>
              </w:r>
            </w:ins>
          </w:p>
        </w:tc>
        <w:tc>
          <w:tcPr>
            <w:tcW w:w="2693" w:type="dxa"/>
          </w:tcPr>
          <w:p>
            <w:pPr>
              <w:pStyle w:val="nTable"/>
              <w:spacing w:after="40"/>
              <w:rPr>
                <w:ins w:id="520" w:author="Master Repository Process" w:date="2021-09-12T08:41:00Z"/>
              </w:rPr>
            </w:pPr>
            <w:ins w:id="521" w:author="Master Repository Process" w:date="2021-09-12T08:41:00Z">
              <w:r>
                <w:t>1 Jul 2015 (see r. 2(b))</w:t>
              </w:r>
            </w:ins>
          </w:p>
        </w:tc>
      </w:tr>
    </w:tbl>
    <w:p>
      <w:pPr>
        <w:pStyle w:val="nSubsection"/>
        <w:keepNext/>
        <w:rPr>
          <w:ins w:id="522" w:author="Master Repository Process" w:date="2021-09-12T08:41:00Z"/>
        </w:rPr>
      </w:pPr>
      <w:ins w:id="523" w:author="Master Repository Process" w:date="2021-09-12T08:41:00Z">
        <w:r>
          <w:rPr>
            <w:vertAlign w:val="superscript"/>
          </w:rPr>
          <w:t>2</w:t>
        </w:r>
        <w:r>
          <w:tab/>
          <w:t xml:space="preserve">On the date as at which this compilation was prepared, the </w:t>
        </w:r>
        <w:r>
          <w:rPr>
            <w:i/>
          </w:rPr>
          <w:t>Road Traffic (Administration) Amendment Regulations (No 2) 2015</w:t>
        </w:r>
        <w:r>
          <w:t xml:space="preserve"> r. 3 and 4 had not come into operation.  They read as follows:</w:t>
        </w:r>
      </w:ins>
    </w:p>
    <w:p>
      <w:pPr>
        <w:pStyle w:val="BlankOpen"/>
        <w:rPr>
          <w:ins w:id="524" w:author="Master Repository Process" w:date="2021-09-12T08:41:00Z"/>
        </w:rPr>
      </w:pPr>
    </w:p>
    <w:p>
      <w:pPr>
        <w:pStyle w:val="nzHeading5"/>
        <w:rPr>
          <w:ins w:id="525" w:author="Master Repository Process" w:date="2021-09-12T08:41:00Z"/>
          <w:snapToGrid w:val="0"/>
        </w:rPr>
      </w:pPr>
      <w:ins w:id="526" w:author="Master Repository Process" w:date="2021-09-12T08:41:00Z">
        <w:r>
          <w:rPr>
            <w:rStyle w:val="CharSectno"/>
          </w:rPr>
          <w:t>3</w:t>
        </w:r>
        <w:r>
          <w:rPr>
            <w:snapToGrid w:val="0"/>
          </w:rPr>
          <w:t>.</w:t>
        </w:r>
        <w:r>
          <w:rPr>
            <w:snapToGrid w:val="0"/>
          </w:rPr>
          <w:tab/>
          <w:t>Regulations amended</w:t>
        </w:r>
      </w:ins>
    </w:p>
    <w:p>
      <w:pPr>
        <w:pStyle w:val="nzSubsection"/>
        <w:rPr>
          <w:ins w:id="527" w:author="Master Repository Process" w:date="2021-09-12T08:41:00Z"/>
        </w:rPr>
      </w:pPr>
      <w:ins w:id="528" w:author="Master Repository Process" w:date="2021-09-12T08:41:00Z">
        <w:r>
          <w:tab/>
        </w:r>
        <w:r>
          <w:tab/>
        </w:r>
        <w:r>
          <w:rPr>
            <w:spacing w:val="-2"/>
          </w:rPr>
          <w:t>These</w:t>
        </w:r>
        <w:r>
          <w:t xml:space="preserve"> regulations amend the </w:t>
        </w:r>
        <w:r>
          <w:rPr>
            <w:i/>
          </w:rPr>
          <w:t>Road Traffic (Administration) Regulations 2014</w:t>
        </w:r>
        <w:r>
          <w:t>.</w:t>
        </w:r>
      </w:ins>
    </w:p>
    <w:p>
      <w:pPr>
        <w:pStyle w:val="nzHeading5"/>
        <w:rPr>
          <w:ins w:id="529" w:author="Master Repository Process" w:date="2021-09-12T08:41:00Z"/>
        </w:rPr>
      </w:pPr>
      <w:ins w:id="530" w:author="Master Repository Process" w:date="2021-09-12T08:41:00Z">
        <w:r>
          <w:rPr>
            <w:rStyle w:val="CharSectno"/>
          </w:rPr>
          <w:t>4</w:t>
        </w:r>
        <w:r>
          <w:t>.</w:t>
        </w:r>
        <w:r>
          <w:tab/>
          <w:t>Regulation 35 amended</w:t>
        </w:r>
      </w:ins>
    </w:p>
    <w:p>
      <w:pPr>
        <w:pStyle w:val="nzSubsection"/>
        <w:rPr>
          <w:ins w:id="531" w:author="Master Repository Process" w:date="2021-09-12T08:41:00Z"/>
        </w:rPr>
      </w:pPr>
      <w:ins w:id="532" w:author="Master Repository Process" w:date="2021-09-12T08:41:00Z">
        <w:r>
          <w:tab/>
          <w:t>(1)</w:t>
        </w:r>
        <w:r>
          <w:tab/>
          <w:t>In regulation 35(2) delete the Table and insert:</w:t>
        </w:r>
      </w:ins>
    </w:p>
    <w:p>
      <w:pPr>
        <w:pStyle w:val="BlankOpen"/>
        <w:widowControl w:val="0"/>
        <w:rPr>
          <w:ins w:id="533" w:author="Master Repository Process" w:date="2021-09-12T08:41:00Z"/>
        </w:rPr>
      </w:pPr>
    </w:p>
    <w:p>
      <w:pPr>
        <w:pStyle w:val="zTHeadingNAm"/>
        <w:keepLines/>
        <w:widowControl w:val="0"/>
        <w:rPr>
          <w:ins w:id="534" w:author="Master Repository Process" w:date="2021-09-12T08:41:00Z"/>
        </w:rPr>
      </w:pPr>
      <w:ins w:id="535" w:author="Master Repository Process" w:date="2021-09-12T08:41: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ins w:id="536" w:author="Master Repository Process" w:date="2021-09-12T08:41:00Z"/>
        </w:trPr>
        <w:tc>
          <w:tcPr>
            <w:tcW w:w="4111" w:type="dxa"/>
          </w:tcPr>
          <w:p>
            <w:pPr>
              <w:pStyle w:val="TableNAm"/>
              <w:jc w:val="center"/>
              <w:rPr>
                <w:ins w:id="537" w:author="Master Repository Process" w:date="2021-09-12T08:41:00Z"/>
                <w:sz w:val="20"/>
              </w:rPr>
            </w:pPr>
            <w:ins w:id="538" w:author="Master Repository Process" w:date="2021-09-12T08:41:00Z">
              <w:r>
                <w:rPr>
                  <w:b/>
                  <w:bCs/>
                  <w:sz w:val="20"/>
                </w:rPr>
                <w:t>Service</w:t>
              </w:r>
            </w:ins>
          </w:p>
        </w:tc>
        <w:tc>
          <w:tcPr>
            <w:tcW w:w="1417" w:type="dxa"/>
          </w:tcPr>
          <w:p>
            <w:pPr>
              <w:pStyle w:val="TableNAm"/>
              <w:jc w:val="center"/>
              <w:rPr>
                <w:ins w:id="539" w:author="Master Repository Process" w:date="2021-09-12T08:41:00Z"/>
                <w:sz w:val="20"/>
              </w:rPr>
            </w:pPr>
            <w:ins w:id="540" w:author="Master Repository Process" w:date="2021-09-12T08:41:00Z">
              <w:r>
                <w:rPr>
                  <w:b/>
                  <w:bCs/>
                  <w:sz w:val="20"/>
                </w:rPr>
                <w:t>Fee</w:t>
              </w:r>
              <w:r>
                <w:rPr>
                  <w:b/>
                  <w:bCs/>
                  <w:sz w:val="20"/>
                </w:rPr>
                <w:br/>
                <w:t>$</w:t>
              </w:r>
            </w:ins>
          </w:p>
        </w:tc>
      </w:tr>
      <w:tr>
        <w:trPr>
          <w:ins w:id="541" w:author="Master Repository Process" w:date="2021-09-12T08:41:00Z"/>
        </w:trPr>
        <w:tc>
          <w:tcPr>
            <w:tcW w:w="4111" w:type="dxa"/>
          </w:tcPr>
          <w:p>
            <w:pPr>
              <w:pStyle w:val="TableNAm"/>
              <w:rPr>
                <w:ins w:id="542" w:author="Master Repository Process" w:date="2021-09-12T08:41:00Z"/>
                <w:sz w:val="20"/>
              </w:rPr>
            </w:pPr>
            <w:ins w:id="543" w:author="Master Repository Process" w:date="2021-09-12T08:41:00Z">
              <w:r>
                <w:rPr>
                  <w:sz w:val="20"/>
                </w:rPr>
                <w:t>For searching records manually, per record</w:t>
              </w:r>
            </w:ins>
          </w:p>
        </w:tc>
        <w:tc>
          <w:tcPr>
            <w:tcW w:w="1417" w:type="dxa"/>
          </w:tcPr>
          <w:p>
            <w:pPr>
              <w:pStyle w:val="TableNAm"/>
              <w:jc w:val="center"/>
              <w:rPr>
                <w:ins w:id="544" w:author="Master Repository Process" w:date="2021-09-12T08:41:00Z"/>
                <w:sz w:val="20"/>
              </w:rPr>
            </w:pPr>
            <w:ins w:id="545" w:author="Master Repository Process" w:date="2021-09-12T08:41:00Z">
              <w:r>
                <w:rPr>
                  <w:sz w:val="20"/>
                </w:rPr>
                <w:t>17.30</w:t>
              </w:r>
            </w:ins>
          </w:p>
        </w:tc>
      </w:tr>
      <w:tr>
        <w:trPr>
          <w:ins w:id="546" w:author="Master Repository Process" w:date="2021-09-12T08:41:00Z"/>
        </w:trPr>
        <w:tc>
          <w:tcPr>
            <w:tcW w:w="4111" w:type="dxa"/>
          </w:tcPr>
          <w:p>
            <w:pPr>
              <w:pStyle w:val="TableNAm"/>
              <w:rPr>
                <w:ins w:id="547" w:author="Master Repository Process" w:date="2021-09-12T08:41:00Z"/>
                <w:sz w:val="20"/>
              </w:rPr>
            </w:pPr>
            <w:ins w:id="548" w:author="Master Repository Process" w:date="2021-09-12T08:41:00Z">
              <w:r>
                <w:rPr>
                  <w:sz w:val="20"/>
                </w:rPr>
                <w:t>For searching records by computer where a list of vehicles to be searched is supplied to the CEO on a data storage device, per record</w:t>
              </w:r>
            </w:ins>
          </w:p>
        </w:tc>
        <w:tc>
          <w:tcPr>
            <w:tcW w:w="1417" w:type="dxa"/>
          </w:tcPr>
          <w:p>
            <w:pPr>
              <w:pStyle w:val="TableNAm"/>
              <w:jc w:val="center"/>
              <w:rPr>
                <w:ins w:id="549" w:author="Master Repository Process" w:date="2021-09-12T08:41:00Z"/>
                <w:sz w:val="20"/>
              </w:rPr>
            </w:pPr>
            <w:ins w:id="550" w:author="Master Repository Process" w:date="2021-09-12T08:41:00Z">
              <w:r>
                <w:rPr>
                  <w:sz w:val="20"/>
                </w:rPr>
                <w:br/>
              </w:r>
              <w:r>
                <w:rPr>
                  <w:sz w:val="20"/>
                </w:rPr>
                <w:br/>
                <w:t>3.35</w:t>
              </w:r>
            </w:ins>
          </w:p>
        </w:tc>
      </w:tr>
      <w:tr>
        <w:trPr>
          <w:ins w:id="551" w:author="Master Repository Process" w:date="2021-09-12T08:41:00Z"/>
        </w:trPr>
        <w:tc>
          <w:tcPr>
            <w:tcW w:w="4111" w:type="dxa"/>
          </w:tcPr>
          <w:p>
            <w:pPr>
              <w:pStyle w:val="TableNAm"/>
              <w:rPr>
                <w:ins w:id="552" w:author="Master Repository Process" w:date="2021-09-12T08:41:00Z"/>
                <w:sz w:val="20"/>
              </w:rPr>
            </w:pPr>
            <w:ins w:id="553" w:author="Master Repository Process" w:date="2021-09-12T08:41:00Z">
              <w:r>
                <w:rPr>
                  <w:sz w:val="20"/>
                </w:rPr>
                <w:t>For production of an extract of a record, per extract</w:t>
              </w:r>
            </w:ins>
          </w:p>
        </w:tc>
        <w:tc>
          <w:tcPr>
            <w:tcW w:w="1417" w:type="dxa"/>
          </w:tcPr>
          <w:p>
            <w:pPr>
              <w:pStyle w:val="TableNAm"/>
              <w:jc w:val="center"/>
              <w:rPr>
                <w:ins w:id="554" w:author="Master Repository Process" w:date="2021-09-12T08:41:00Z"/>
                <w:sz w:val="20"/>
              </w:rPr>
            </w:pPr>
            <w:ins w:id="555" w:author="Master Repository Process" w:date="2021-09-12T08:41:00Z">
              <w:r>
                <w:rPr>
                  <w:sz w:val="20"/>
                </w:rPr>
                <w:br/>
                <w:t>18.80</w:t>
              </w:r>
            </w:ins>
          </w:p>
        </w:tc>
      </w:tr>
      <w:tr>
        <w:trPr>
          <w:ins w:id="556" w:author="Master Repository Process" w:date="2021-09-12T08:41:00Z"/>
        </w:trPr>
        <w:tc>
          <w:tcPr>
            <w:tcW w:w="4111" w:type="dxa"/>
          </w:tcPr>
          <w:p>
            <w:pPr>
              <w:pStyle w:val="TableNAm"/>
              <w:rPr>
                <w:ins w:id="557" w:author="Master Repository Process" w:date="2021-09-12T08:41:00Z"/>
                <w:sz w:val="20"/>
              </w:rPr>
            </w:pPr>
            <w:ins w:id="558" w:author="Master Repository Process" w:date="2021-09-12T08:41:00Z">
              <w:r>
                <w:rPr>
                  <w:sz w:val="20"/>
                </w:rPr>
                <w:t>For detailed searching of current and historical information about a record, including production of supporting documentation, per search</w:t>
              </w:r>
            </w:ins>
          </w:p>
        </w:tc>
        <w:tc>
          <w:tcPr>
            <w:tcW w:w="1417" w:type="dxa"/>
          </w:tcPr>
          <w:p>
            <w:pPr>
              <w:pStyle w:val="TableNAm"/>
              <w:jc w:val="center"/>
              <w:rPr>
                <w:ins w:id="559" w:author="Master Repository Process" w:date="2021-09-12T08:41:00Z"/>
                <w:sz w:val="20"/>
              </w:rPr>
            </w:pPr>
            <w:ins w:id="560" w:author="Master Repository Process" w:date="2021-09-12T08:41:00Z">
              <w:r>
                <w:rPr>
                  <w:sz w:val="20"/>
                </w:rPr>
                <w:br/>
              </w:r>
              <w:r>
                <w:rPr>
                  <w:sz w:val="20"/>
                </w:rPr>
                <w:br/>
              </w:r>
              <w:r>
                <w:rPr>
                  <w:sz w:val="20"/>
                </w:rPr>
                <w:br/>
                <w:t>23.20</w:t>
              </w:r>
            </w:ins>
          </w:p>
        </w:tc>
      </w:tr>
    </w:tbl>
    <w:p>
      <w:pPr>
        <w:pStyle w:val="BlankClose"/>
        <w:rPr>
          <w:ins w:id="561" w:author="Master Repository Process" w:date="2021-09-12T08:41:00Z"/>
        </w:rPr>
      </w:pPr>
    </w:p>
    <w:p>
      <w:pPr>
        <w:pStyle w:val="nzSubsection"/>
        <w:rPr>
          <w:ins w:id="562" w:author="Master Repository Process" w:date="2021-09-12T08:41:00Z"/>
        </w:rPr>
      </w:pPr>
      <w:ins w:id="563" w:author="Master Repository Process" w:date="2021-09-12T08:41:00Z">
        <w:r>
          <w:tab/>
          <w:t>(2)</w:t>
        </w:r>
        <w:r>
          <w:tab/>
          <w:t>In regulation 35(3) delete the Table and insert:</w:t>
        </w:r>
      </w:ins>
    </w:p>
    <w:p>
      <w:pPr>
        <w:pStyle w:val="BlankOpen"/>
        <w:rPr>
          <w:ins w:id="564" w:author="Master Repository Process" w:date="2021-09-12T08:41:00Z"/>
        </w:rPr>
      </w:pPr>
    </w:p>
    <w:p>
      <w:pPr>
        <w:pStyle w:val="zTHeadingNAm"/>
        <w:rPr>
          <w:ins w:id="565" w:author="Master Repository Process" w:date="2021-09-12T08:41:00Z"/>
        </w:rPr>
      </w:pPr>
      <w:ins w:id="566" w:author="Master Repository Process" w:date="2021-09-12T08:41: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ins w:id="567" w:author="Master Repository Process" w:date="2021-09-12T08:41:00Z"/>
        </w:trPr>
        <w:tc>
          <w:tcPr>
            <w:tcW w:w="4111" w:type="dxa"/>
          </w:tcPr>
          <w:p>
            <w:pPr>
              <w:pStyle w:val="TableNAm"/>
              <w:jc w:val="center"/>
              <w:rPr>
                <w:ins w:id="568" w:author="Master Repository Process" w:date="2021-09-12T08:41:00Z"/>
                <w:sz w:val="20"/>
              </w:rPr>
            </w:pPr>
            <w:ins w:id="569" w:author="Master Repository Process" w:date="2021-09-12T08:41:00Z">
              <w:r>
                <w:rPr>
                  <w:b/>
                  <w:bCs/>
                  <w:sz w:val="20"/>
                </w:rPr>
                <w:t>Service</w:t>
              </w:r>
            </w:ins>
          </w:p>
        </w:tc>
        <w:tc>
          <w:tcPr>
            <w:tcW w:w="1417" w:type="dxa"/>
          </w:tcPr>
          <w:p>
            <w:pPr>
              <w:pStyle w:val="TableNAm"/>
              <w:jc w:val="center"/>
              <w:rPr>
                <w:ins w:id="570" w:author="Master Repository Process" w:date="2021-09-12T08:41:00Z"/>
                <w:sz w:val="20"/>
              </w:rPr>
            </w:pPr>
            <w:ins w:id="571" w:author="Master Repository Process" w:date="2021-09-12T08:41:00Z">
              <w:r>
                <w:rPr>
                  <w:b/>
                  <w:bCs/>
                  <w:sz w:val="20"/>
                </w:rPr>
                <w:t>Fee</w:t>
              </w:r>
              <w:r>
                <w:rPr>
                  <w:b/>
                  <w:bCs/>
                  <w:sz w:val="20"/>
                </w:rPr>
                <w:br/>
                <w:t>$</w:t>
              </w:r>
            </w:ins>
          </w:p>
        </w:tc>
      </w:tr>
      <w:tr>
        <w:trPr>
          <w:ins w:id="572" w:author="Master Repository Process" w:date="2021-09-12T08:41:00Z"/>
        </w:trPr>
        <w:tc>
          <w:tcPr>
            <w:tcW w:w="4111" w:type="dxa"/>
          </w:tcPr>
          <w:p>
            <w:pPr>
              <w:pStyle w:val="TableNAm"/>
              <w:rPr>
                <w:ins w:id="573" w:author="Master Repository Process" w:date="2021-09-12T08:41:00Z"/>
                <w:sz w:val="20"/>
              </w:rPr>
            </w:pPr>
            <w:ins w:id="574" w:author="Master Repository Process" w:date="2021-09-12T08:41:00Z">
              <w:r>
                <w:rPr>
                  <w:sz w:val="20"/>
                </w:rPr>
                <w:t>For writing and running a program to extract records or information, per hour</w:t>
              </w:r>
            </w:ins>
          </w:p>
        </w:tc>
        <w:tc>
          <w:tcPr>
            <w:tcW w:w="1417" w:type="dxa"/>
          </w:tcPr>
          <w:p>
            <w:pPr>
              <w:pStyle w:val="TableNAm"/>
              <w:jc w:val="center"/>
              <w:rPr>
                <w:ins w:id="575" w:author="Master Repository Process" w:date="2021-09-12T08:41:00Z"/>
                <w:sz w:val="20"/>
              </w:rPr>
            </w:pPr>
            <w:ins w:id="576" w:author="Master Repository Process" w:date="2021-09-12T08:41:00Z">
              <w:r>
                <w:rPr>
                  <w:sz w:val="20"/>
                </w:rPr>
                <w:br/>
                <w:t>85.70</w:t>
              </w:r>
            </w:ins>
          </w:p>
        </w:tc>
      </w:tr>
      <w:tr>
        <w:trPr>
          <w:ins w:id="577" w:author="Master Repository Process" w:date="2021-09-12T08:41:00Z"/>
        </w:trPr>
        <w:tc>
          <w:tcPr>
            <w:tcW w:w="4111" w:type="dxa"/>
          </w:tcPr>
          <w:p>
            <w:pPr>
              <w:pStyle w:val="TableNAm"/>
              <w:rPr>
                <w:ins w:id="578" w:author="Master Repository Process" w:date="2021-09-12T08:41:00Z"/>
                <w:sz w:val="20"/>
              </w:rPr>
            </w:pPr>
            <w:ins w:id="579" w:author="Master Repository Process" w:date="2021-09-12T08:41:00Z">
              <w:r>
                <w:rPr>
                  <w:sz w:val="20"/>
                </w:rPr>
                <w:t>For preparing a report that compiles extracted records or information, per report</w:t>
              </w:r>
            </w:ins>
          </w:p>
        </w:tc>
        <w:tc>
          <w:tcPr>
            <w:tcW w:w="1417" w:type="dxa"/>
          </w:tcPr>
          <w:p>
            <w:pPr>
              <w:pStyle w:val="TableNAm"/>
              <w:jc w:val="center"/>
              <w:rPr>
                <w:ins w:id="580" w:author="Master Repository Process" w:date="2021-09-12T08:41:00Z"/>
                <w:sz w:val="20"/>
              </w:rPr>
            </w:pPr>
            <w:ins w:id="581" w:author="Master Repository Process" w:date="2021-09-12T08:41:00Z">
              <w:r>
                <w:rPr>
                  <w:sz w:val="20"/>
                </w:rPr>
                <w:br/>
                <w:t>43.25</w:t>
              </w:r>
            </w:ins>
          </w:p>
        </w:tc>
      </w:tr>
    </w:tbl>
    <w:p>
      <w:pPr>
        <w:pStyle w:val="BlankClose"/>
        <w:keepNext/>
        <w:widowControl w:val="0"/>
        <w:rPr>
          <w:ins w:id="582" w:author="Master Repository Process" w:date="2021-09-12T08:41:00Z"/>
        </w:rPr>
      </w:pPr>
    </w:p>
    <w:p>
      <w:pPr>
        <w:pStyle w:val="BlankOpen"/>
        <w:rPr>
          <w:ins w:id="583" w:author="Master Repository Process" w:date="2021-09-12T08:41:00Z"/>
        </w:rPr>
      </w:pPr>
    </w:p>
    <w:p>
      <w:pPr>
        <w:pStyle w:val="BlankOpen"/>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82" w:name="Schedule"/>
    <w:bookmarkEnd w:id="4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4" w:name="Compilation"/>
    <w:bookmarkEnd w:id="58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5" w:name="Coversheet"/>
    <w:bookmarkEnd w:id="5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EE37A6F"/>
    <w:multiLevelType w:val="hybridMultilevel"/>
    <w:tmpl w:val="B0240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7"/>
  </w:num>
  <w:num w:numId="4">
    <w:abstractNumId w:val="13"/>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33"/>
  </w:num>
  <w:num w:numId="19">
    <w:abstractNumId w:val="35"/>
  </w:num>
  <w:num w:numId="20">
    <w:abstractNumId w:val="24"/>
  </w:num>
  <w:num w:numId="21">
    <w:abstractNumId w:val="31"/>
  </w:num>
  <w:num w:numId="22">
    <w:abstractNumId w:val="12"/>
  </w:num>
  <w:num w:numId="23">
    <w:abstractNumId w:val="30"/>
  </w:num>
  <w:num w:numId="24">
    <w:abstractNumId w:val="1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916121424"/>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24" w:val="ResetPageSize,UpdateArrangement,UpdateNTable"/>
    <w:docVar w:name="WAFER_20150916121424_GUID" w:val="c15f0c3e-6c17-4de4-8f57-72ed3f796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091F92-3D49-40B5-A989-66557A00A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1C387-2301-44B9-81A7-BD61C8BCA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12266</Words>
  <Characters>61944</Characters>
  <Application>Microsoft Office Word</Application>
  <DocSecurity>0</DocSecurity>
  <Lines>2949</Lines>
  <Paragraphs>1427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00-b0-01 - 00-c0-01</dc:title>
  <dc:subject/>
  <dc:creator/>
  <cp:keywords/>
  <dc:description/>
  <cp:lastModifiedBy>Master Repository Process</cp:lastModifiedBy>
  <cp:revision>2</cp:revision>
  <cp:lastPrinted>2014-11-27T00:08:00Z</cp:lastPrinted>
  <dcterms:created xsi:type="dcterms:W3CDTF">2021-09-12T00:41:00Z</dcterms:created>
  <dcterms:modified xsi:type="dcterms:W3CDTF">2021-09-12T00:41:00Z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CommencementDate">
    <vt:lpwstr>20150529</vt:lpwstr>
  </property>
  <property fmtid="{D5CDD505-2E9C-101B-9397-08002B2CF9AE}" pid="4" name="DocumentType">
    <vt:lpwstr>Reg</vt:lpwstr>
  </property>
  <property fmtid="{D5CDD505-2E9C-101B-9397-08002B2CF9AE}" pid="5" name="FromSuffix">
    <vt:lpwstr>00-b0-01</vt:lpwstr>
  </property>
  <property fmtid="{D5CDD505-2E9C-101B-9397-08002B2CF9AE}" pid="6" name="FromAsAtDate">
    <vt:lpwstr>27 Apr 2015</vt:lpwstr>
  </property>
  <property fmtid="{D5CDD505-2E9C-101B-9397-08002B2CF9AE}" pid="7" name="ToSuffix">
    <vt:lpwstr>00-c0-01</vt:lpwstr>
  </property>
  <property fmtid="{D5CDD505-2E9C-101B-9397-08002B2CF9AE}" pid="8" name="ToAsAtDate">
    <vt:lpwstr>29 May 2015</vt:lpwstr>
  </property>
</Properties>
</file>