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02 Jun 2015</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421024697"/>
      <w:bookmarkStart w:id="2" w:name="_Toc41867614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21024698"/>
      <w:bookmarkStart w:id="5" w:name="_Toc418676147"/>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6" w:name="_Toc421024699"/>
      <w:bookmarkStart w:id="7" w:name="_Toc418676148"/>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21024700"/>
      <w:bookmarkStart w:id="9" w:name="_Toc418676149"/>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21024701"/>
      <w:bookmarkStart w:id="11" w:name="_Toc418676150"/>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21024702"/>
      <w:bookmarkStart w:id="13" w:name="_Toc418676151"/>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21024703"/>
      <w:bookmarkStart w:id="15" w:name="_Toc418676152"/>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21024704"/>
      <w:bookmarkStart w:id="17" w:name="_Toc418676153"/>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21024705"/>
      <w:bookmarkStart w:id="19" w:name="_Toc418676154"/>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21024706"/>
      <w:bookmarkStart w:id="21" w:name="_Toc418676155"/>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21024707"/>
      <w:bookmarkStart w:id="23" w:name="_Toc41867615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4" w:name="_Toc421024708"/>
      <w:bookmarkStart w:id="25" w:name="_Toc418676157"/>
      <w:r>
        <w:rPr>
          <w:rStyle w:val="CharSectno"/>
        </w:rPr>
        <w:t>6A</w:t>
      </w:r>
      <w:r>
        <w:rPr>
          <w:snapToGrid w:val="0"/>
        </w:rPr>
        <w:t>.</w:t>
      </w:r>
      <w:r>
        <w:rPr>
          <w:snapToGrid w:val="0"/>
        </w:rPr>
        <w:tab/>
        <w:t>Categories of firearms (Sch. 3)</w:t>
      </w:r>
      <w:bookmarkEnd w:id="24"/>
      <w:bookmarkEnd w:id="2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6" w:name="_Toc421024709"/>
      <w:bookmarkStart w:id="27" w:name="_Toc418676158"/>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21024710"/>
      <w:bookmarkStart w:id="29" w:name="_Toc418676159"/>
      <w:r>
        <w:rPr>
          <w:rStyle w:val="CharSectno"/>
        </w:rPr>
        <w:t>6C</w:t>
      </w:r>
      <w:r>
        <w:t>.</w:t>
      </w:r>
      <w:r>
        <w:tab/>
        <w:t>Terms used</w:t>
      </w:r>
      <w:bookmarkEnd w:id="28"/>
      <w:bookmarkEnd w:id="2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30" w:name="_Toc421024711"/>
      <w:bookmarkStart w:id="31" w:name="_Toc418676160"/>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21024712"/>
      <w:bookmarkStart w:id="33" w:name="_Toc418676161"/>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4" w:name="_Toc421024713"/>
      <w:bookmarkStart w:id="35" w:name="_Toc418676162"/>
      <w:r>
        <w:rPr>
          <w:rStyle w:val="CharSectno"/>
        </w:rPr>
        <w:t>6F</w:t>
      </w:r>
      <w:r>
        <w:t>.</w:t>
      </w:r>
      <w:r>
        <w:tab/>
        <w:t>Condition on dealer’s licence — persons not to be involved in firearms dealing business</w:t>
      </w:r>
      <w:bookmarkEnd w:id="34"/>
      <w:bookmarkEnd w:id="3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6" w:name="_Toc421024714"/>
      <w:bookmarkStart w:id="37" w:name="_Toc418676163"/>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8" w:name="_Toc421024715"/>
      <w:bookmarkStart w:id="39" w:name="_Toc418676164"/>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21024716"/>
      <w:bookmarkStart w:id="41" w:name="_Toc418676165"/>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21024717"/>
      <w:bookmarkStart w:id="43" w:name="_Toc418676166"/>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21024718"/>
      <w:bookmarkStart w:id="45" w:name="_Toc418676167"/>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21024719"/>
      <w:bookmarkStart w:id="47" w:name="_Toc418676168"/>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21024720"/>
      <w:bookmarkStart w:id="49" w:name="_Toc418676169"/>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21024721"/>
      <w:bookmarkStart w:id="51" w:name="_Toc418676170"/>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21024722"/>
      <w:bookmarkStart w:id="53" w:name="_Toc418676171"/>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21024723"/>
      <w:bookmarkStart w:id="55" w:name="_Toc418676172"/>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6" w:name="_Toc421024724"/>
      <w:bookmarkStart w:id="57" w:name="_Toc418676173"/>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58" w:name="_Toc421024725"/>
      <w:bookmarkStart w:id="59" w:name="_Toc418676174"/>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60" w:name="_Toc421024726"/>
      <w:bookmarkStart w:id="61" w:name="_Toc418676175"/>
      <w:r>
        <w:rPr>
          <w:rStyle w:val="CharSectno"/>
        </w:rPr>
        <w:t>15</w:t>
      </w:r>
      <w:r>
        <w:rPr>
          <w:snapToGrid w:val="0"/>
        </w:rPr>
        <w:t>.</w:t>
      </w:r>
      <w:r>
        <w:rPr>
          <w:snapToGrid w:val="0"/>
        </w:rPr>
        <w:tab/>
        <w:t>Shooting galleries</w:t>
      </w:r>
      <w:bookmarkEnd w:id="60"/>
      <w:bookmarkEnd w:id="61"/>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21024727"/>
      <w:bookmarkStart w:id="63" w:name="_Toc418676176"/>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21024728"/>
      <w:bookmarkStart w:id="65" w:name="_Toc418676177"/>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21024729"/>
      <w:bookmarkStart w:id="67" w:name="_Toc418676178"/>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21024730"/>
      <w:bookmarkStart w:id="69" w:name="_Toc418676179"/>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21024731"/>
      <w:bookmarkStart w:id="71" w:name="_Toc418676180"/>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21024732"/>
      <w:bookmarkStart w:id="73" w:name="_Toc418676181"/>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4" w:name="_Toc421024733"/>
      <w:bookmarkStart w:id="75" w:name="_Toc418676182"/>
      <w:r>
        <w:rPr>
          <w:rStyle w:val="CharSectno"/>
        </w:rPr>
        <w:t>21</w:t>
      </w:r>
      <w:r>
        <w:t>.</w:t>
      </w:r>
      <w:r>
        <w:tab/>
        <w:t xml:space="preserve">Register </w:t>
      </w:r>
      <w:r>
        <w:rPr>
          <w:snapToGrid w:val="0"/>
        </w:rPr>
        <w:t>(Act s. 31(1))</w:t>
      </w:r>
      <w:bookmarkEnd w:id="74"/>
      <w:bookmarkEnd w:id="7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21024734"/>
      <w:bookmarkStart w:id="77" w:name="_Toc418676183"/>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21024735"/>
      <w:bookmarkStart w:id="79" w:name="_Toc418676184"/>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80" w:name="_Toc421024736"/>
      <w:bookmarkStart w:id="81" w:name="_Toc418676185"/>
      <w:r>
        <w:rPr>
          <w:rStyle w:val="CharSectno"/>
        </w:rPr>
        <w:t>23</w:t>
      </w:r>
      <w:r>
        <w:rPr>
          <w:snapToGrid w:val="0"/>
        </w:rPr>
        <w:t>.</w:t>
      </w:r>
      <w:r>
        <w:rPr>
          <w:snapToGrid w:val="0"/>
        </w:rPr>
        <w:tab/>
        <w:t>Offences</w:t>
      </w:r>
      <w:bookmarkEnd w:id="80"/>
      <w:bookmarkEnd w:id="81"/>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21024737"/>
      <w:bookmarkStart w:id="83" w:name="_Toc418676186"/>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21024738"/>
      <w:bookmarkStart w:id="85" w:name="_Toc418676187"/>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86" w:name="_Toc421024739"/>
      <w:bookmarkStart w:id="87" w:name="_Toc418676188"/>
      <w:r>
        <w:rPr>
          <w:rStyle w:val="CharSectno"/>
        </w:rPr>
        <w:t>25</w:t>
      </w:r>
      <w:r>
        <w:t>.</w:t>
      </w:r>
      <w:r>
        <w:tab/>
        <w:t>Delegations</w:t>
      </w:r>
      <w:bookmarkEnd w:id="86"/>
      <w:bookmarkEnd w:id="87"/>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88" w:name="_Toc421024740"/>
      <w:bookmarkStart w:id="89" w:name="_Toc418676189"/>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0" w:name="_Toc421024741"/>
      <w:bookmarkStart w:id="91" w:name="_Toc418676190"/>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2" w:name="_Toc421024742"/>
      <w:bookmarkStart w:id="93" w:name="_Toc418676191"/>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18676089"/>
      <w:bookmarkStart w:id="95" w:name="_Toc418676192"/>
      <w:bookmarkStart w:id="96" w:name="_Toc421024743"/>
      <w:r>
        <w:rPr>
          <w:rStyle w:val="CharSchNo"/>
        </w:rPr>
        <w:t>Schedule 1</w:t>
      </w:r>
      <w:r>
        <w:rPr>
          <w:rStyle w:val="CharSDivNo"/>
        </w:rPr>
        <w:t> </w:t>
      </w:r>
      <w:r>
        <w:t>—</w:t>
      </w:r>
      <w:r>
        <w:rPr>
          <w:rStyle w:val="CharSDivText"/>
        </w:rPr>
        <w:t> </w:t>
      </w:r>
      <w:r>
        <w:rPr>
          <w:rStyle w:val="CharSchText"/>
        </w:rPr>
        <w:t>Forms</w:t>
      </w:r>
      <w:bookmarkEnd w:id="94"/>
      <w:bookmarkEnd w:id="95"/>
      <w:bookmarkEnd w:id="96"/>
    </w:p>
    <w:p>
      <w:pPr>
        <w:pStyle w:val="yShoulderClause"/>
      </w:pPr>
      <w:r>
        <w:t>[r. 3]</w:t>
      </w:r>
    </w:p>
    <w:p>
      <w:pPr>
        <w:pStyle w:val="yFootnoteheading"/>
      </w:pPr>
      <w:r>
        <w:tab/>
        <w:t>[Heading inserted in Gazette 16 Nov 2007 p. 5733.]</w:t>
      </w:r>
    </w:p>
    <w:p>
      <w:pPr>
        <w:pStyle w:val="yHeading5"/>
        <w:spacing w:before="180" w:after="60"/>
        <w:rPr>
          <w:bCs/>
          <w:iCs/>
        </w:rPr>
      </w:pPr>
      <w:bookmarkStart w:id="97" w:name="_Toc421024744"/>
      <w:bookmarkStart w:id="98" w:name="_Toc418676193"/>
      <w:r>
        <w:rPr>
          <w:rStyle w:val="CharSClsNo"/>
        </w:rPr>
        <w:t>1</w:t>
      </w:r>
      <w:r>
        <w:rPr>
          <w:bCs/>
          <w:iCs/>
        </w:rPr>
        <w:t>.</w:t>
      </w:r>
      <w:r>
        <w:rPr>
          <w:bCs/>
          <w:iCs/>
        </w:rPr>
        <w:tab/>
        <w:t>Application for licence</w:t>
      </w:r>
      <w:bookmarkEnd w:id="97"/>
      <w:bookmarkEnd w:id="9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99" w:name="_Toc421024745"/>
      <w:bookmarkStart w:id="100" w:name="_Toc418676194"/>
      <w:r>
        <w:rPr>
          <w:rStyle w:val="CharSClsNo"/>
        </w:rPr>
        <w:t>2A</w:t>
      </w:r>
      <w:r>
        <w:t>.</w:t>
      </w:r>
      <w:r>
        <w:tab/>
        <w:t>Application for licence under r.  3BA</w:t>
      </w:r>
      <w:bookmarkEnd w:id="99"/>
      <w:bookmarkEnd w:id="10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01" w:name="_Toc421024746"/>
      <w:bookmarkStart w:id="102" w:name="_Toc418676195"/>
      <w:r>
        <w:rPr>
          <w:rStyle w:val="CharSClsNo"/>
        </w:rPr>
        <w:t>2</w:t>
      </w:r>
      <w:r>
        <w:rPr>
          <w:bCs/>
          <w:iCs/>
        </w:rPr>
        <w:t>.</w:t>
      </w:r>
      <w:r>
        <w:rPr>
          <w:bCs/>
          <w:iCs/>
        </w:rPr>
        <w:tab/>
        <w:t>Firearm awareness certificate</w:t>
      </w:r>
      <w:bookmarkEnd w:id="101"/>
      <w:bookmarkEnd w:id="102"/>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03" w:name="_Toc421024747"/>
      <w:bookmarkStart w:id="104" w:name="_Toc418676196"/>
      <w:r>
        <w:rPr>
          <w:rStyle w:val="CharSClsNo"/>
        </w:rPr>
        <w:t>3</w:t>
      </w:r>
      <w:r>
        <w:rPr>
          <w:bCs/>
          <w:iCs/>
        </w:rPr>
        <w:t>.</w:t>
      </w:r>
      <w:r>
        <w:rPr>
          <w:bCs/>
          <w:iCs/>
        </w:rPr>
        <w:tab/>
        <w:t>Firearm serviceability certificate</w:t>
      </w:r>
      <w:bookmarkEnd w:id="103"/>
      <w:bookmarkEnd w:id="104"/>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05" w:name="_Toc421024748"/>
      <w:bookmarkStart w:id="106" w:name="_Toc418676197"/>
      <w:r>
        <w:rPr>
          <w:rStyle w:val="CharSClsNo"/>
        </w:rPr>
        <w:t>6</w:t>
      </w:r>
      <w:r>
        <w:t>.</w:t>
      </w:r>
      <w:r>
        <w:rPr>
          <w:b w:val="0"/>
        </w:rPr>
        <w:tab/>
      </w:r>
      <w:r>
        <w:rPr>
          <w:bCs/>
          <w:iCs/>
        </w:rPr>
        <w:t xml:space="preserve">Application for </w:t>
      </w:r>
      <w:r>
        <w:rPr>
          <w:bCs/>
        </w:rPr>
        <w:t>permit (Act s. 17 or 17A)</w:t>
      </w:r>
      <w:bookmarkEnd w:id="105"/>
      <w:bookmarkEnd w:id="10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07" w:name="_Toc421024749"/>
      <w:bookmarkStart w:id="108" w:name="_Toc418676198"/>
      <w:r>
        <w:rPr>
          <w:rStyle w:val="CharSClsNo"/>
        </w:rPr>
        <w:t>7</w:t>
      </w:r>
      <w:r>
        <w:t>.</w:t>
      </w:r>
      <w:r>
        <w:rPr>
          <w:b w:val="0"/>
        </w:rPr>
        <w:tab/>
      </w:r>
      <w:r>
        <w:rPr>
          <w:bCs/>
          <w:iCs/>
        </w:rPr>
        <w:t>Request to police to take custody of firearm or ammunition (Act s. 33(3))</w:t>
      </w:r>
      <w:bookmarkEnd w:id="107"/>
      <w:bookmarkEnd w:id="10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09" w:name="_Toc421024750"/>
      <w:bookmarkStart w:id="110" w:name="_Toc418676199"/>
      <w:r>
        <w:rPr>
          <w:rStyle w:val="CharSClsNo"/>
        </w:rPr>
        <w:t>8</w:t>
      </w:r>
      <w:r>
        <w:t>.</w:t>
      </w:r>
      <w:r>
        <w:rPr>
          <w:b w:val="0"/>
        </w:rPr>
        <w:tab/>
      </w:r>
      <w:r>
        <w:rPr>
          <w:bCs/>
          <w:iCs/>
        </w:rPr>
        <w:t>Application for issue or replacement of extract of licence (r. 7A and 8)</w:t>
      </w:r>
      <w:bookmarkEnd w:id="109"/>
      <w:bookmarkEnd w:id="11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11" w:name="_Toc421024751"/>
      <w:bookmarkStart w:id="112" w:name="_Toc418676200"/>
      <w:r>
        <w:rPr>
          <w:rStyle w:val="CharSClsNo"/>
        </w:rPr>
        <w:t>9</w:t>
      </w:r>
      <w:r>
        <w:t>.</w:t>
      </w:r>
      <w:r>
        <w:rPr>
          <w:b w:val="0"/>
        </w:rPr>
        <w:tab/>
      </w:r>
      <w:r>
        <w:rPr>
          <w:bCs/>
          <w:iCs/>
        </w:rPr>
        <w:t>Firearm licence</w:t>
      </w:r>
      <w:bookmarkEnd w:id="111"/>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13" w:name="_Toc421024752"/>
      <w:bookmarkStart w:id="114" w:name="_Toc418676201"/>
      <w:r>
        <w:rPr>
          <w:rStyle w:val="CharSClsNo"/>
        </w:rPr>
        <w:t>10</w:t>
      </w:r>
      <w:r>
        <w:t>.</w:t>
      </w:r>
      <w:r>
        <w:rPr>
          <w:b w:val="0"/>
        </w:rPr>
        <w:tab/>
      </w:r>
      <w:r>
        <w:rPr>
          <w:bCs/>
          <w:iCs/>
        </w:rPr>
        <w:t>Firearm collector’s licence</w:t>
      </w:r>
      <w:bookmarkEnd w:id="113"/>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15" w:name="_Toc421024753"/>
      <w:bookmarkStart w:id="116" w:name="_Toc418676202"/>
      <w:r>
        <w:rPr>
          <w:rStyle w:val="CharSClsNo"/>
        </w:rPr>
        <w:t>11</w:t>
      </w:r>
      <w:r>
        <w:t>.</w:t>
      </w:r>
      <w:r>
        <w:rPr>
          <w:b w:val="0"/>
        </w:rPr>
        <w:tab/>
      </w:r>
      <w:r>
        <w:rPr>
          <w:bCs/>
          <w:iCs/>
        </w:rPr>
        <w:t>Corporate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17" w:name="_Toc421024754"/>
      <w:bookmarkStart w:id="118" w:name="_Toc418676203"/>
      <w:r>
        <w:rPr>
          <w:rStyle w:val="CharSClsNo"/>
        </w:rPr>
        <w:t>12</w:t>
      </w:r>
      <w:r>
        <w:t>.</w:t>
      </w:r>
      <w:r>
        <w:rPr>
          <w:b w:val="0"/>
        </w:rPr>
        <w:tab/>
      </w:r>
      <w:r>
        <w:rPr>
          <w:bCs/>
          <w:iCs/>
        </w:rPr>
        <w:t>Dealer’s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19" w:name="_Toc421024755"/>
      <w:bookmarkStart w:id="120" w:name="_Toc418676204"/>
      <w:r>
        <w:rPr>
          <w:rStyle w:val="CharSClsNo"/>
        </w:rPr>
        <w:t>13</w:t>
      </w:r>
      <w:r>
        <w:t>.</w:t>
      </w:r>
      <w:r>
        <w:rPr>
          <w:b w:val="0"/>
        </w:rPr>
        <w:tab/>
      </w:r>
      <w:r>
        <w:rPr>
          <w:bCs/>
          <w:iCs/>
        </w:rPr>
        <w:t>Repairer’s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21" w:name="_Toc421024756"/>
      <w:bookmarkStart w:id="122" w:name="_Toc418676205"/>
      <w:r>
        <w:rPr>
          <w:rStyle w:val="CharSClsNo"/>
        </w:rPr>
        <w:t>14</w:t>
      </w:r>
      <w:r>
        <w:t>.</w:t>
      </w:r>
      <w:r>
        <w:rPr>
          <w:b w:val="0"/>
        </w:rPr>
        <w:tab/>
      </w:r>
      <w:r>
        <w:rPr>
          <w:bCs/>
          <w:iCs/>
        </w:rPr>
        <w:t>Manufacturer’s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23" w:name="_Toc421024757"/>
      <w:bookmarkStart w:id="124" w:name="_Toc418676206"/>
      <w:r>
        <w:rPr>
          <w:rStyle w:val="CharSClsNo"/>
        </w:rPr>
        <w:t>15</w:t>
      </w:r>
      <w:r>
        <w:t>.</w:t>
      </w:r>
      <w:r>
        <w:rPr>
          <w:b w:val="0"/>
        </w:rPr>
        <w:tab/>
      </w:r>
      <w:r>
        <w:rPr>
          <w:bCs/>
          <w:iCs/>
        </w:rPr>
        <w:t>Shooting gallery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25" w:name="_Toc421024758"/>
      <w:bookmarkStart w:id="126" w:name="_Toc418676207"/>
      <w:r>
        <w:rPr>
          <w:rStyle w:val="CharSClsNo"/>
        </w:rPr>
        <w:t>16</w:t>
      </w:r>
      <w:r>
        <w:t>.</w:t>
      </w:r>
      <w:r>
        <w:rPr>
          <w:b w:val="0"/>
        </w:rPr>
        <w:tab/>
      </w:r>
      <w:r>
        <w:rPr>
          <w:bCs/>
          <w:iCs/>
        </w:rPr>
        <w:t>Ammunition collector’s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27" w:name="_Toc421024759"/>
      <w:bookmarkStart w:id="128" w:name="_Toc418676208"/>
      <w:r>
        <w:rPr>
          <w:rStyle w:val="CharSClsNo"/>
        </w:rPr>
        <w:t>17</w:t>
      </w:r>
      <w:r>
        <w:t>.</w:t>
      </w:r>
      <w:r>
        <w:rPr>
          <w:b w:val="0"/>
        </w:rPr>
        <w:tab/>
      </w:r>
      <w:r>
        <w:rPr>
          <w:bCs/>
        </w:rPr>
        <w:t>Pe</w:t>
      </w:r>
      <w:r>
        <w:rPr>
          <w:bCs/>
          <w:iCs/>
        </w:rPr>
        <w:t>rmit (Act s. 17)</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29" w:name="_Toc421024760"/>
      <w:bookmarkStart w:id="130" w:name="_Toc418676209"/>
      <w:r>
        <w:rPr>
          <w:rStyle w:val="CharSClsNo"/>
        </w:rPr>
        <w:t>18</w:t>
      </w:r>
      <w:r>
        <w:t>.</w:t>
      </w:r>
      <w:r>
        <w:rPr>
          <w:b w:val="0"/>
        </w:rPr>
        <w:tab/>
      </w:r>
      <w:r>
        <w:rPr>
          <w:bCs/>
          <w:iCs/>
        </w:rPr>
        <w:t>Interstate group permit (Act s. 17A)</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31" w:name="_Toc421024761"/>
      <w:bookmarkStart w:id="132" w:name="_Toc418676210"/>
      <w:r>
        <w:rPr>
          <w:rStyle w:val="CharSClsNo"/>
        </w:rPr>
        <w:t>19</w:t>
      </w:r>
      <w:r>
        <w:t>.</w:t>
      </w:r>
      <w:r>
        <w:rPr>
          <w:b w:val="0"/>
        </w:rPr>
        <w:tab/>
      </w:r>
      <w:r>
        <w:rPr>
          <w:bCs/>
          <w:iCs/>
        </w:rPr>
        <w:t>Ammunition sales book (r. 17)</w:t>
      </w:r>
      <w:bookmarkEnd w:id="131"/>
      <w:bookmarkEnd w:id="13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33" w:name="_Toc421024762"/>
      <w:bookmarkStart w:id="134" w:name="_Toc418676211"/>
      <w:r>
        <w:rPr>
          <w:rStyle w:val="CharSClsNo"/>
        </w:rPr>
        <w:t>20</w:t>
      </w:r>
      <w:r>
        <w:t>.</w:t>
      </w:r>
      <w:r>
        <w:rPr>
          <w:b w:val="0"/>
        </w:rPr>
        <w:tab/>
      </w:r>
      <w:r>
        <w:rPr>
          <w:bCs/>
          <w:iCs/>
        </w:rPr>
        <w:t>Monthly return by dealer or repairer (stock received) (r. 18)</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135" w:name="_Toc421024763"/>
      <w:bookmarkStart w:id="136" w:name="_Toc418676212"/>
      <w:r>
        <w:rPr>
          <w:rStyle w:val="CharSClsNo"/>
        </w:rPr>
        <w:t>21</w:t>
      </w:r>
      <w:r>
        <w:t>.</w:t>
      </w:r>
      <w:r>
        <w:rPr>
          <w:b w:val="0"/>
        </w:rPr>
        <w:tab/>
      </w:r>
      <w:r>
        <w:rPr>
          <w:bCs/>
          <w:iCs/>
        </w:rPr>
        <w:t>Monthly return by dealer or repairer (stock outgoing) (r. 18)</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37" w:name="_Toc421024764"/>
      <w:bookmarkStart w:id="138" w:name="_Toc418676213"/>
      <w:r>
        <w:rPr>
          <w:rStyle w:val="CharSClsNo"/>
        </w:rPr>
        <w:t>22</w:t>
      </w:r>
      <w:r>
        <w:rPr>
          <w:bCs/>
          <w:iCs/>
        </w:rPr>
        <w:t>.</w:t>
      </w:r>
      <w:r>
        <w:rPr>
          <w:bCs/>
          <w:iCs/>
        </w:rPr>
        <w:tab/>
        <w:t>Storage statement (r. 11C)</w:t>
      </w:r>
      <w:bookmarkEnd w:id="137"/>
      <w:bookmarkEnd w:id="13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39" w:name="_Toc421024765"/>
      <w:bookmarkStart w:id="140" w:name="_Toc418676214"/>
      <w:r>
        <w:rPr>
          <w:rStyle w:val="CharSClsNo"/>
        </w:rPr>
        <w:t>23</w:t>
      </w:r>
      <w:r>
        <w:t>.</w:t>
      </w:r>
      <w:r>
        <w:rPr>
          <w:b w:val="0"/>
        </w:rPr>
        <w:tab/>
      </w:r>
      <w:r>
        <w:rPr>
          <w:bCs/>
          <w:iCs/>
        </w:rPr>
        <w:t>Infringement notice (Act s. 19A)</w:t>
      </w:r>
      <w:bookmarkEnd w:id="139"/>
      <w:bookmarkEnd w:id="14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41" w:name="_Toc421024766"/>
      <w:bookmarkStart w:id="142" w:name="_Toc418676215"/>
      <w:r>
        <w:rPr>
          <w:rStyle w:val="CharSClsNo"/>
        </w:rPr>
        <w:t>24</w:t>
      </w:r>
      <w:r>
        <w:t>.</w:t>
      </w:r>
      <w:r>
        <w:rPr>
          <w:b w:val="0"/>
        </w:rPr>
        <w:tab/>
      </w:r>
      <w:r>
        <w:rPr>
          <w:bCs/>
          <w:iCs/>
        </w:rPr>
        <w:t>Infringement notice withdrawal (Act s. 19A)</w:t>
      </w:r>
      <w:bookmarkEnd w:id="141"/>
      <w:bookmarkEnd w:id="14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43" w:name="_Toc421024767"/>
      <w:bookmarkStart w:id="144" w:name="_Toc418676216"/>
      <w:r>
        <w:rPr>
          <w:rStyle w:val="CharSClsNo"/>
        </w:rPr>
        <w:t>25</w:t>
      </w:r>
      <w:r>
        <w:t>.</w:t>
      </w:r>
      <w:r>
        <w:rPr>
          <w:b w:val="0"/>
        </w:rPr>
        <w:tab/>
      </w:r>
      <w:r>
        <w:rPr>
          <w:bCs/>
          <w:iCs/>
        </w:rPr>
        <w:t>Application for search warrant (Act s. 26(1))</w:t>
      </w:r>
      <w:bookmarkEnd w:id="143"/>
      <w:bookmarkEnd w:id="14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45" w:name="_Toc421024768"/>
      <w:bookmarkStart w:id="146" w:name="_Toc418676217"/>
      <w:r>
        <w:rPr>
          <w:rStyle w:val="CharSClsNo"/>
        </w:rPr>
        <w:t>26</w:t>
      </w:r>
      <w:r>
        <w:t>.</w:t>
      </w:r>
      <w:r>
        <w:rPr>
          <w:b w:val="0"/>
        </w:rPr>
        <w:tab/>
      </w:r>
      <w:r>
        <w:rPr>
          <w:bCs/>
          <w:iCs/>
        </w:rPr>
        <w:t>Application for search warrant (Act s. 26(2))</w:t>
      </w:r>
      <w:bookmarkEnd w:id="145"/>
      <w:bookmarkEnd w:id="1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47" w:name="_Toc421024769"/>
      <w:bookmarkStart w:id="148" w:name="_Toc418676218"/>
      <w:r>
        <w:rPr>
          <w:rStyle w:val="CharSClsNo"/>
        </w:rPr>
        <w:t>27</w:t>
      </w:r>
      <w:r>
        <w:t>.</w:t>
      </w:r>
      <w:r>
        <w:rPr>
          <w:b w:val="0"/>
        </w:rPr>
        <w:tab/>
      </w:r>
      <w:r>
        <w:rPr>
          <w:bCs/>
          <w:iCs/>
        </w:rPr>
        <w:t>Search warrant (Act s. 26(1))</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49" w:name="_Toc421024770"/>
      <w:bookmarkStart w:id="150" w:name="_Toc418676219"/>
      <w:r>
        <w:rPr>
          <w:rStyle w:val="CharSClsNo"/>
        </w:rPr>
        <w:t>28</w:t>
      </w:r>
      <w:r>
        <w:t>.</w:t>
      </w:r>
      <w:r>
        <w:rPr>
          <w:b w:val="0"/>
        </w:rPr>
        <w:tab/>
      </w:r>
      <w:r>
        <w:rPr>
          <w:bCs/>
          <w:iCs/>
        </w:rPr>
        <w:t>Search warrant (Act s. 26(2))</w:t>
      </w:r>
      <w:bookmarkEnd w:id="149"/>
      <w:bookmarkEnd w:id="15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52" w:name="_Toc418676117"/>
      <w:bookmarkStart w:id="153" w:name="_Toc418676220"/>
      <w:bookmarkStart w:id="154" w:name="_Toc421024771"/>
      <w:r>
        <w:rPr>
          <w:rStyle w:val="CharSchNo"/>
        </w:rPr>
        <w:t>Schedule 1A</w:t>
      </w:r>
      <w:r>
        <w:rPr>
          <w:rStyle w:val="CharSDivNo"/>
        </w:rPr>
        <w:t> </w:t>
      </w:r>
      <w:r>
        <w:t>—</w:t>
      </w:r>
      <w:r>
        <w:rPr>
          <w:rStyle w:val="CharSDivText"/>
        </w:rPr>
        <w:t> </w:t>
      </w:r>
      <w:r>
        <w:rPr>
          <w:rStyle w:val="CharSchText"/>
        </w:rPr>
        <w:t>Fees</w:t>
      </w:r>
      <w:bookmarkEnd w:id="152"/>
      <w:bookmarkEnd w:id="153"/>
      <w:bookmarkEnd w:id="154"/>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173.00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183.00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183.00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109.00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85.00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85.00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296.00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89.00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296.00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t>60.00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57.00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w:t>
      </w:r>
    </w:p>
    <w:p>
      <w:pPr>
        <w:pStyle w:val="yScheduleHeading"/>
      </w:pPr>
      <w:bookmarkStart w:id="155" w:name="_Toc418676118"/>
      <w:bookmarkStart w:id="156" w:name="_Toc418676221"/>
      <w:bookmarkStart w:id="157" w:name="_Toc421024772"/>
      <w:r>
        <w:rPr>
          <w:rStyle w:val="CharSchNo"/>
        </w:rPr>
        <w:t>Schedule 2</w:t>
      </w:r>
      <w:r>
        <w:t> — </w:t>
      </w:r>
      <w:r>
        <w:rPr>
          <w:rStyle w:val="CharSchText"/>
        </w:rPr>
        <w:t>Descriptions of firearms for regulation 25</w:t>
      </w:r>
      <w:bookmarkEnd w:id="155"/>
      <w:bookmarkEnd w:id="156"/>
      <w:bookmarkEnd w:id="15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58" w:name="_Toc418676119"/>
      <w:bookmarkStart w:id="159" w:name="_Toc418676222"/>
      <w:bookmarkStart w:id="160" w:name="_Toc421024773"/>
      <w:r>
        <w:rPr>
          <w:rStyle w:val="CharSchNo"/>
        </w:rPr>
        <w:t>Schedule 3</w:t>
      </w:r>
      <w:r>
        <w:t> — </w:t>
      </w:r>
      <w:r>
        <w:rPr>
          <w:rStyle w:val="CharSchText"/>
        </w:rPr>
        <w:t>Categories of firearms</w:t>
      </w:r>
      <w:bookmarkEnd w:id="158"/>
      <w:bookmarkEnd w:id="159"/>
      <w:bookmarkEnd w:id="160"/>
    </w:p>
    <w:p>
      <w:pPr>
        <w:pStyle w:val="yShoulderClause"/>
      </w:pPr>
      <w:r>
        <w:t>[r. 6A]</w:t>
      </w:r>
    </w:p>
    <w:p>
      <w:pPr>
        <w:pStyle w:val="yHeading3"/>
      </w:pPr>
      <w:bookmarkStart w:id="161" w:name="_Toc418676120"/>
      <w:bookmarkStart w:id="162" w:name="_Toc418676223"/>
      <w:bookmarkStart w:id="163" w:name="_Toc421024774"/>
      <w:r>
        <w:rPr>
          <w:rStyle w:val="CharSDivNo"/>
        </w:rPr>
        <w:t>Division 1</w:t>
      </w:r>
      <w:r>
        <w:rPr>
          <w:b w:val="0"/>
        </w:rPr>
        <w:t> — </w:t>
      </w:r>
      <w:r>
        <w:rPr>
          <w:rStyle w:val="CharSDivText"/>
        </w:rPr>
        <w:t>Category A</w:t>
      </w:r>
      <w:bookmarkEnd w:id="161"/>
      <w:bookmarkEnd w:id="162"/>
      <w:bookmarkEnd w:id="163"/>
    </w:p>
    <w:p>
      <w:pPr>
        <w:pStyle w:val="yFootnoteheading"/>
      </w:pPr>
      <w:r>
        <w:tab/>
        <w:t>[Heading inserted in Gazette 31 Aug 2010 p. 4185.]</w:t>
      </w:r>
    </w:p>
    <w:p>
      <w:pPr>
        <w:pStyle w:val="yHeading5"/>
      </w:pPr>
      <w:bookmarkStart w:id="164" w:name="_Toc421024775"/>
      <w:bookmarkStart w:id="165" w:name="_Toc418676224"/>
      <w:r>
        <w:rPr>
          <w:rStyle w:val="CharSClsNo"/>
        </w:rPr>
        <w:t>1</w:t>
      </w:r>
      <w:r>
        <w:t>.</w:t>
      </w:r>
      <w:r>
        <w:rPr>
          <w:b w:val="0"/>
        </w:rPr>
        <w:tab/>
      </w:r>
      <w:r>
        <w:t>Category A firearms</w:t>
      </w:r>
      <w:bookmarkEnd w:id="164"/>
      <w:bookmarkEnd w:id="16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166" w:name="_Toc418676122"/>
      <w:bookmarkStart w:id="167" w:name="_Toc418676225"/>
      <w:bookmarkStart w:id="168" w:name="_Toc421024776"/>
      <w:r>
        <w:rPr>
          <w:rStyle w:val="CharSDivNo"/>
        </w:rPr>
        <w:t>Division 2</w:t>
      </w:r>
      <w:r>
        <w:rPr>
          <w:b w:val="0"/>
        </w:rPr>
        <w:t> — </w:t>
      </w:r>
      <w:r>
        <w:rPr>
          <w:rStyle w:val="CharSDivText"/>
        </w:rPr>
        <w:t>Category B</w:t>
      </w:r>
      <w:bookmarkEnd w:id="166"/>
      <w:bookmarkEnd w:id="167"/>
      <w:bookmarkEnd w:id="168"/>
    </w:p>
    <w:p>
      <w:pPr>
        <w:pStyle w:val="yFootnoteheading"/>
        <w:keepNext/>
        <w:keepLines/>
      </w:pPr>
      <w:r>
        <w:tab/>
        <w:t>[Heading inserted in Gazette 31 Aug 2010 p. 4185.]</w:t>
      </w:r>
    </w:p>
    <w:p>
      <w:pPr>
        <w:pStyle w:val="yHeading5"/>
      </w:pPr>
      <w:bookmarkStart w:id="169" w:name="_Toc421024777"/>
      <w:bookmarkStart w:id="170" w:name="_Toc418676226"/>
      <w:r>
        <w:rPr>
          <w:rStyle w:val="CharSClsNo"/>
        </w:rPr>
        <w:t>2</w:t>
      </w:r>
      <w:r>
        <w:t>.</w:t>
      </w:r>
      <w:r>
        <w:rPr>
          <w:b w:val="0"/>
        </w:rPr>
        <w:tab/>
      </w:r>
      <w:r>
        <w:t>Category B firearms</w:t>
      </w:r>
      <w:bookmarkEnd w:id="169"/>
      <w:bookmarkEnd w:id="17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71" w:name="_Toc421024778"/>
      <w:bookmarkStart w:id="172" w:name="_Toc418676227"/>
      <w:r>
        <w:rPr>
          <w:rStyle w:val="CharSClsNo"/>
        </w:rPr>
        <w:t>3</w:t>
      </w:r>
      <w:r>
        <w:t>.</w:t>
      </w:r>
      <w:r>
        <w:rPr>
          <w:b w:val="0"/>
        </w:rPr>
        <w:tab/>
      </w:r>
      <w:r>
        <w:t>Genuine need test for category B</w:t>
      </w:r>
      <w:bookmarkEnd w:id="171"/>
      <w:bookmarkEnd w:id="17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73" w:name="_Toc418676125"/>
      <w:bookmarkStart w:id="174" w:name="_Toc418676228"/>
      <w:bookmarkStart w:id="175" w:name="_Toc421024779"/>
      <w:r>
        <w:rPr>
          <w:rStyle w:val="CharSDivNo"/>
        </w:rPr>
        <w:t>Division 3</w:t>
      </w:r>
      <w:r>
        <w:rPr>
          <w:b w:val="0"/>
        </w:rPr>
        <w:t> — </w:t>
      </w:r>
      <w:r>
        <w:rPr>
          <w:rStyle w:val="CharSDivText"/>
        </w:rPr>
        <w:t>Category C</w:t>
      </w:r>
      <w:bookmarkEnd w:id="173"/>
      <w:bookmarkEnd w:id="174"/>
      <w:bookmarkEnd w:id="175"/>
    </w:p>
    <w:p>
      <w:pPr>
        <w:pStyle w:val="yFootnoteheading"/>
        <w:keepNext/>
        <w:keepLines/>
        <w:jc w:val="both"/>
      </w:pPr>
      <w:r>
        <w:tab/>
        <w:t>[Heading inserted in Gazette 31 Aug 2010 p. 4186.]</w:t>
      </w:r>
    </w:p>
    <w:p>
      <w:pPr>
        <w:pStyle w:val="yHeading5"/>
        <w:jc w:val="both"/>
      </w:pPr>
      <w:bookmarkStart w:id="176" w:name="_Toc421024780"/>
      <w:bookmarkStart w:id="177" w:name="_Toc418676229"/>
      <w:r>
        <w:rPr>
          <w:rStyle w:val="CharSClsNo"/>
        </w:rPr>
        <w:t>4</w:t>
      </w:r>
      <w:r>
        <w:t>.</w:t>
      </w:r>
      <w:r>
        <w:rPr>
          <w:b w:val="0"/>
        </w:rPr>
        <w:tab/>
      </w:r>
      <w:r>
        <w:t>Category C firearms</w:t>
      </w:r>
      <w:bookmarkEnd w:id="176"/>
      <w:bookmarkEnd w:id="17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78" w:name="_Toc421024781"/>
      <w:bookmarkStart w:id="179" w:name="_Toc418676230"/>
      <w:r>
        <w:rPr>
          <w:rStyle w:val="CharSClsNo"/>
        </w:rPr>
        <w:t>5</w:t>
      </w:r>
      <w:r>
        <w:t>.</w:t>
      </w:r>
      <w:r>
        <w:rPr>
          <w:b w:val="0"/>
        </w:rPr>
        <w:tab/>
      </w:r>
      <w:r>
        <w:t>Genuine need test for category C</w:t>
      </w:r>
      <w:bookmarkEnd w:id="178"/>
      <w:bookmarkEnd w:id="17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80" w:name="_Toc421024782"/>
      <w:bookmarkStart w:id="181" w:name="_Toc418676231"/>
      <w:r>
        <w:rPr>
          <w:rStyle w:val="CharSClsNo"/>
        </w:rPr>
        <w:t>6</w:t>
      </w:r>
      <w:r>
        <w:t>.</w:t>
      </w:r>
      <w:r>
        <w:rPr>
          <w:b w:val="0"/>
        </w:rPr>
        <w:tab/>
      </w:r>
      <w:r>
        <w:t>Restrictions for category C</w:t>
      </w:r>
      <w:bookmarkEnd w:id="180"/>
      <w:bookmarkEnd w:id="181"/>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82" w:name="_Toc418676129"/>
      <w:bookmarkStart w:id="183" w:name="_Toc418676232"/>
      <w:bookmarkStart w:id="184" w:name="_Toc421024783"/>
      <w:r>
        <w:rPr>
          <w:rStyle w:val="CharSDivNo"/>
        </w:rPr>
        <w:t>Division 4</w:t>
      </w:r>
      <w:r>
        <w:rPr>
          <w:b w:val="0"/>
        </w:rPr>
        <w:t> — </w:t>
      </w:r>
      <w:r>
        <w:rPr>
          <w:rStyle w:val="CharSDivText"/>
        </w:rPr>
        <w:t>Category D</w:t>
      </w:r>
      <w:bookmarkEnd w:id="182"/>
      <w:bookmarkEnd w:id="183"/>
      <w:bookmarkEnd w:id="184"/>
    </w:p>
    <w:p>
      <w:pPr>
        <w:pStyle w:val="yFootnoteheading"/>
        <w:keepNext/>
        <w:keepLines/>
        <w:spacing w:before="80"/>
      </w:pPr>
      <w:r>
        <w:tab/>
        <w:t>[Heading inserted in Gazette 31 Aug 2010 p. 4186.]</w:t>
      </w:r>
    </w:p>
    <w:p>
      <w:pPr>
        <w:pStyle w:val="yHeading5"/>
        <w:spacing w:before="160"/>
      </w:pPr>
      <w:bookmarkStart w:id="185" w:name="_Toc421024784"/>
      <w:bookmarkStart w:id="186" w:name="_Toc418676233"/>
      <w:r>
        <w:rPr>
          <w:rStyle w:val="CharSClsNo"/>
        </w:rPr>
        <w:t>7</w:t>
      </w:r>
      <w:r>
        <w:t>.</w:t>
      </w:r>
      <w:r>
        <w:rPr>
          <w:b w:val="0"/>
        </w:rPr>
        <w:tab/>
      </w:r>
      <w:r>
        <w:t>Category D firearms</w:t>
      </w:r>
      <w:bookmarkEnd w:id="185"/>
      <w:bookmarkEnd w:id="186"/>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87" w:name="_Toc421024785"/>
      <w:bookmarkStart w:id="188" w:name="_Toc418676234"/>
      <w:r>
        <w:rPr>
          <w:rStyle w:val="CharSClsNo"/>
        </w:rPr>
        <w:t>8</w:t>
      </w:r>
      <w:r>
        <w:t>.</w:t>
      </w:r>
      <w:r>
        <w:rPr>
          <w:b w:val="0"/>
        </w:rPr>
        <w:tab/>
      </w:r>
      <w:r>
        <w:t>Genuine need test for category D</w:t>
      </w:r>
      <w:bookmarkEnd w:id="187"/>
      <w:bookmarkEnd w:id="18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89" w:name="_Toc418676132"/>
      <w:bookmarkStart w:id="190" w:name="_Toc418676235"/>
      <w:bookmarkStart w:id="191" w:name="_Toc421024786"/>
      <w:r>
        <w:rPr>
          <w:rStyle w:val="CharSDivNo"/>
        </w:rPr>
        <w:t>Division 5</w:t>
      </w:r>
      <w:r>
        <w:rPr>
          <w:b w:val="0"/>
        </w:rPr>
        <w:t> — </w:t>
      </w:r>
      <w:r>
        <w:rPr>
          <w:rStyle w:val="CharSDivText"/>
        </w:rPr>
        <w:t>Category E</w:t>
      </w:r>
      <w:bookmarkEnd w:id="189"/>
      <w:bookmarkEnd w:id="190"/>
      <w:bookmarkEnd w:id="191"/>
    </w:p>
    <w:p>
      <w:pPr>
        <w:pStyle w:val="yFootnoteheading"/>
      </w:pPr>
      <w:r>
        <w:tab/>
        <w:t>[Heading inserted in Gazette 31 Aug 2010 p. 4186.]</w:t>
      </w:r>
    </w:p>
    <w:p>
      <w:pPr>
        <w:pStyle w:val="yHeading5"/>
      </w:pPr>
      <w:bookmarkStart w:id="192" w:name="_Toc421024787"/>
      <w:bookmarkStart w:id="193" w:name="_Toc418676236"/>
      <w:r>
        <w:rPr>
          <w:rStyle w:val="CharSClsNo"/>
        </w:rPr>
        <w:t>9</w:t>
      </w:r>
      <w:r>
        <w:t>.</w:t>
      </w:r>
      <w:r>
        <w:rPr>
          <w:b w:val="0"/>
        </w:rPr>
        <w:tab/>
      </w:r>
      <w:r>
        <w:t>Category E firearms</w:t>
      </w:r>
      <w:bookmarkEnd w:id="192"/>
      <w:bookmarkEnd w:id="19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94" w:name="_Toc418676134"/>
      <w:bookmarkStart w:id="195" w:name="_Toc418676237"/>
      <w:bookmarkStart w:id="196" w:name="_Toc421024788"/>
      <w:r>
        <w:rPr>
          <w:rStyle w:val="CharSDivNo"/>
        </w:rPr>
        <w:t>Division 6</w:t>
      </w:r>
      <w:r>
        <w:rPr>
          <w:b w:val="0"/>
        </w:rPr>
        <w:t> — </w:t>
      </w:r>
      <w:r>
        <w:rPr>
          <w:rStyle w:val="CharSDivText"/>
        </w:rPr>
        <w:t>Category H</w:t>
      </w:r>
      <w:bookmarkEnd w:id="194"/>
      <w:bookmarkEnd w:id="195"/>
      <w:bookmarkEnd w:id="196"/>
    </w:p>
    <w:p>
      <w:pPr>
        <w:pStyle w:val="yFootnoteheading"/>
      </w:pPr>
      <w:r>
        <w:tab/>
        <w:t>[Heading inserted in Gazette 31 Aug 2010 p. 4187.]</w:t>
      </w:r>
    </w:p>
    <w:p>
      <w:pPr>
        <w:pStyle w:val="yHeading5"/>
      </w:pPr>
      <w:bookmarkStart w:id="197" w:name="_Toc421024789"/>
      <w:bookmarkStart w:id="198" w:name="_Toc418676238"/>
      <w:r>
        <w:rPr>
          <w:rStyle w:val="CharSClsNo"/>
        </w:rPr>
        <w:t>10</w:t>
      </w:r>
      <w:r>
        <w:t>.</w:t>
      </w:r>
      <w:r>
        <w:rPr>
          <w:b w:val="0"/>
        </w:rPr>
        <w:tab/>
      </w:r>
      <w:r>
        <w:t>Category H firearms</w:t>
      </w:r>
      <w:bookmarkEnd w:id="197"/>
      <w:bookmarkEnd w:id="198"/>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99" w:name="_Toc421024790"/>
      <w:bookmarkStart w:id="200" w:name="_Toc418676239"/>
      <w:r>
        <w:rPr>
          <w:rStyle w:val="CharSClsNo"/>
        </w:rPr>
        <w:t>11</w:t>
      </w:r>
      <w:r>
        <w:t>.</w:t>
      </w:r>
      <w:r>
        <w:rPr>
          <w:b w:val="0"/>
        </w:rPr>
        <w:tab/>
      </w:r>
      <w:r>
        <w:t>Genuine need test for category H</w:t>
      </w:r>
      <w:bookmarkEnd w:id="199"/>
      <w:bookmarkEnd w:id="20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01" w:name="_Toc421024791"/>
      <w:bookmarkStart w:id="202" w:name="_Toc418676240"/>
      <w:r>
        <w:rPr>
          <w:rStyle w:val="CharSClsNo"/>
        </w:rPr>
        <w:t>12</w:t>
      </w:r>
      <w:r>
        <w:t>.</w:t>
      </w:r>
      <w:r>
        <w:rPr>
          <w:b w:val="0"/>
        </w:rPr>
        <w:tab/>
      </w:r>
      <w:r>
        <w:t>Restrictions for category H</w:t>
      </w:r>
      <w:bookmarkEnd w:id="201"/>
      <w:bookmarkEnd w:id="202"/>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03" w:name="_Toc418676138"/>
      <w:bookmarkStart w:id="204" w:name="_Toc418676241"/>
      <w:bookmarkStart w:id="205" w:name="_Toc421024792"/>
      <w:r>
        <w:rPr>
          <w:rStyle w:val="CharSchNo"/>
        </w:rPr>
        <w:t>Schedule 4</w:t>
      </w:r>
      <w:r>
        <w:t> — </w:t>
      </w:r>
      <w:r>
        <w:rPr>
          <w:rStyle w:val="CharSchText"/>
        </w:rPr>
        <w:t>Specifications for storage cabinets or containers</w:t>
      </w:r>
      <w:bookmarkEnd w:id="203"/>
      <w:bookmarkEnd w:id="204"/>
      <w:bookmarkEnd w:id="205"/>
    </w:p>
    <w:p>
      <w:pPr>
        <w:pStyle w:val="yFootnoteheading"/>
      </w:pPr>
      <w:r>
        <w:tab/>
        <w:t>[Heading inserted in Gazette 6 Dec 1996 p. 6847.]</w:t>
      </w:r>
    </w:p>
    <w:p>
      <w:pPr>
        <w:pStyle w:val="yShoulderClause"/>
      </w:pPr>
      <w:r>
        <w:t>[r. 11A(2)]</w:t>
      </w:r>
    </w:p>
    <w:p>
      <w:pPr>
        <w:pStyle w:val="yHeading5"/>
      </w:pPr>
      <w:bookmarkStart w:id="206" w:name="_Toc421024793"/>
      <w:bookmarkStart w:id="207" w:name="_Toc418676242"/>
      <w:r>
        <w:rPr>
          <w:rStyle w:val="CharSClsNo"/>
        </w:rPr>
        <w:t>1</w:t>
      </w:r>
      <w:r>
        <w:t>.</w:t>
      </w:r>
      <w:r>
        <w:tab/>
        <w:t>Construction</w:t>
      </w:r>
      <w:bookmarkEnd w:id="206"/>
      <w:bookmarkEnd w:id="207"/>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08" w:name="_Toc421024794"/>
      <w:bookmarkStart w:id="209" w:name="_Toc418676243"/>
      <w:r>
        <w:rPr>
          <w:rStyle w:val="CharSClsNo"/>
        </w:rPr>
        <w:t>2</w:t>
      </w:r>
      <w:r>
        <w:t>.</w:t>
      </w:r>
      <w:r>
        <w:tab/>
        <w:t>Doors</w:t>
      </w:r>
      <w:bookmarkEnd w:id="208"/>
      <w:bookmarkEnd w:id="20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10" w:name="_Toc421024795"/>
      <w:bookmarkStart w:id="211" w:name="_Toc418676244"/>
      <w:r>
        <w:rPr>
          <w:rStyle w:val="CharSClsNo"/>
        </w:rPr>
        <w:t>3</w:t>
      </w:r>
      <w:r>
        <w:t>.</w:t>
      </w:r>
      <w:r>
        <w:tab/>
        <w:t>Hinging mechanisms</w:t>
      </w:r>
      <w:bookmarkEnd w:id="210"/>
      <w:bookmarkEnd w:id="21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12" w:name="_Toc421024796"/>
      <w:bookmarkStart w:id="213" w:name="_Toc418676245"/>
      <w:r>
        <w:rPr>
          <w:rStyle w:val="CharSClsNo"/>
        </w:rPr>
        <w:t>4</w:t>
      </w:r>
      <w:r>
        <w:t>.</w:t>
      </w:r>
      <w:r>
        <w:tab/>
        <w:t>Locks and locking points</w:t>
      </w:r>
      <w:bookmarkEnd w:id="212"/>
      <w:bookmarkEnd w:id="21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14" w:name="_Toc421024797"/>
      <w:bookmarkStart w:id="215" w:name="_Toc418676246"/>
      <w:r>
        <w:rPr>
          <w:rStyle w:val="CharSClsNo"/>
        </w:rPr>
        <w:t>5</w:t>
      </w:r>
      <w:r>
        <w:t>.</w:t>
      </w:r>
      <w:r>
        <w:tab/>
        <w:t>Anchoring</w:t>
      </w:r>
      <w:bookmarkEnd w:id="214"/>
      <w:bookmarkEnd w:id="21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16" w:name="_Toc418676144"/>
      <w:bookmarkStart w:id="217" w:name="_Toc418676247"/>
      <w:bookmarkStart w:id="218" w:name="_Toc421024798"/>
      <w:r>
        <w:t>Notes</w:t>
      </w:r>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w:t>
      </w:r>
      <w:ins w:id="219" w:author="Master Repository Process" w:date="2021-08-01T17:28:00Z">
        <w:r>
          <w:rPr>
            <w:snapToGrid w:val="0"/>
            <w:vertAlign w:val="superscript"/>
          </w:rPr>
          <w:t> 1a</w:t>
        </w:r>
      </w:ins>
      <w:r>
        <w:rPr>
          <w:snapToGrid w:val="0"/>
        </w:rPr>
        <w:t>.  The table also contains information about any reprint.</w:t>
      </w:r>
    </w:p>
    <w:p>
      <w:pPr>
        <w:pStyle w:val="nHeading3"/>
        <w:rPr>
          <w:snapToGrid w:val="0"/>
        </w:rPr>
      </w:pPr>
      <w:bookmarkStart w:id="220" w:name="_Toc421024799"/>
      <w:bookmarkStart w:id="221" w:name="_Toc418676248"/>
      <w:r>
        <w:rPr>
          <w:snapToGrid w:val="0"/>
        </w:rPr>
        <w:t>Compilation table</w:t>
      </w:r>
      <w:bookmarkEnd w:id="220"/>
      <w:bookmarkEnd w:id="22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Borders>
              <w:bottom w:val="single" w:sz="4" w:space="0" w:color="auto"/>
            </w:tcBorders>
          </w:tcPr>
          <w:p>
            <w:pPr>
              <w:pStyle w:val="nTable"/>
              <w:spacing w:after="40"/>
              <w:rPr>
                <w:bCs/>
                <w:i/>
                <w:iCs/>
              </w:rPr>
            </w:pPr>
            <w:r>
              <w:rPr>
                <w:i/>
              </w:rPr>
              <w:t>Firearms Amendment Regulations 2014</w:t>
            </w:r>
          </w:p>
        </w:tc>
        <w:tc>
          <w:tcPr>
            <w:tcW w:w="1276" w:type="dxa"/>
            <w:tcBorders>
              <w:bottom w:val="single" w:sz="4" w:space="0" w:color="auto"/>
            </w:tcBorders>
          </w:tcPr>
          <w:p>
            <w:pPr>
              <w:pStyle w:val="nTable"/>
              <w:spacing w:after="40"/>
              <w:rPr>
                <w:bCs/>
              </w:rPr>
            </w:pPr>
            <w:r>
              <w:rPr>
                <w:bCs/>
              </w:rPr>
              <w:t>17 Jun 2014 p. 1990</w:t>
            </w:r>
            <w:r>
              <w:rPr>
                <w:bCs/>
              </w:rPr>
              <w:noBreakHyphen/>
              <w:t>2</w:t>
            </w:r>
          </w:p>
        </w:tc>
        <w:tc>
          <w:tcPr>
            <w:tcW w:w="2693" w:type="dxa"/>
            <w:tcBorders>
              <w:bottom w:val="single" w:sz="4" w:space="0" w:color="auto"/>
            </w:tcBorders>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360"/>
        <w:rPr>
          <w:ins w:id="222" w:author="Master Repository Process" w:date="2021-08-01T17:28:00Z"/>
        </w:rPr>
      </w:pPr>
      <w:ins w:id="223" w:author="Master Repository Process" w:date="2021-08-01T17:2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4" w:author="Master Repository Process" w:date="2021-08-01T17:28:00Z"/>
        </w:rPr>
      </w:pPr>
      <w:bookmarkStart w:id="225" w:name="_Toc421024800"/>
      <w:ins w:id="226" w:author="Master Repository Process" w:date="2021-08-01T17:28:00Z">
        <w:r>
          <w:t>Provisions that have not come into operation</w:t>
        </w:r>
        <w:bookmarkEnd w:id="22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7" w:author="Master Repository Process" w:date="2021-08-01T17:28:00Z"/>
        </w:trPr>
        <w:tc>
          <w:tcPr>
            <w:tcW w:w="3118" w:type="dxa"/>
          </w:tcPr>
          <w:p>
            <w:pPr>
              <w:pStyle w:val="nTable"/>
              <w:spacing w:after="40"/>
              <w:rPr>
                <w:ins w:id="228" w:author="Master Repository Process" w:date="2021-08-01T17:28:00Z"/>
                <w:b/>
              </w:rPr>
            </w:pPr>
            <w:ins w:id="229" w:author="Master Repository Process" w:date="2021-08-01T17:28:00Z">
              <w:r>
                <w:rPr>
                  <w:b/>
                </w:rPr>
                <w:t>Citation</w:t>
              </w:r>
            </w:ins>
          </w:p>
        </w:tc>
        <w:tc>
          <w:tcPr>
            <w:tcW w:w="1276" w:type="dxa"/>
          </w:tcPr>
          <w:p>
            <w:pPr>
              <w:pStyle w:val="nTable"/>
              <w:spacing w:after="40"/>
              <w:rPr>
                <w:ins w:id="230" w:author="Master Repository Process" w:date="2021-08-01T17:28:00Z"/>
                <w:b/>
              </w:rPr>
            </w:pPr>
            <w:ins w:id="231" w:author="Master Repository Process" w:date="2021-08-01T17:28:00Z">
              <w:r>
                <w:rPr>
                  <w:b/>
                </w:rPr>
                <w:t>Gazettal</w:t>
              </w:r>
            </w:ins>
          </w:p>
        </w:tc>
        <w:tc>
          <w:tcPr>
            <w:tcW w:w="2693" w:type="dxa"/>
          </w:tcPr>
          <w:p>
            <w:pPr>
              <w:pStyle w:val="nTable"/>
              <w:spacing w:after="40"/>
              <w:rPr>
                <w:ins w:id="232" w:author="Master Repository Process" w:date="2021-08-01T17:28:00Z"/>
                <w:b/>
              </w:rPr>
            </w:pPr>
            <w:ins w:id="233" w:author="Master Repository Process" w:date="2021-08-01T17:28:00Z">
              <w:r>
                <w:rPr>
                  <w:b/>
                </w:rPr>
                <w:t>Commencement</w:t>
              </w:r>
            </w:ins>
          </w:p>
        </w:tc>
      </w:tr>
      <w:tr>
        <w:trPr>
          <w:ins w:id="234" w:author="Master Repository Process" w:date="2021-08-01T17:28:00Z"/>
        </w:trPr>
        <w:tc>
          <w:tcPr>
            <w:tcW w:w="3118" w:type="dxa"/>
          </w:tcPr>
          <w:p>
            <w:pPr>
              <w:pStyle w:val="nTable"/>
              <w:spacing w:after="40"/>
              <w:rPr>
                <w:ins w:id="235" w:author="Master Repository Process" w:date="2021-08-01T17:28:00Z"/>
              </w:rPr>
            </w:pPr>
            <w:ins w:id="236" w:author="Master Repository Process" w:date="2021-08-01T17:28:00Z">
              <w:r>
                <w:rPr>
                  <w:i/>
                </w:rPr>
                <w:t>Firearms Amendment Regulations (No. 2) 2015</w:t>
              </w:r>
              <w:r>
                <w:t xml:space="preserve"> r. 3 and 4</w:t>
              </w:r>
              <w:r>
                <w:rPr>
                  <w:vertAlign w:val="superscript"/>
                </w:rPr>
                <w:t> 3</w:t>
              </w:r>
            </w:ins>
          </w:p>
        </w:tc>
        <w:tc>
          <w:tcPr>
            <w:tcW w:w="1276" w:type="dxa"/>
          </w:tcPr>
          <w:p>
            <w:pPr>
              <w:pStyle w:val="nTable"/>
              <w:spacing w:after="40"/>
              <w:rPr>
                <w:ins w:id="237" w:author="Master Repository Process" w:date="2021-08-01T17:28:00Z"/>
              </w:rPr>
            </w:pPr>
            <w:ins w:id="238" w:author="Master Repository Process" w:date="2021-08-01T17:28:00Z">
              <w:r>
                <w:t>2 Jun 2015 p. 1947</w:t>
              </w:r>
              <w:r>
                <w:noBreakHyphen/>
                <w:t>8</w:t>
              </w:r>
            </w:ins>
          </w:p>
        </w:tc>
        <w:tc>
          <w:tcPr>
            <w:tcW w:w="2693" w:type="dxa"/>
          </w:tcPr>
          <w:p>
            <w:pPr>
              <w:pStyle w:val="nTable"/>
              <w:spacing w:after="40"/>
              <w:rPr>
                <w:ins w:id="239" w:author="Master Repository Process" w:date="2021-08-01T17:28:00Z"/>
              </w:rPr>
            </w:pPr>
            <w:ins w:id="240" w:author="Master Repository Process" w:date="2021-08-01T17:28:00Z">
              <w:r>
                <w:t>1 Jul 2015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keepNext/>
        <w:rPr>
          <w:ins w:id="241" w:author="Master Repository Process" w:date="2021-08-01T17:28:00Z"/>
        </w:rPr>
      </w:pPr>
      <w:ins w:id="242" w:author="Master Repository Process" w:date="2021-08-01T17:28:00Z">
        <w:r>
          <w:rPr>
            <w:vertAlign w:val="superscript"/>
          </w:rPr>
          <w:t>3</w:t>
        </w:r>
        <w:r>
          <w:tab/>
          <w:t xml:space="preserve">On the date as at which this compilation was prepared, the </w:t>
        </w:r>
        <w:r>
          <w:rPr>
            <w:i/>
          </w:rPr>
          <w:t>Firearms Amendment Regulations (No. 2) 2015</w:t>
        </w:r>
        <w:r>
          <w:t xml:space="preserve"> r. 3 and 4 had not come into operation.  They read as follows:</w:t>
        </w:r>
      </w:ins>
    </w:p>
    <w:p>
      <w:pPr>
        <w:pStyle w:val="BlankOpen"/>
        <w:rPr>
          <w:ins w:id="243" w:author="Master Repository Process" w:date="2021-08-01T17:28:00Z"/>
        </w:rPr>
      </w:pPr>
    </w:p>
    <w:p>
      <w:pPr>
        <w:pStyle w:val="nzHeading5"/>
        <w:rPr>
          <w:ins w:id="244" w:author="Master Repository Process" w:date="2021-08-01T17:28:00Z"/>
          <w:snapToGrid w:val="0"/>
        </w:rPr>
      </w:pPr>
      <w:ins w:id="245" w:author="Master Repository Process" w:date="2021-08-01T17:28:00Z">
        <w:r>
          <w:rPr>
            <w:rStyle w:val="CharSectno"/>
          </w:rPr>
          <w:t>3</w:t>
        </w:r>
        <w:r>
          <w:rPr>
            <w:snapToGrid w:val="0"/>
          </w:rPr>
          <w:t>.</w:t>
        </w:r>
        <w:r>
          <w:rPr>
            <w:snapToGrid w:val="0"/>
          </w:rPr>
          <w:tab/>
          <w:t>Regulations amended</w:t>
        </w:r>
      </w:ins>
    </w:p>
    <w:p>
      <w:pPr>
        <w:pStyle w:val="nzSubsection"/>
        <w:rPr>
          <w:ins w:id="246" w:author="Master Repository Process" w:date="2021-08-01T17:28:00Z"/>
        </w:rPr>
      </w:pPr>
      <w:ins w:id="247" w:author="Master Repository Process" w:date="2021-08-01T17:28:00Z">
        <w:r>
          <w:tab/>
        </w:r>
        <w:r>
          <w:tab/>
        </w:r>
        <w:r>
          <w:rPr>
            <w:spacing w:val="-2"/>
          </w:rPr>
          <w:t>These</w:t>
        </w:r>
        <w:r>
          <w:t xml:space="preserve"> regulations amend the </w:t>
        </w:r>
        <w:r>
          <w:rPr>
            <w:i/>
          </w:rPr>
          <w:t>Firearms Regulations 1974</w:t>
        </w:r>
        <w:r>
          <w:t>.</w:t>
        </w:r>
      </w:ins>
    </w:p>
    <w:p>
      <w:pPr>
        <w:pStyle w:val="nzHeading5"/>
        <w:rPr>
          <w:ins w:id="248" w:author="Master Repository Process" w:date="2021-08-01T17:28:00Z"/>
        </w:rPr>
      </w:pPr>
      <w:ins w:id="249" w:author="Master Repository Process" w:date="2021-08-01T17:28:00Z">
        <w:r>
          <w:rPr>
            <w:rStyle w:val="CharSectno"/>
          </w:rPr>
          <w:t>4</w:t>
        </w:r>
        <w:r>
          <w:t>.</w:t>
        </w:r>
        <w:r>
          <w:tab/>
          <w:t>Schedule 1A amended</w:t>
        </w:r>
      </w:ins>
    </w:p>
    <w:p>
      <w:pPr>
        <w:pStyle w:val="nzSubsection"/>
        <w:rPr>
          <w:ins w:id="250" w:author="Master Repository Process" w:date="2021-08-01T17:28:00Z"/>
        </w:rPr>
      </w:pPr>
      <w:ins w:id="251" w:author="Master Repository Process" w:date="2021-08-01T17:28:00Z">
        <w:r>
          <w:tab/>
        </w:r>
        <w:r>
          <w:tab/>
          <w:t>Amend the provisions listed in the Table as set out in the Table.</w:t>
        </w:r>
      </w:ins>
    </w:p>
    <w:p>
      <w:pPr>
        <w:pStyle w:val="THeading"/>
        <w:spacing w:before="240" w:after="80"/>
        <w:rPr>
          <w:ins w:id="252" w:author="Master Repository Process" w:date="2021-08-01T17:28:00Z"/>
        </w:rPr>
      </w:pPr>
      <w:ins w:id="253" w:author="Master Repository Process" w:date="2021-08-01T17:2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66"/>
        <w:gridCol w:w="1737"/>
        <w:gridCol w:w="1912"/>
      </w:tblGrid>
      <w:tr>
        <w:trPr>
          <w:cantSplit/>
          <w:tblHeader/>
          <w:jc w:val="center"/>
          <w:ins w:id="254" w:author="Master Repository Process" w:date="2021-08-01T17:28:00Z"/>
        </w:trPr>
        <w:tc>
          <w:tcPr>
            <w:tcW w:w="1866" w:type="dxa"/>
          </w:tcPr>
          <w:p>
            <w:pPr>
              <w:pStyle w:val="TableAm"/>
              <w:keepNext/>
              <w:jc w:val="center"/>
              <w:rPr>
                <w:ins w:id="255" w:author="Master Repository Process" w:date="2021-08-01T17:28:00Z"/>
                <w:b/>
                <w:bCs/>
                <w:sz w:val="20"/>
              </w:rPr>
            </w:pPr>
            <w:ins w:id="256" w:author="Master Repository Process" w:date="2021-08-01T17:28:00Z">
              <w:r>
                <w:rPr>
                  <w:b/>
                  <w:bCs/>
                  <w:sz w:val="20"/>
                </w:rPr>
                <w:t>Provision</w:t>
              </w:r>
            </w:ins>
          </w:p>
        </w:tc>
        <w:tc>
          <w:tcPr>
            <w:tcW w:w="1737" w:type="dxa"/>
          </w:tcPr>
          <w:p>
            <w:pPr>
              <w:pStyle w:val="TableAm"/>
              <w:keepNext/>
              <w:jc w:val="center"/>
              <w:rPr>
                <w:ins w:id="257" w:author="Master Repository Process" w:date="2021-08-01T17:28:00Z"/>
                <w:b/>
                <w:bCs/>
                <w:sz w:val="20"/>
              </w:rPr>
            </w:pPr>
            <w:ins w:id="258" w:author="Master Repository Process" w:date="2021-08-01T17:28:00Z">
              <w:r>
                <w:rPr>
                  <w:b/>
                  <w:bCs/>
                  <w:sz w:val="20"/>
                </w:rPr>
                <w:t>Delete</w:t>
              </w:r>
            </w:ins>
          </w:p>
        </w:tc>
        <w:tc>
          <w:tcPr>
            <w:tcW w:w="1912" w:type="dxa"/>
          </w:tcPr>
          <w:p>
            <w:pPr>
              <w:pStyle w:val="TableAm"/>
              <w:keepNext/>
              <w:jc w:val="center"/>
              <w:rPr>
                <w:ins w:id="259" w:author="Master Repository Process" w:date="2021-08-01T17:28:00Z"/>
                <w:b/>
                <w:bCs/>
                <w:sz w:val="20"/>
              </w:rPr>
            </w:pPr>
            <w:ins w:id="260" w:author="Master Repository Process" w:date="2021-08-01T17:28:00Z">
              <w:r>
                <w:rPr>
                  <w:b/>
                  <w:bCs/>
                  <w:sz w:val="20"/>
                </w:rPr>
                <w:t>Insert</w:t>
              </w:r>
            </w:ins>
          </w:p>
        </w:tc>
      </w:tr>
      <w:tr>
        <w:trPr>
          <w:cantSplit/>
          <w:jc w:val="center"/>
          <w:ins w:id="261" w:author="Master Repository Process" w:date="2021-08-01T17:28:00Z"/>
        </w:trPr>
        <w:tc>
          <w:tcPr>
            <w:tcW w:w="1866" w:type="dxa"/>
          </w:tcPr>
          <w:p>
            <w:pPr>
              <w:pStyle w:val="TableAm"/>
              <w:rPr>
                <w:ins w:id="262" w:author="Master Repository Process" w:date="2021-08-01T17:28:00Z"/>
                <w:sz w:val="20"/>
              </w:rPr>
            </w:pPr>
            <w:ins w:id="263" w:author="Master Repository Process" w:date="2021-08-01T17:28:00Z">
              <w:r>
                <w:rPr>
                  <w:sz w:val="20"/>
                </w:rPr>
                <w:t>Sch. 1A it. 1(a)</w:t>
              </w:r>
            </w:ins>
          </w:p>
        </w:tc>
        <w:tc>
          <w:tcPr>
            <w:tcW w:w="1737" w:type="dxa"/>
          </w:tcPr>
          <w:p>
            <w:pPr>
              <w:pStyle w:val="TableAm"/>
              <w:jc w:val="center"/>
              <w:rPr>
                <w:ins w:id="264" w:author="Master Repository Process" w:date="2021-08-01T17:28:00Z"/>
                <w:sz w:val="20"/>
              </w:rPr>
            </w:pPr>
            <w:ins w:id="265" w:author="Master Repository Process" w:date="2021-08-01T17:28:00Z">
              <w:r>
                <w:rPr>
                  <w:sz w:val="20"/>
                </w:rPr>
                <w:t>252.00</w:t>
              </w:r>
            </w:ins>
          </w:p>
        </w:tc>
        <w:tc>
          <w:tcPr>
            <w:tcW w:w="1912" w:type="dxa"/>
          </w:tcPr>
          <w:p>
            <w:pPr>
              <w:pStyle w:val="TableAm"/>
              <w:jc w:val="center"/>
              <w:rPr>
                <w:ins w:id="266" w:author="Master Repository Process" w:date="2021-08-01T17:28:00Z"/>
                <w:sz w:val="20"/>
              </w:rPr>
            </w:pPr>
            <w:ins w:id="267" w:author="Master Repository Process" w:date="2021-08-01T17:28:00Z">
              <w:r>
                <w:rPr>
                  <w:sz w:val="20"/>
                </w:rPr>
                <w:t>255.00</w:t>
              </w:r>
            </w:ins>
          </w:p>
        </w:tc>
      </w:tr>
      <w:tr>
        <w:trPr>
          <w:cantSplit/>
          <w:jc w:val="center"/>
          <w:ins w:id="268" w:author="Master Repository Process" w:date="2021-08-01T17:28:00Z"/>
        </w:trPr>
        <w:tc>
          <w:tcPr>
            <w:tcW w:w="1866" w:type="dxa"/>
          </w:tcPr>
          <w:p>
            <w:pPr>
              <w:pStyle w:val="TableAm"/>
              <w:rPr>
                <w:ins w:id="269" w:author="Master Repository Process" w:date="2021-08-01T17:28:00Z"/>
                <w:sz w:val="20"/>
              </w:rPr>
            </w:pPr>
            <w:ins w:id="270" w:author="Master Repository Process" w:date="2021-08-01T17:28:00Z">
              <w:r>
                <w:rPr>
                  <w:sz w:val="20"/>
                </w:rPr>
                <w:t>Sch. 1A it. 1(b)</w:t>
              </w:r>
            </w:ins>
          </w:p>
        </w:tc>
        <w:tc>
          <w:tcPr>
            <w:tcW w:w="1737" w:type="dxa"/>
          </w:tcPr>
          <w:p>
            <w:pPr>
              <w:pStyle w:val="TableAm"/>
              <w:jc w:val="center"/>
              <w:rPr>
                <w:ins w:id="271" w:author="Master Repository Process" w:date="2021-08-01T17:28:00Z"/>
                <w:sz w:val="20"/>
              </w:rPr>
            </w:pPr>
            <w:ins w:id="272" w:author="Master Repository Process" w:date="2021-08-01T17:28:00Z">
              <w:r>
                <w:rPr>
                  <w:sz w:val="20"/>
                </w:rPr>
                <w:t>52.00</w:t>
              </w:r>
            </w:ins>
          </w:p>
        </w:tc>
        <w:tc>
          <w:tcPr>
            <w:tcW w:w="1912" w:type="dxa"/>
          </w:tcPr>
          <w:p>
            <w:pPr>
              <w:pStyle w:val="TableAm"/>
              <w:jc w:val="center"/>
              <w:rPr>
                <w:ins w:id="273" w:author="Master Repository Process" w:date="2021-08-01T17:28:00Z"/>
                <w:sz w:val="20"/>
              </w:rPr>
            </w:pPr>
            <w:ins w:id="274" w:author="Master Repository Process" w:date="2021-08-01T17:28:00Z">
              <w:r>
                <w:rPr>
                  <w:sz w:val="20"/>
                </w:rPr>
                <w:t>53.00</w:t>
              </w:r>
            </w:ins>
          </w:p>
        </w:tc>
      </w:tr>
      <w:tr>
        <w:trPr>
          <w:cantSplit/>
          <w:jc w:val="center"/>
          <w:ins w:id="275" w:author="Master Repository Process" w:date="2021-08-01T17:28:00Z"/>
        </w:trPr>
        <w:tc>
          <w:tcPr>
            <w:tcW w:w="1866" w:type="dxa"/>
          </w:tcPr>
          <w:p>
            <w:pPr>
              <w:pStyle w:val="TableAm"/>
              <w:rPr>
                <w:ins w:id="276" w:author="Master Repository Process" w:date="2021-08-01T17:28:00Z"/>
                <w:sz w:val="20"/>
              </w:rPr>
            </w:pPr>
            <w:ins w:id="277" w:author="Master Repository Process" w:date="2021-08-01T17:28:00Z">
              <w:r>
                <w:rPr>
                  <w:sz w:val="20"/>
                </w:rPr>
                <w:t>Sch. 1A it. 1(c)</w:t>
              </w:r>
            </w:ins>
          </w:p>
        </w:tc>
        <w:tc>
          <w:tcPr>
            <w:tcW w:w="1737" w:type="dxa"/>
          </w:tcPr>
          <w:p>
            <w:pPr>
              <w:pStyle w:val="TableAm"/>
              <w:jc w:val="center"/>
              <w:rPr>
                <w:ins w:id="278" w:author="Master Repository Process" w:date="2021-08-01T17:28:00Z"/>
                <w:sz w:val="20"/>
              </w:rPr>
            </w:pPr>
            <w:ins w:id="279" w:author="Master Repository Process" w:date="2021-08-01T17:28:00Z">
              <w:r>
                <w:rPr>
                  <w:sz w:val="20"/>
                </w:rPr>
                <w:t>173.00</w:t>
              </w:r>
            </w:ins>
          </w:p>
        </w:tc>
        <w:tc>
          <w:tcPr>
            <w:tcW w:w="1912" w:type="dxa"/>
          </w:tcPr>
          <w:p>
            <w:pPr>
              <w:pStyle w:val="TableAm"/>
              <w:jc w:val="center"/>
              <w:rPr>
                <w:ins w:id="280" w:author="Master Repository Process" w:date="2021-08-01T17:28:00Z"/>
                <w:sz w:val="20"/>
              </w:rPr>
            </w:pPr>
            <w:ins w:id="281" w:author="Master Repository Process" w:date="2021-08-01T17:28:00Z">
              <w:r>
                <w:rPr>
                  <w:sz w:val="20"/>
                </w:rPr>
                <w:t>177.00</w:t>
              </w:r>
            </w:ins>
          </w:p>
        </w:tc>
      </w:tr>
      <w:tr>
        <w:trPr>
          <w:cantSplit/>
          <w:jc w:val="center"/>
          <w:ins w:id="282" w:author="Master Repository Process" w:date="2021-08-01T17:28:00Z"/>
        </w:trPr>
        <w:tc>
          <w:tcPr>
            <w:tcW w:w="1866" w:type="dxa"/>
          </w:tcPr>
          <w:p>
            <w:pPr>
              <w:pStyle w:val="TableAm"/>
              <w:rPr>
                <w:ins w:id="283" w:author="Master Repository Process" w:date="2021-08-01T17:28:00Z"/>
                <w:sz w:val="20"/>
              </w:rPr>
            </w:pPr>
            <w:ins w:id="284" w:author="Master Repository Process" w:date="2021-08-01T17:28:00Z">
              <w:r>
                <w:rPr>
                  <w:sz w:val="20"/>
                </w:rPr>
                <w:t>Sch. 1A it. 2(a)</w:t>
              </w:r>
            </w:ins>
          </w:p>
        </w:tc>
        <w:tc>
          <w:tcPr>
            <w:tcW w:w="1737" w:type="dxa"/>
          </w:tcPr>
          <w:p>
            <w:pPr>
              <w:pStyle w:val="TableAm"/>
              <w:jc w:val="center"/>
              <w:rPr>
                <w:ins w:id="285" w:author="Master Repository Process" w:date="2021-08-01T17:28:00Z"/>
                <w:sz w:val="20"/>
              </w:rPr>
            </w:pPr>
            <w:ins w:id="286" w:author="Master Repository Process" w:date="2021-08-01T17:28:00Z">
              <w:r>
                <w:rPr>
                  <w:sz w:val="20"/>
                </w:rPr>
                <w:t>324.00</w:t>
              </w:r>
            </w:ins>
          </w:p>
        </w:tc>
        <w:tc>
          <w:tcPr>
            <w:tcW w:w="1912" w:type="dxa"/>
          </w:tcPr>
          <w:p>
            <w:pPr>
              <w:pStyle w:val="TableAm"/>
              <w:jc w:val="center"/>
              <w:rPr>
                <w:ins w:id="287" w:author="Master Repository Process" w:date="2021-08-01T17:28:00Z"/>
                <w:sz w:val="20"/>
              </w:rPr>
            </w:pPr>
            <w:ins w:id="288" w:author="Master Repository Process" w:date="2021-08-01T17:28:00Z">
              <w:r>
                <w:rPr>
                  <w:sz w:val="20"/>
                </w:rPr>
                <w:t>329.00</w:t>
              </w:r>
            </w:ins>
          </w:p>
        </w:tc>
      </w:tr>
      <w:tr>
        <w:trPr>
          <w:cantSplit/>
          <w:jc w:val="center"/>
          <w:ins w:id="289" w:author="Master Repository Process" w:date="2021-08-01T17:28:00Z"/>
        </w:trPr>
        <w:tc>
          <w:tcPr>
            <w:tcW w:w="1866" w:type="dxa"/>
          </w:tcPr>
          <w:p>
            <w:pPr>
              <w:pStyle w:val="TableAm"/>
              <w:rPr>
                <w:ins w:id="290" w:author="Master Repository Process" w:date="2021-08-01T17:28:00Z"/>
                <w:sz w:val="20"/>
              </w:rPr>
            </w:pPr>
            <w:ins w:id="291" w:author="Master Repository Process" w:date="2021-08-01T17:28:00Z">
              <w:r>
                <w:rPr>
                  <w:sz w:val="20"/>
                </w:rPr>
                <w:t>Sch. 1A it. 2(b)</w:t>
              </w:r>
            </w:ins>
          </w:p>
        </w:tc>
        <w:tc>
          <w:tcPr>
            <w:tcW w:w="1737" w:type="dxa"/>
          </w:tcPr>
          <w:p>
            <w:pPr>
              <w:pStyle w:val="TableAm"/>
              <w:jc w:val="center"/>
              <w:rPr>
                <w:ins w:id="292" w:author="Master Repository Process" w:date="2021-08-01T17:28:00Z"/>
                <w:sz w:val="20"/>
              </w:rPr>
            </w:pPr>
            <w:ins w:id="293" w:author="Master Repository Process" w:date="2021-08-01T17:28:00Z">
              <w:r>
                <w:rPr>
                  <w:sz w:val="20"/>
                </w:rPr>
                <w:t>58.00</w:t>
              </w:r>
            </w:ins>
          </w:p>
        </w:tc>
        <w:tc>
          <w:tcPr>
            <w:tcW w:w="1912" w:type="dxa"/>
          </w:tcPr>
          <w:p>
            <w:pPr>
              <w:pStyle w:val="TableAm"/>
              <w:jc w:val="center"/>
              <w:rPr>
                <w:ins w:id="294" w:author="Master Repository Process" w:date="2021-08-01T17:28:00Z"/>
                <w:sz w:val="20"/>
              </w:rPr>
            </w:pPr>
            <w:ins w:id="295" w:author="Master Repository Process" w:date="2021-08-01T17:28:00Z">
              <w:r>
                <w:rPr>
                  <w:sz w:val="20"/>
                </w:rPr>
                <w:t>59.00</w:t>
              </w:r>
            </w:ins>
          </w:p>
        </w:tc>
      </w:tr>
      <w:tr>
        <w:trPr>
          <w:cantSplit/>
          <w:jc w:val="center"/>
          <w:ins w:id="296" w:author="Master Repository Process" w:date="2021-08-01T17:28:00Z"/>
        </w:trPr>
        <w:tc>
          <w:tcPr>
            <w:tcW w:w="1866" w:type="dxa"/>
          </w:tcPr>
          <w:p>
            <w:pPr>
              <w:pStyle w:val="TableAm"/>
              <w:rPr>
                <w:ins w:id="297" w:author="Master Repository Process" w:date="2021-08-01T17:28:00Z"/>
                <w:sz w:val="20"/>
              </w:rPr>
            </w:pPr>
            <w:ins w:id="298" w:author="Master Repository Process" w:date="2021-08-01T17:28:00Z">
              <w:r>
                <w:rPr>
                  <w:sz w:val="20"/>
                </w:rPr>
                <w:t>Sch. 1A it. 2(c)</w:t>
              </w:r>
            </w:ins>
          </w:p>
        </w:tc>
        <w:tc>
          <w:tcPr>
            <w:tcW w:w="1737" w:type="dxa"/>
          </w:tcPr>
          <w:p>
            <w:pPr>
              <w:pStyle w:val="TableAm"/>
              <w:jc w:val="center"/>
              <w:rPr>
                <w:ins w:id="299" w:author="Master Repository Process" w:date="2021-08-01T17:28:00Z"/>
                <w:sz w:val="20"/>
              </w:rPr>
            </w:pPr>
            <w:ins w:id="300" w:author="Master Repository Process" w:date="2021-08-01T17:28:00Z">
              <w:r>
                <w:rPr>
                  <w:sz w:val="20"/>
                </w:rPr>
                <w:t>183.00</w:t>
              </w:r>
            </w:ins>
          </w:p>
        </w:tc>
        <w:tc>
          <w:tcPr>
            <w:tcW w:w="1912" w:type="dxa"/>
          </w:tcPr>
          <w:p>
            <w:pPr>
              <w:pStyle w:val="TableAm"/>
              <w:jc w:val="center"/>
              <w:rPr>
                <w:ins w:id="301" w:author="Master Repository Process" w:date="2021-08-01T17:28:00Z"/>
                <w:sz w:val="20"/>
              </w:rPr>
            </w:pPr>
            <w:ins w:id="302" w:author="Master Repository Process" w:date="2021-08-01T17:28:00Z">
              <w:r>
                <w:rPr>
                  <w:sz w:val="20"/>
                </w:rPr>
                <w:t>187.00</w:t>
              </w:r>
            </w:ins>
          </w:p>
        </w:tc>
      </w:tr>
      <w:tr>
        <w:trPr>
          <w:cantSplit/>
          <w:jc w:val="center"/>
          <w:ins w:id="303" w:author="Master Repository Process" w:date="2021-08-01T17:28:00Z"/>
        </w:trPr>
        <w:tc>
          <w:tcPr>
            <w:tcW w:w="1866" w:type="dxa"/>
          </w:tcPr>
          <w:p>
            <w:pPr>
              <w:pStyle w:val="TableAm"/>
              <w:rPr>
                <w:ins w:id="304" w:author="Master Repository Process" w:date="2021-08-01T17:28:00Z"/>
                <w:sz w:val="20"/>
              </w:rPr>
            </w:pPr>
            <w:ins w:id="305" w:author="Master Repository Process" w:date="2021-08-01T17:28:00Z">
              <w:r>
                <w:rPr>
                  <w:sz w:val="20"/>
                </w:rPr>
                <w:t>Sch. 1A it. 3(a)</w:t>
              </w:r>
            </w:ins>
          </w:p>
        </w:tc>
        <w:tc>
          <w:tcPr>
            <w:tcW w:w="1737" w:type="dxa"/>
          </w:tcPr>
          <w:p>
            <w:pPr>
              <w:pStyle w:val="TableAm"/>
              <w:jc w:val="center"/>
              <w:rPr>
                <w:ins w:id="306" w:author="Master Repository Process" w:date="2021-08-01T17:28:00Z"/>
                <w:sz w:val="20"/>
              </w:rPr>
            </w:pPr>
            <w:ins w:id="307" w:author="Master Repository Process" w:date="2021-08-01T17:28:00Z">
              <w:r>
                <w:rPr>
                  <w:sz w:val="20"/>
                </w:rPr>
                <w:t>413.00</w:t>
              </w:r>
            </w:ins>
          </w:p>
        </w:tc>
        <w:tc>
          <w:tcPr>
            <w:tcW w:w="1912" w:type="dxa"/>
          </w:tcPr>
          <w:p>
            <w:pPr>
              <w:pStyle w:val="TableAm"/>
              <w:jc w:val="center"/>
              <w:rPr>
                <w:ins w:id="308" w:author="Master Repository Process" w:date="2021-08-01T17:28:00Z"/>
                <w:sz w:val="20"/>
              </w:rPr>
            </w:pPr>
            <w:ins w:id="309" w:author="Master Repository Process" w:date="2021-08-01T17:28:00Z">
              <w:r>
                <w:rPr>
                  <w:sz w:val="20"/>
                </w:rPr>
                <w:t>421.00</w:t>
              </w:r>
            </w:ins>
          </w:p>
        </w:tc>
      </w:tr>
      <w:tr>
        <w:trPr>
          <w:cantSplit/>
          <w:jc w:val="center"/>
          <w:ins w:id="310" w:author="Master Repository Process" w:date="2021-08-01T17:28:00Z"/>
        </w:trPr>
        <w:tc>
          <w:tcPr>
            <w:tcW w:w="1866" w:type="dxa"/>
          </w:tcPr>
          <w:p>
            <w:pPr>
              <w:pStyle w:val="TableAm"/>
              <w:rPr>
                <w:ins w:id="311" w:author="Master Repository Process" w:date="2021-08-01T17:28:00Z"/>
                <w:sz w:val="20"/>
              </w:rPr>
            </w:pPr>
            <w:ins w:id="312" w:author="Master Repository Process" w:date="2021-08-01T17:28:00Z">
              <w:r>
                <w:rPr>
                  <w:sz w:val="20"/>
                </w:rPr>
                <w:t>Sch. 1A it. 3(b)</w:t>
              </w:r>
            </w:ins>
          </w:p>
        </w:tc>
        <w:tc>
          <w:tcPr>
            <w:tcW w:w="1737" w:type="dxa"/>
          </w:tcPr>
          <w:p>
            <w:pPr>
              <w:pStyle w:val="TableAm"/>
              <w:jc w:val="center"/>
              <w:rPr>
                <w:ins w:id="313" w:author="Master Repository Process" w:date="2021-08-01T17:28:00Z"/>
                <w:sz w:val="20"/>
              </w:rPr>
            </w:pPr>
            <w:ins w:id="314" w:author="Master Repository Process" w:date="2021-08-01T17:28:00Z">
              <w:r>
                <w:rPr>
                  <w:sz w:val="20"/>
                </w:rPr>
                <w:t>119.00</w:t>
              </w:r>
            </w:ins>
          </w:p>
        </w:tc>
        <w:tc>
          <w:tcPr>
            <w:tcW w:w="1912" w:type="dxa"/>
          </w:tcPr>
          <w:p>
            <w:pPr>
              <w:pStyle w:val="TableAm"/>
              <w:jc w:val="center"/>
              <w:rPr>
                <w:ins w:id="315" w:author="Master Repository Process" w:date="2021-08-01T17:28:00Z"/>
                <w:sz w:val="20"/>
              </w:rPr>
            </w:pPr>
            <w:ins w:id="316" w:author="Master Repository Process" w:date="2021-08-01T17:28:00Z">
              <w:r>
                <w:rPr>
                  <w:sz w:val="20"/>
                </w:rPr>
                <w:t>122.00</w:t>
              </w:r>
            </w:ins>
          </w:p>
        </w:tc>
      </w:tr>
      <w:tr>
        <w:trPr>
          <w:cantSplit/>
          <w:jc w:val="center"/>
          <w:ins w:id="317" w:author="Master Repository Process" w:date="2021-08-01T17:28:00Z"/>
        </w:trPr>
        <w:tc>
          <w:tcPr>
            <w:tcW w:w="1866" w:type="dxa"/>
          </w:tcPr>
          <w:p>
            <w:pPr>
              <w:pStyle w:val="TableAm"/>
              <w:rPr>
                <w:ins w:id="318" w:author="Master Repository Process" w:date="2021-08-01T17:28:00Z"/>
                <w:sz w:val="20"/>
              </w:rPr>
            </w:pPr>
            <w:ins w:id="319" w:author="Master Repository Process" w:date="2021-08-01T17:28:00Z">
              <w:r>
                <w:rPr>
                  <w:sz w:val="20"/>
                </w:rPr>
                <w:t>Sch. 1A it. 3(c)</w:t>
              </w:r>
            </w:ins>
          </w:p>
        </w:tc>
        <w:tc>
          <w:tcPr>
            <w:tcW w:w="1737" w:type="dxa"/>
          </w:tcPr>
          <w:p>
            <w:pPr>
              <w:pStyle w:val="TableAm"/>
              <w:jc w:val="center"/>
              <w:rPr>
                <w:ins w:id="320" w:author="Master Repository Process" w:date="2021-08-01T17:28:00Z"/>
                <w:sz w:val="20"/>
              </w:rPr>
            </w:pPr>
            <w:ins w:id="321" w:author="Master Repository Process" w:date="2021-08-01T17:28:00Z">
              <w:r>
                <w:rPr>
                  <w:sz w:val="20"/>
                </w:rPr>
                <w:t>183.00</w:t>
              </w:r>
            </w:ins>
          </w:p>
        </w:tc>
        <w:tc>
          <w:tcPr>
            <w:tcW w:w="1912" w:type="dxa"/>
          </w:tcPr>
          <w:p>
            <w:pPr>
              <w:pStyle w:val="TableAm"/>
              <w:jc w:val="center"/>
              <w:rPr>
                <w:ins w:id="322" w:author="Master Repository Process" w:date="2021-08-01T17:28:00Z"/>
                <w:sz w:val="20"/>
              </w:rPr>
            </w:pPr>
            <w:ins w:id="323" w:author="Master Repository Process" w:date="2021-08-01T17:28:00Z">
              <w:r>
                <w:rPr>
                  <w:sz w:val="20"/>
                </w:rPr>
                <w:t>187.00</w:t>
              </w:r>
            </w:ins>
          </w:p>
        </w:tc>
      </w:tr>
      <w:tr>
        <w:trPr>
          <w:cantSplit/>
          <w:jc w:val="center"/>
          <w:ins w:id="324" w:author="Master Repository Process" w:date="2021-08-01T17:28:00Z"/>
        </w:trPr>
        <w:tc>
          <w:tcPr>
            <w:tcW w:w="1866" w:type="dxa"/>
          </w:tcPr>
          <w:p>
            <w:pPr>
              <w:pStyle w:val="TableAm"/>
              <w:rPr>
                <w:ins w:id="325" w:author="Master Repository Process" w:date="2021-08-01T17:28:00Z"/>
                <w:sz w:val="20"/>
              </w:rPr>
            </w:pPr>
            <w:ins w:id="326" w:author="Master Repository Process" w:date="2021-08-01T17:28:00Z">
              <w:r>
                <w:rPr>
                  <w:sz w:val="20"/>
                </w:rPr>
                <w:t>Sch. 1A it. 4(a)</w:t>
              </w:r>
            </w:ins>
          </w:p>
        </w:tc>
        <w:tc>
          <w:tcPr>
            <w:tcW w:w="1737" w:type="dxa"/>
          </w:tcPr>
          <w:p>
            <w:pPr>
              <w:pStyle w:val="TableAm"/>
              <w:jc w:val="center"/>
              <w:rPr>
                <w:ins w:id="327" w:author="Master Repository Process" w:date="2021-08-01T17:28:00Z"/>
                <w:sz w:val="20"/>
              </w:rPr>
            </w:pPr>
            <w:ins w:id="328" w:author="Master Repository Process" w:date="2021-08-01T17:28:00Z">
              <w:r>
                <w:rPr>
                  <w:sz w:val="20"/>
                </w:rPr>
                <w:t>425.00</w:t>
              </w:r>
            </w:ins>
          </w:p>
        </w:tc>
        <w:tc>
          <w:tcPr>
            <w:tcW w:w="1912" w:type="dxa"/>
          </w:tcPr>
          <w:p>
            <w:pPr>
              <w:pStyle w:val="TableAm"/>
              <w:jc w:val="center"/>
              <w:rPr>
                <w:ins w:id="329" w:author="Master Repository Process" w:date="2021-08-01T17:28:00Z"/>
                <w:sz w:val="20"/>
              </w:rPr>
            </w:pPr>
            <w:ins w:id="330" w:author="Master Repository Process" w:date="2021-08-01T17:28:00Z">
              <w:r>
                <w:rPr>
                  <w:sz w:val="20"/>
                </w:rPr>
                <w:t>434.00</w:t>
              </w:r>
            </w:ins>
          </w:p>
        </w:tc>
      </w:tr>
      <w:tr>
        <w:trPr>
          <w:cantSplit/>
          <w:jc w:val="center"/>
          <w:ins w:id="331" w:author="Master Repository Process" w:date="2021-08-01T17:28:00Z"/>
        </w:trPr>
        <w:tc>
          <w:tcPr>
            <w:tcW w:w="1866" w:type="dxa"/>
          </w:tcPr>
          <w:p>
            <w:pPr>
              <w:pStyle w:val="TableAm"/>
              <w:rPr>
                <w:ins w:id="332" w:author="Master Repository Process" w:date="2021-08-01T17:28:00Z"/>
                <w:sz w:val="20"/>
              </w:rPr>
            </w:pPr>
            <w:ins w:id="333" w:author="Master Repository Process" w:date="2021-08-01T17:28:00Z">
              <w:r>
                <w:rPr>
                  <w:sz w:val="20"/>
                </w:rPr>
                <w:t>Sch. 1A it. 4(b)</w:t>
              </w:r>
            </w:ins>
          </w:p>
        </w:tc>
        <w:tc>
          <w:tcPr>
            <w:tcW w:w="1737" w:type="dxa"/>
          </w:tcPr>
          <w:p>
            <w:pPr>
              <w:pStyle w:val="TableAm"/>
              <w:jc w:val="center"/>
              <w:rPr>
                <w:ins w:id="334" w:author="Master Repository Process" w:date="2021-08-01T17:28:00Z"/>
                <w:sz w:val="20"/>
              </w:rPr>
            </w:pPr>
            <w:ins w:id="335" w:author="Master Repository Process" w:date="2021-08-01T17:28:00Z">
              <w:r>
                <w:rPr>
                  <w:sz w:val="20"/>
                </w:rPr>
                <w:t>109.00</w:t>
              </w:r>
            </w:ins>
          </w:p>
        </w:tc>
        <w:tc>
          <w:tcPr>
            <w:tcW w:w="1912" w:type="dxa"/>
          </w:tcPr>
          <w:p>
            <w:pPr>
              <w:pStyle w:val="TableAm"/>
              <w:jc w:val="center"/>
              <w:rPr>
                <w:ins w:id="336" w:author="Master Repository Process" w:date="2021-08-01T17:28:00Z"/>
                <w:sz w:val="20"/>
              </w:rPr>
            </w:pPr>
            <w:ins w:id="337" w:author="Master Repository Process" w:date="2021-08-01T17:28:00Z">
              <w:r>
                <w:rPr>
                  <w:sz w:val="20"/>
                </w:rPr>
                <w:t>111.00</w:t>
              </w:r>
            </w:ins>
          </w:p>
        </w:tc>
      </w:tr>
      <w:tr>
        <w:trPr>
          <w:cantSplit/>
          <w:jc w:val="center"/>
          <w:ins w:id="338" w:author="Master Repository Process" w:date="2021-08-01T17:28:00Z"/>
        </w:trPr>
        <w:tc>
          <w:tcPr>
            <w:tcW w:w="1866" w:type="dxa"/>
          </w:tcPr>
          <w:p>
            <w:pPr>
              <w:pStyle w:val="TableAm"/>
              <w:rPr>
                <w:ins w:id="339" w:author="Master Repository Process" w:date="2021-08-01T17:28:00Z"/>
                <w:sz w:val="20"/>
              </w:rPr>
            </w:pPr>
            <w:ins w:id="340" w:author="Master Repository Process" w:date="2021-08-01T17:28:00Z">
              <w:r>
                <w:rPr>
                  <w:sz w:val="20"/>
                </w:rPr>
                <w:t>Sch. 1A it. 5(a)</w:t>
              </w:r>
            </w:ins>
          </w:p>
        </w:tc>
        <w:tc>
          <w:tcPr>
            <w:tcW w:w="1737" w:type="dxa"/>
          </w:tcPr>
          <w:p>
            <w:pPr>
              <w:pStyle w:val="TableAm"/>
              <w:jc w:val="center"/>
              <w:rPr>
                <w:ins w:id="341" w:author="Master Repository Process" w:date="2021-08-01T17:28:00Z"/>
                <w:sz w:val="20"/>
              </w:rPr>
            </w:pPr>
            <w:ins w:id="342" w:author="Master Repository Process" w:date="2021-08-01T17:28:00Z">
              <w:r>
                <w:rPr>
                  <w:sz w:val="20"/>
                </w:rPr>
                <w:t>425.00</w:t>
              </w:r>
            </w:ins>
          </w:p>
        </w:tc>
        <w:tc>
          <w:tcPr>
            <w:tcW w:w="1912" w:type="dxa"/>
          </w:tcPr>
          <w:p>
            <w:pPr>
              <w:pStyle w:val="TableAm"/>
              <w:jc w:val="center"/>
              <w:rPr>
                <w:ins w:id="343" w:author="Master Repository Process" w:date="2021-08-01T17:28:00Z"/>
                <w:sz w:val="20"/>
              </w:rPr>
            </w:pPr>
            <w:ins w:id="344" w:author="Master Repository Process" w:date="2021-08-01T17:28:00Z">
              <w:r>
                <w:rPr>
                  <w:sz w:val="20"/>
                </w:rPr>
                <w:t>434.00</w:t>
              </w:r>
            </w:ins>
          </w:p>
        </w:tc>
      </w:tr>
      <w:tr>
        <w:trPr>
          <w:cantSplit/>
          <w:jc w:val="center"/>
          <w:ins w:id="345" w:author="Master Repository Process" w:date="2021-08-01T17:28:00Z"/>
        </w:trPr>
        <w:tc>
          <w:tcPr>
            <w:tcW w:w="1866" w:type="dxa"/>
          </w:tcPr>
          <w:p>
            <w:pPr>
              <w:pStyle w:val="TableAm"/>
              <w:rPr>
                <w:ins w:id="346" w:author="Master Repository Process" w:date="2021-08-01T17:28:00Z"/>
                <w:sz w:val="20"/>
              </w:rPr>
            </w:pPr>
            <w:ins w:id="347" w:author="Master Repository Process" w:date="2021-08-01T17:28:00Z">
              <w:r>
                <w:rPr>
                  <w:sz w:val="20"/>
                </w:rPr>
                <w:t>Sch. 1A it. 5(b)</w:t>
              </w:r>
            </w:ins>
          </w:p>
        </w:tc>
        <w:tc>
          <w:tcPr>
            <w:tcW w:w="1737" w:type="dxa"/>
          </w:tcPr>
          <w:p>
            <w:pPr>
              <w:pStyle w:val="TableAm"/>
              <w:jc w:val="center"/>
              <w:rPr>
                <w:ins w:id="348" w:author="Master Repository Process" w:date="2021-08-01T17:28:00Z"/>
                <w:sz w:val="20"/>
              </w:rPr>
            </w:pPr>
            <w:ins w:id="349" w:author="Master Repository Process" w:date="2021-08-01T17:28:00Z">
              <w:r>
                <w:rPr>
                  <w:sz w:val="20"/>
                </w:rPr>
                <w:t>85.00</w:t>
              </w:r>
            </w:ins>
          </w:p>
        </w:tc>
        <w:tc>
          <w:tcPr>
            <w:tcW w:w="1912" w:type="dxa"/>
          </w:tcPr>
          <w:p>
            <w:pPr>
              <w:pStyle w:val="TableAm"/>
              <w:jc w:val="center"/>
              <w:rPr>
                <w:ins w:id="350" w:author="Master Repository Process" w:date="2021-08-01T17:28:00Z"/>
                <w:sz w:val="20"/>
              </w:rPr>
            </w:pPr>
            <w:ins w:id="351" w:author="Master Repository Process" w:date="2021-08-01T17:28:00Z">
              <w:r>
                <w:rPr>
                  <w:sz w:val="20"/>
                </w:rPr>
                <w:t>87.00</w:t>
              </w:r>
            </w:ins>
          </w:p>
        </w:tc>
      </w:tr>
      <w:tr>
        <w:trPr>
          <w:cantSplit/>
          <w:jc w:val="center"/>
          <w:ins w:id="352" w:author="Master Repository Process" w:date="2021-08-01T17:28:00Z"/>
        </w:trPr>
        <w:tc>
          <w:tcPr>
            <w:tcW w:w="1866" w:type="dxa"/>
          </w:tcPr>
          <w:p>
            <w:pPr>
              <w:pStyle w:val="TableAm"/>
              <w:rPr>
                <w:ins w:id="353" w:author="Master Repository Process" w:date="2021-08-01T17:28:00Z"/>
                <w:sz w:val="20"/>
              </w:rPr>
            </w:pPr>
            <w:ins w:id="354" w:author="Master Repository Process" w:date="2021-08-01T17:28:00Z">
              <w:r>
                <w:rPr>
                  <w:sz w:val="20"/>
                </w:rPr>
                <w:t>Sch. 1A it. 6(a)</w:t>
              </w:r>
            </w:ins>
          </w:p>
        </w:tc>
        <w:tc>
          <w:tcPr>
            <w:tcW w:w="1737" w:type="dxa"/>
          </w:tcPr>
          <w:p>
            <w:pPr>
              <w:pStyle w:val="TableAm"/>
              <w:jc w:val="center"/>
              <w:rPr>
                <w:ins w:id="355" w:author="Master Repository Process" w:date="2021-08-01T17:28:00Z"/>
                <w:sz w:val="20"/>
              </w:rPr>
            </w:pPr>
            <w:ins w:id="356" w:author="Master Repository Process" w:date="2021-08-01T17:28:00Z">
              <w:r>
                <w:rPr>
                  <w:sz w:val="20"/>
                </w:rPr>
                <w:t>425.00</w:t>
              </w:r>
            </w:ins>
          </w:p>
        </w:tc>
        <w:tc>
          <w:tcPr>
            <w:tcW w:w="1912" w:type="dxa"/>
          </w:tcPr>
          <w:p>
            <w:pPr>
              <w:pStyle w:val="TableAm"/>
              <w:jc w:val="center"/>
              <w:rPr>
                <w:ins w:id="357" w:author="Master Repository Process" w:date="2021-08-01T17:28:00Z"/>
                <w:sz w:val="20"/>
              </w:rPr>
            </w:pPr>
            <w:ins w:id="358" w:author="Master Repository Process" w:date="2021-08-01T17:28:00Z">
              <w:r>
                <w:rPr>
                  <w:sz w:val="20"/>
                </w:rPr>
                <w:t>434.00</w:t>
              </w:r>
            </w:ins>
          </w:p>
        </w:tc>
      </w:tr>
      <w:tr>
        <w:trPr>
          <w:cantSplit/>
          <w:jc w:val="center"/>
          <w:ins w:id="359" w:author="Master Repository Process" w:date="2021-08-01T17:28:00Z"/>
        </w:trPr>
        <w:tc>
          <w:tcPr>
            <w:tcW w:w="1866" w:type="dxa"/>
          </w:tcPr>
          <w:p>
            <w:pPr>
              <w:pStyle w:val="TableAm"/>
              <w:rPr>
                <w:ins w:id="360" w:author="Master Repository Process" w:date="2021-08-01T17:28:00Z"/>
                <w:sz w:val="20"/>
              </w:rPr>
            </w:pPr>
            <w:ins w:id="361" w:author="Master Repository Process" w:date="2021-08-01T17:28:00Z">
              <w:r>
                <w:rPr>
                  <w:sz w:val="20"/>
                </w:rPr>
                <w:t>Sch. 1A it. 6(b)</w:t>
              </w:r>
            </w:ins>
          </w:p>
        </w:tc>
        <w:tc>
          <w:tcPr>
            <w:tcW w:w="1737" w:type="dxa"/>
          </w:tcPr>
          <w:p>
            <w:pPr>
              <w:pStyle w:val="TableAm"/>
              <w:jc w:val="center"/>
              <w:rPr>
                <w:ins w:id="362" w:author="Master Repository Process" w:date="2021-08-01T17:28:00Z"/>
                <w:sz w:val="20"/>
              </w:rPr>
            </w:pPr>
            <w:ins w:id="363" w:author="Master Repository Process" w:date="2021-08-01T17:28:00Z">
              <w:r>
                <w:rPr>
                  <w:sz w:val="20"/>
                </w:rPr>
                <w:t>85.00</w:t>
              </w:r>
            </w:ins>
          </w:p>
        </w:tc>
        <w:tc>
          <w:tcPr>
            <w:tcW w:w="1912" w:type="dxa"/>
          </w:tcPr>
          <w:p>
            <w:pPr>
              <w:pStyle w:val="TableAm"/>
              <w:jc w:val="center"/>
              <w:rPr>
                <w:ins w:id="364" w:author="Master Repository Process" w:date="2021-08-01T17:28:00Z"/>
                <w:sz w:val="20"/>
              </w:rPr>
            </w:pPr>
            <w:ins w:id="365" w:author="Master Repository Process" w:date="2021-08-01T17:28:00Z">
              <w:r>
                <w:rPr>
                  <w:sz w:val="20"/>
                </w:rPr>
                <w:t>87.00</w:t>
              </w:r>
            </w:ins>
          </w:p>
        </w:tc>
      </w:tr>
      <w:tr>
        <w:trPr>
          <w:cantSplit/>
          <w:jc w:val="center"/>
          <w:ins w:id="366" w:author="Master Repository Process" w:date="2021-08-01T17:28:00Z"/>
        </w:trPr>
        <w:tc>
          <w:tcPr>
            <w:tcW w:w="1866" w:type="dxa"/>
          </w:tcPr>
          <w:p>
            <w:pPr>
              <w:pStyle w:val="TableAm"/>
              <w:rPr>
                <w:ins w:id="367" w:author="Master Repository Process" w:date="2021-08-01T17:28:00Z"/>
                <w:sz w:val="20"/>
              </w:rPr>
            </w:pPr>
            <w:ins w:id="368" w:author="Master Repository Process" w:date="2021-08-01T17:28:00Z">
              <w:r>
                <w:rPr>
                  <w:sz w:val="20"/>
                </w:rPr>
                <w:t>Sch. 1A it. 7(a)</w:t>
              </w:r>
            </w:ins>
          </w:p>
        </w:tc>
        <w:tc>
          <w:tcPr>
            <w:tcW w:w="1737" w:type="dxa"/>
          </w:tcPr>
          <w:p>
            <w:pPr>
              <w:pStyle w:val="TableAm"/>
              <w:jc w:val="center"/>
              <w:rPr>
                <w:ins w:id="369" w:author="Master Repository Process" w:date="2021-08-01T17:28:00Z"/>
                <w:sz w:val="20"/>
              </w:rPr>
            </w:pPr>
            <w:ins w:id="370" w:author="Master Repository Process" w:date="2021-08-01T17:28:00Z">
              <w:r>
                <w:rPr>
                  <w:sz w:val="20"/>
                </w:rPr>
                <w:t>296.00</w:t>
              </w:r>
            </w:ins>
          </w:p>
        </w:tc>
        <w:tc>
          <w:tcPr>
            <w:tcW w:w="1912" w:type="dxa"/>
          </w:tcPr>
          <w:p>
            <w:pPr>
              <w:pStyle w:val="TableAm"/>
              <w:jc w:val="center"/>
              <w:rPr>
                <w:ins w:id="371" w:author="Master Repository Process" w:date="2021-08-01T17:28:00Z"/>
                <w:sz w:val="20"/>
              </w:rPr>
            </w:pPr>
            <w:ins w:id="372" w:author="Master Repository Process" w:date="2021-08-01T17:28:00Z">
              <w:r>
                <w:rPr>
                  <w:sz w:val="20"/>
                </w:rPr>
                <w:t>302.00</w:t>
              </w:r>
            </w:ins>
          </w:p>
        </w:tc>
      </w:tr>
      <w:tr>
        <w:trPr>
          <w:cantSplit/>
          <w:jc w:val="center"/>
          <w:ins w:id="373" w:author="Master Repository Process" w:date="2021-08-01T17:28:00Z"/>
        </w:trPr>
        <w:tc>
          <w:tcPr>
            <w:tcW w:w="1866" w:type="dxa"/>
          </w:tcPr>
          <w:p>
            <w:pPr>
              <w:pStyle w:val="TableAm"/>
              <w:rPr>
                <w:ins w:id="374" w:author="Master Repository Process" w:date="2021-08-01T17:28:00Z"/>
                <w:sz w:val="20"/>
              </w:rPr>
            </w:pPr>
            <w:ins w:id="375" w:author="Master Repository Process" w:date="2021-08-01T17:28:00Z">
              <w:r>
                <w:rPr>
                  <w:sz w:val="20"/>
                </w:rPr>
                <w:t>Sch. 1A it. 7(b)</w:t>
              </w:r>
            </w:ins>
          </w:p>
        </w:tc>
        <w:tc>
          <w:tcPr>
            <w:tcW w:w="1737" w:type="dxa"/>
          </w:tcPr>
          <w:p>
            <w:pPr>
              <w:pStyle w:val="TableAm"/>
              <w:jc w:val="center"/>
              <w:rPr>
                <w:ins w:id="376" w:author="Master Repository Process" w:date="2021-08-01T17:28:00Z"/>
                <w:sz w:val="20"/>
              </w:rPr>
            </w:pPr>
            <w:ins w:id="377" w:author="Master Repository Process" w:date="2021-08-01T17:28:00Z">
              <w:r>
                <w:rPr>
                  <w:sz w:val="20"/>
                </w:rPr>
                <w:t>89.00</w:t>
              </w:r>
            </w:ins>
          </w:p>
        </w:tc>
        <w:tc>
          <w:tcPr>
            <w:tcW w:w="1912" w:type="dxa"/>
          </w:tcPr>
          <w:p>
            <w:pPr>
              <w:pStyle w:val="TableAm"/>
              <w:jc w:val="center"/>
              <w:rPr>
                <w:ins w:id="378" w:author="Master Repository Process" w:date="2021-08-01T17:28:00Z"/>
                <w:sz w:val="20"/>
              </w:rPr>
            </w:pPr>
            <w:ins w:id="379" w:author="Master Repository Process" w:date="2021-08-01T17:28:00Z">
              <w:r>
                <w:rPr>
                  <w:sz w:val="20"/>
                </w:rPr>
                <w:t>91.00</w:t>
              </w:r>
            </w:ins>
          </w:p>
        </w:tc>
      </w:tr>
      <w:tr>
        <w:trPr>
          <w:cantSplit/>
          <w:jc w:val="center"/>
          <w:ins w:id="380" w:author="Master Repository Process" w:date="2021-08-01T17:28:00Z"/>
        </w:trPr>
        <w:tc>
          <w:tcPr>
            <w:tcW w:w="1866" w:type="dxa"/>
            <w:tcBorders>
              <w:top w:val="single" w:sz="4" w:space="0" w:color="auto"/>
              <w:left w:val="single" w:sz="4" w:space="0" w:color="auto"/>
              <w:bottom w:val="single" w:sz="4" w:space="0" w:color="auto"/>
              <w:right w:val="single" w:sz="4" w:space="0" w:color="auto"/>
            </w:tcBorders>
          </w:tcPr>
          <w:p>
            <w:pPr>
              <w:pStyle w:val="TableAm"/>
              <w:rPr>
                <w:ins w:id="381" w:author="Master Repository Process" w:date="2021-08-01T17:28:00Z"/>
                <w:sz w:val="20"/>
              </w:rPr>
            </w:pPr>
            <w:ins w:id="382" w:author="Master Repository Process" w:date="2021-08-01T17:28:00Z">
              <w:r>
                <w:rPr>
                  <w:sz w:val="20"/>
                </w:rPr>
                <w:t>Sch. 1A it. 8(a)</w:t>
              </w:r>
            </w:ins>
          </w:p>
        </w:tc>
        <w:tc>
          <w:tcPr>
            <w:tcW w:w="1737" w:type="dxa"/>
            <w:tcBorders>
              <w:top w:val="single" w:sz="4" w:space="0" w:color="auto"/>
              <w:left w:val="single" w:sz="4" w:space="0" w:color="auto"/>
              <w:bottom w:val="single" w:sz="4" w:space="0" w:color="auto"/>
              <w:right w:val="single" w:sz="4" w:space="0" w:color="auto"/>
            </w:tcBorders>
          </w:tcPr>
          <w:p>
            <w:pPr>
              <w:pStyle w:val="TableAm"/>
              <w:jc w:val="center"/>
              <w:rPr>
                <w:ins w:id="383" w:author="Master Repository Process" w:date="2021-08-01T17:28:00Z"/>
                <w:sz w:val="20"/>
              </w:rPr>
            </w:pPr>
            <w:ins w:id="384" w:author="Master Repository Process" w:date="2021-08-01T17:28:00Z">
              <w:r>
                <w:rPr>
                  <w:sz w:val="20"/>
                </w:rPr>
                <w:t>296.00</w:t>
              </w:r>
            </w:ins>
          </w:p>
        </w:tc>
        <w:tc>
          <w:tcPr>
            <w:tcW w:w="1912" w:type="dxa"/>
            <w:tcBorders>
              <w:top w:val="single" w:sz="4" w:space="0" w:color="auto"/>
              <w:left w:val="single" w:sz="4" w:space="0" w:color="auto"/>
              <w:bottom w:val="single" w:sz="4" w:space="0" w:color="auto"/>
              <w:right w:val="single" w:sz="4" w:space="0" w:color="auto"/>
            </w:tcBorders>
          </w:tcPr>
          <w:p>
            <w:pPr>
              <w:pStyle w:val="TableAm"/>
              <w:jc w:val="center"/>
              <w:rPr>
                <w:ins w:id="385" w:author="Master Repository Process" w:date="2021-08-01T17:28:00Z"/>
                <w:sz w:val="20"/>
              </w:rPr>
            </w:pPr>
            <w:ins w:id="386" w:author="Master Repository Process" w:date="2021-08-01T17:28:00Z">
              <w:r>
                <w:rPr>
                  <w:sz w:val="20"/>
                </w:rPr>
                <w:t>302.00</w:t>
              </w:r>
            </w:ins>
          </w:p>
        </w:tc>
      </w:tr>
      <w:tr>
        <w:trPr>
          <w:cantSplit/>
          <w:jc w:val="center"/>
          <w:ins w:id="387" w:author="Master Repository Process" w:date="2021-08-01T17:28:00Z"/>
        </w:trPr>
        <w:tc>
          <w:tcPr>
            <w:tcW w:w="1866" w:type="dxa"/>
            <w:tcBorders>
              <w:top w:val="single" w:sz="4" w:space="0" w:color="auto"/>
              <w:left w:val="single" w:sz="4" w:space="0" w:color="auto"/>
              <w:bottom w:val="single" w:sz="4" w:space="0" w:color="auto"/>
              <w:right w:val="single" w:sz="4" w:space="0" w:color="auto"/>
            </w:tcBorders>
          </w:tcPr>
          <w:p>
            <w:pPr>
              <w:pStyle w:val="TableAm"/>
              <w:keepNext/>
              <w:keepLines/>
              <w:rPr>
                <w:ins w:id="388" w:author="Master Repository Process" w:date="2021-08-01T17:28:00Z"/>
                <w:sz w:val="20"/>
              </w:rPr>
            </w:pPr>
            <w:ins w:id="389" w:author="Master Repository Process" w:date="2021-08-01T17:28:00Z">
              <w:r>
                <w:rPr>
                  <w:sz w:val="20"/>
                </w:rPr>
                <w:t>Sch. 1A it. 8(b)</w:t>
              </w:r>
            </w:ins>
          </w:p>
        </w:tc>
        <w:tc>
          <w:tcPr>
            <w:tcW w:w="1737" w:type="dxa"/>
            <w:tcBorders>
              <w:top w:val="single" w:sz="4" w:space="0" w:color="auto"/>
              <w:left w:val="single" w:sz="4" w:space="0" w:color="auto"/>
              <w:bottom w:val="single" w:sz="4" w:space="0" w:color="auto"/>
              <w:right w:val="single" w:sz="4" w:space="0" w:color="auto"/>
            </w:tcBorders>
          </w:tcPr>
          <w:p>
            <w:pPr>
              <w:pStyle w:val="TableAm"/>
              <w:keepNext/>
              <w:keepLines/>
              <w:jc w:val="center"/>
              <w:rPr>
                <w:ins w:id="390" w:author="Master Repository Process" w:date="2021-08-01T17:28:00Z"/>
                <w:sz w:val="20"/>
              </w:rPr>
            </w:pPr>
            <w:ins w:id="391" w:author="Master Repository Process" w:date="2021-08-01T17:28:00Z">
              <w:r>
                <w:rPr>
                  <w:sz w:val="20"/>
                </w:rPr>
                <w:t>60.00</w:t>
              </w:r>
            </w:ins>
          </w:p>
        </w:tc>
        <w:tc>
          <w:tcPr>
            <w:tcW w:w="1912" w:type="dxa"/>
            <w:tcBorders>
              <w:top w:val="single" w:sz="4" w:space="0" w:color="auto"/>
              <w:left w:val="single" w:sz="4" w:space="0" w:color="auto"/>
              <w:bottom w:val="single" w:sz="4" w:space="0" w:color="auto"/>
              <w:right w:val="single" w:sz="4" w:space="0" w:color="auto"/>
            </w:tcBorders>
          </w:tcPr>
          <w:p>
            <w:pPr>
              <w:pStyle w:val="TableAm"/>
              <w:keepNext/>
              <w:keepLines/>
              <w:jc w:val="center"/>
              <w:rPr>
                <w:ins w:id="392" w:author="Master Repository Process" w:date="2021-08-01T17:28:00Z"/>
                <w:sz w:val="20"/>
              </w:rPr>
            </w:pPr>
            <w:ins w:id="393" w:author="Master Repository Process" w:date="2021-08-01T17:28:00Z">
              <w:r>
                <w:rPr>
                  <w:sz w:val="20"/>
                </w:rPr>
                <w:t>61.00</w:t>
              </w:r>
            </w:ins>
          </w:p>
        </w:tc>
      </w:tr>
      <w:tr>
        <w:trPr>
          <w:cantSplit/>
          <w:jc w:val="center"/>
          <w:ins w:id="394" w:author="Master Repository Process" w:date="2021-08-01T17:28:00Z"/>
        </w:trPr>
        <w:tc>
          <w:tcPr>
            <w:tcW w:w="1866" w:type="dxa"/>
            <w:tcBorders>
              <w:top w:val="single" w:sz="4" w:space="0" w:color="auto"/>
              <w:left w:val="single" w:sz="4" w:space="0" w:color="auto"/>
              <w:bottom w:val="single" w:sz="4" w:space="0" w:color="auto"/>
              <w:right w:val="single" w:sz="4" w:space="0" w:color="auto"/>
            </w:tcBorders>
          </w:tcPr>
          <w:p>
            <w:pPr>
              <w:pStyle w:val="TableAm"/>
              <w:keepNext/>
              <w:keepLines/>
              <w:rPr>
                <w:ins w:id="395" w:author="Master Repository Process" w:date="2021-08-01T17:28:00Z"/>
                <w:sz w:val="20"/>
              </w:rPr>
            </w:pPr>
            <w:ins w:id="396" w:author="Master Repository Process" w:date="2021-08-01T17:28:00Z">
              <w:r>
                <w:rPr>
                  <w:sz w:val="20"/>
                </w:rPr>
                <w:t>Sch. 1A it. 9</w:t>
              </w:r>
            </w:ins>
          </w:p>
        </w:tc>
        <w:tc>
          <w:tcPr>
            <w:tcW w:w="1737" w:type="dxa"/>
            <w:tcBorders>
              <w:top w:val="single" w:sz="4" w:space="0" w:color="auto"/>
              <w:left w:val="single" w:sz="4" w:space="0" w:color="auto"/>
              <w:bottom w:val="single" w:sz="4" w:space="0" w:color="auto"/>
              <w:right w:val="single" w:sz="4" w:space="0" w:color="auto"/>
            </w:tcBorders>
          </w:tcPr>
          <w:p>
            <w:pPr>
              <w:pStyle w:val="TableAm"/>
              <w:keepNext/>
              <w:keepLines/>
              <w:jc w:val="center"/>
              <w:rPr>
                <w:ins w:id="397" w:author="Master Repository Process" w:date="2021-08-01T17:28:00Z"/>
                <w:sz w:val="20"/>
              </w:rPr>
            </w:pPr>
            <w:ins w:id="398" w:author="Master Repository Process" w:date="2021-08-01T17:28:00Z">
              <w:r>
                <w:rPr>
                  <w:sz w:val="20"/>
                </w:rPr>
                <w:t>57.00</w:t>
              </w:r>
            </w:ins>
          </w:p>
        </w:tc>
        <w:tc>
          <w:tcPr>
            <w:tcW w:w="1912" w:type="dxa"/>
            <w:tcBorders>
              <w:top w:val="single" w:sz="4" w:space="0" w:color="auto"/>
              <w:left w:val="single" w:sz="4" w:space="0" w:color="auto"/>
              <w:bottom w:val="single" w:sz="4" w:space="0" w:color="auto"/>
              <w:right w:val="single" w:sz="4" w:space="0" w:color="auto"/>
            </w:tcBorders>
          </w:tcPr>
          <w:p>
            <w:pPr>
              <w:pStyle w:val="TableAm"/>
              <w:keepNext/>
              <w:keepLines/>
              <w:jc w:val="center"/>
              <w:rPr>
                <w:ins w:id="399" w:author="Master Repository Process" w:date="2021-08-01T17:28:00Z"/>
                <w:sz w:val="20"/>
              </w:rPr>
            </w:pPr>
            <w:ins w:id="400" w:author="Master Repository Process" w:date="2021-08-01T17:28:00Z">
              <w:r>
                <w:rPr>
                  <w:sz w:val="20"/>
                </w:rPr>
                <w:t>58.00</w:t>
              </w:r>
            </w:ins>
          </w:p>
        </w:tc>
      </w:tr>
    </w:tbl>
    <w:p>
      <w:pPr>
        <w:pStyle w:val="BlankClose"/>
        <w:rPr>
          <w:ins w:id="401" w:author="Master Repository Process" w:date="2021-08-01T17:28: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 w:numId="16">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61111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A03C3574-C4E0-42FF-8822-AC8F5CA8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23851</Words>
  <Characters>112817</Characters>
  <Application>Microsoft Office Word</Application>
  <DocSecurity>0</DocSecurity>
  <Lines>5372</Lines>
  <Paragraphs>3253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08-d0-02 - 08-e0-00</dc:title>
  <dc:subject/>
  <dc:creator/>
  <cp:keywords/>
  <dc:description/>
  <cp:lastModifiedBy>Master Repository Process</cp:lastModifiedBy>
  <cp:revision>2</cp:revision>
  <cp:lastPrinted>2011-09-21T03:31:00Z</cp:lastPrinted>
  <dcterms:created xsi:type="dcterms:W3CDTF">2021-08-01T09:28:00Z</dcterms:created>
  <dcterms:modified xsi:type="dcterms:W3CDTF">2021-08-01T09:28:00Z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CommencementDate">
    <vt:lpwstr>20150602</vt:lpwstr>
  </property>
  <property fmtid="{D5CDD505-2E9C-101B-9397-08002B2CF9AE}" pid="8" name="FromSuffix">
    <vt:lpwstr>08-d0-02</vt:lpwstr>
  </property>
  <property fmtid="{D5CDD505-2E9C-101B-9397-08002B2CF9AE}" pid="9" name="FromAsAtDate">
    <vt:lpwstr>01 Jul 2014</vt:lpwstr>
  </property>
  <property fmtid="{D5CDD505-2E9C-101B-9397-08002B2CF9AE}" pid="10" name="ToSuffix">
    <vt:lpwstr>08-e0-00</vt:lpwstr>
  </property>
  <property fmtid="{D5CDD505-2E9C-101B-9397-08002B2CF9AE}" pid="11" name="ToAsAtDate">
    <vt:lpwstr>02 Jun 2015</vt:lpwstr>
  </property>
</Properties>
</file>