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02 Jun 2015</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(Events on Roads) Regulations 1991</w:t>
      </w:r>
    </w:p>
    <w:p>
      <w:pPr>
        <w:pStyle w:val="Heading5"/>
        <w:rPr>
          <w:snapToGrid w:val="0"/>
        </w:rPr>
      </w:pPr>
      <w:bookmarkStart w:id="1" w:name="_Toc407194575"/>
      <w:bookmarkStart w:id="2" w:name="_Toc421023264"/>
      <w:bookmarkStart w:id="3" w:name="_Toc417477753"/>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5" w:name="_Toc407194576"/>
      <w:bookmarkStart w:id="6" w:name="_Toc421023265"/>
      <w:bookmarkStart w:id="7" w:name="_Toc417477754"/>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407194577"/>
      <w:bookmarkStart w:id="9" w:name="_Toc421023266"/>
      <w:bookmarkStart w:id="10" w:name="_Toc417477755"/>
      <w:r>
        <w:rPr>
          <w:rStyle w:val="CharSectno"/>
        </w:rPr>
        <w:t>3</w:t>
      </w:r>
      <w:r>
        <w:rPr>
          <w:snapToGrid w:val="0"/>
        </w:rPr>
        <w:t>.</w:t>
      </w:r>
      <w:r>
        <w:rPr>
          <w:snapToGrid w:val="0"/>
        </w:rPr>
        <w:tab/>
        <w:t>Categories of events</w:t>
      </w:r>
      <w:bookmarkEnd w:id="8"/>
      <w:bookmarkEnd w:id="9"/>
      <w:bookmarkEnd w:id="10"/>
      <w:r>
        <w:rPr>
          <w:snapToGrid w:val="0"/>
        </w:rPr>
        <w:t xml:space="preserve"> </w:t>
      </w:r>
    </w:p>
    <w:p>
      <w:pPr>
        <w:pStyle w:val="Subsection"/>
        <w:rPr>
          <w:snapToGrid w:val="0"/>
        </w:rPr>
      </w:pPr>
      <w:r>
        <w:rPr>
          <w:snapToGrid w:val="0"/>
        </w:rPr>
        <w:tab/>
        <w:t>(1)</w:t>
      </w:r>
      <w:r>
        <w:rPr>
          <w:snapToGrid w:val="0"/>
        </w:rPr>
        <w:tab/>
        <w:t>When making an application for an order the applicant shall describe the nature of the event in respect of which the application is made and categorize the event a —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in Gazette 28 Nov 2006 p. 4913; 10 Jun 2008 p. 2460.]</w:t>
      </w:r>
    </w:p>
    <w:p>
      <w:pPr>
        <w:pStyle w:val="Heading5"/>
        <w:rPr>
          <w:snapToGrid w:val="0"/>
        </w:rPr>
      </w:pPr>
      <w:bookmarkStart w:id="11" w:name="_Toc407194578"/>
      <w:bookmarkStart w:id="12" w:name="_Toc421023267"/>
      <w:bookmarkStart w:id="13" w:name="_Toc417477756"/>
      <w:r>
        <w:rPr>
          <w:rStyle w:val="CharSectno"/>
        </w:rPr>
        <w:t>4</w:t>
      </w:r>
      <w:r>
        <w:rPr>
          <w:snapToGrid w:val="0"/>
        </w:rPr>
        <w:t>.</w:t>
      </w:r>
      <w:r>
        <w:rPr>
          <w:snapToGrid w:val="0"/>
        </w:rPr>
        <w:tab/>
        <w:t>Approvals</w:t>
      </w:r>
      <w:bookmarkEnd w:id="11"/>
      <w:bookmarkEnd w:id="12"/>
      <w:bookmarkEnd w:id="13"/>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bookmarkStart w:id="14" w:name="_Toc407194579"/>
      <w:r>
        <w:tab/>
        <w:t>[Regulation 4 amended in Gazette 23 Dec 2014 p. 4931 and 4932.]</w:t>
      </w:r>
    </w:p>
    <w:p>
      <w:pPr>
        <w:pStyle w:val="Heading5"/>
        <w:rPr>
          <w:snapToGrid w:val="0"/>
        </w:rPr>
      </w:pPr>
      <w:bookmarkStart w:id="15" w:name="_Toc421023268"/>
      <w:bookmarkStart w:id="16" w:name="_Toc417477757"/>
      <w:r>
        <w:rPr>
          <w:rStyle w:val="CharSectno"/>
        </w:rPr>
        <w:t>5</w:t>
      </w:r>
      <w:r>
        <w:rPr>
          <w:snapToGrid w:val="0"/>
        </w:rPr>
        <w:t>.</w:t>
      </w:r>
      <w:r>
        <w:rPr>
          <w:snapToGrid w:val="0"/>
        </w:rPr>
        <w:tab/>
        <w:t>Occupier’s consent</w:t>
      </w:r>
      <w:bookmarkEnd w:id="14"/>
      <w:bookmarkEnd w:id="15"/>
      <w:bookmarkEnd w:id="16"/>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17" w:name="_Toc407194580"/>
      <w:bookmarkStart w:id="18" w:name="_Toc421023269"/>
      <w:bookmarkStart w:id="19" w:name="_Toc417477758"/>
      <w:r>
        <w:rPr>
          <w:rStyle w:val="CharSectno"/>
        </w:rPr>
        <w:t>6</w:t>
      </w:r>
      <w:r>
        <w:rPr>
          <w:snapToGrid w:val="0"/>
        </w:rPr>
        <w:t>.</w:t>
      </w:r>
      <w:r>
        <w:rPr>
          <w:snapToGrid w:val="0"/>
        </w:rPr>
        <w:tab/>
        <w:t>Application for order</w:t>
      </w:r>
      <w:bookmarkEnd w:id="17"/>
      <w:bookmarkEnd w:id="18"/>
      <w:bookmarkEnd w:id="19"/>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THeading"/>
        <w:ind w:left="1418"/>
      </w:pPr>
      <w:r>
        <w:t>Table</w:t>
      </w:r>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7"/>
      </w:tblGrid>
      <w:tr>
        <w:trPr>
          <w:tblHeader/>
        </w:trPr>
        <w:tc>
          <w:tcPr>
            <w:tcW w:w="2126" w:type="dxa"/>
          </w:tcPr>
          <w:p>
            <w:pPr>
              <w:pStyle w:val="TableNAm"/>
              <w:jc w:val="center"/>
            </w:pPr>
            <w:r>
              <w:rPr>
                <w:b/>
              </w:rPr>
              <w:t>Category event</w:t>
            </w:r>
          </w:p>
        </w:tc>
        <w:tc>
          <w:tcPr>
            <w:tcW w:w="2127" w:type="dxa"/>
          </w:tcPr>
          <w:p>
            <w:pPr>
              <w:pStyle w:val="TableNAm"/>
              <w:jc w:val="center"/>
            </w:pPr>
            <w:r>
              <w:rPr>
                <w:b/>
              </w:rPr>
              <w:t>Fee</w:t>
            </w:r>
          </w:p>
          <w:p>
            <w:pPr>
              <w:pStyle w:val="TableNAm"/>
              <w:jc w:val="center"/>
            </w:pPr>
            <w:r>
              <w:t>$</w:t>
            </w:r>
          </w:p>
        </w:tc>
      </w:tr>
      <w:tr>
        <w:tc>
          <w:tcPr>
            <w:tcW w:w="2126" w:type="dxa"/>
          </w:tcPr>
          <w:p>
            <w:pPr>
              <w:pStyle w:val="TableNAm"/>
            </w:pPr>
            <w:r>
              <w:t>Category 1 event</w:t>
            </w:r>
          </w:p>
        </w:tc>
        <w:tc>
          <w:tcPr>
            <w:tcW w:w="2127" w:type="dxa"/>
          </w:tcPr>
          <w:p>
            <w:pPr>
              <w:pStyle w:val="TableNAm"/>
              <w:jc w:val="center"/>
            </w:pPr>
            <w:r>
              <w:t>192.40</w:t>
            </w:r>
          </w:p>
        </w:tc>
      </w:tr>
      <w:tr>
        <w:tc>
          <w:tcPr>
            <w:tcW w:w="2126" w:type="dxa"/>
          </w:tcPr>
          <w:p>
            <w:pPr>
              <w:pStyle w:val="TableNAm"/>
            </w:pPr>
            <w:r>
              <w:t>Category 2 event</w:t>
            </w:r>
          </w:p>
        </w:tc>
        <w:tc>
          <w:tcPr>
            <w:tcW w:w="2127" w:type="dxa"/>
          </w:tcPr>
          <w:p>
            <w:pPr>
              <w:pStyle w:val="TableNAm"/>
              <w:jc w:val="center"/>
            </w:pPr>
            <w:r>
              <w:t>115.70</w:t>
            </w:r>
          </w:p>
        </w:tc>
      </w:tr>
      <w:tr>
        <w:tc>
          <w:tcPr>
            <w:tcW w:w="2126" w:type="dxa"/>
          </w:tcPr>
          <w:p>
            <w:pPr>
              <w:pStyle w:val="TableNAm"/>
            </w:pPr>
            <w:r>
              <w:t>Category 3 event</w:t>
            </w:r>
          </w:p>
        </w:tc>
        <w:tc>
          <w:tcPr>
            <w:tcW w:w="2127" w:type="dxa"/>
          </w:tcPr>
          <w:p>
            <w:pPr>
              <w:pStyle w:val="TableNAm"/>
              <w:jc w:val="center"/>
            </w:pPr>
            <w:r>
              <w:t>77.80</w:t>
            </w:r>
          </w:p>
        </w:tc>
      </w:tr>
      <w:tr>
        <w:tc>
          <w:tcPr>
            <w:tcW w:w="2126" w:type="dxa"/>
          </w:tcPr>
          <w:p>
            <w:pPr>
              <w:pStyle w:val="TableNAm"/>
            </w:pPr>
            <w:r>
              <w:t>Category 4 event</w:t>
            </w:r>
          </w:p>
        </w:tc>
        <w:tc>
          <w:tcPr>
            <w:tcW w:w="2127" w:type="dxa"/>
          </w:tcPr>
          <w:p>
            <w:pPr>
              <w:pStyle w:val="TableNAm"/>
              <w:jc w:val="center"/>
            </w:pPr>
            <w:r>
              <w:t>77.80</w:t>
            </w:r>
          </w:p>
        </w:tc>
      </w:tr>
    </w:tbl>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in Gazette 28 Nov 2006 p. 4913; 23 Dec 2014 p. 4931.]</w:t>
      </w:r>
    </w:p>
    <w:p>
      <w:pPr>
        <w:pStyle w:val="Heading5"/>
        <w:rPr>
          <w:snapToGrid w:val="0"/>
        </w:rPr>
      </w:pPr>
      <w:bookmarkStart w:id="20" w:name="_Toc407194581"/>
      <w:bookmarkStart w:id="21" w:name="_Toc421023270"/>
      <w:bookmarkStart w:id="22" w:name="_Toc417477759"/>
      <w:r>
        <w:rPr>
          <w:rStyle w:val="CharSectno"/>
        </w:rPr>
        <w:t>7</w:t>
      </w:r>
      <w:r>
        <w:rPr>
          <w:snapToGrid w:val="0"/>
        </w:rPr>
        <w:t>.</w:t>
      </w:r>
      <w:r>
        <w:rPr>
          <w:snapToGrid w:val="0"/>
        </w:rPr>
        <w:tab/>
        <w:t>Time for making application</w:t>
      </w:r>
      <w:bookmarkEnd w:id="20"/>
      <w:bookmarkEnd w:id="21"/>
      <w:bookmarkEnd w:id="22"/>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in Gazette 10 Jun 2008 p. 2460.]</w:t>
      </w:r>
    </w:p>
    <w:p>
      <w:pPr>
        <w:pStyle w:val="Heading5"/>
        <w:rPr>
          <w:snapToGrid w:val="0"/>
        </w:rPr>
      </w:pPr>
      <w:bookmarkStart w:id="23" w:name="_Toc407194582"/>
      <w:bookmarkStart w:id="24" w:name="_Toc421023271"/>
      <w:bookmarkStart w:id="25" w:name="_Toc417477760"/>
      <w:r>
        <w:rPr>
          <w:rStyle w:val="CharSectno"/>
        </w:rPr>
        <w:t>8</w:t>
      </w:r>
      <w:r>
        <w:rPr>
          <w:snapToGrid w:val="0"/>
        </w:rPr>
        <w:t>.</w:t>
      </w:r>
      <w:r>
        <w:rPr>
          <w:snapToGrid w:val="0"/>
        </w:rPr>
        <w:tab/>
        <w:t>Order</w:t>
      </w:r>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in Gazette 10 Jun 2008 p. 2460; 23 Dec 2014 p. 4932.]</w:t>
      </w:r>
    </w:p>
    <w:p>
      <w:pPr>
        <w:pStyle w:val="Heading5"/>
        <w:rPr>
          <w:snapToGrid w:val="0"/>
        </w:rPr>
      </w:pPr>
      <w:bookmarkStart w:id="26" w:name="_Toc407194583"/>
      <w:bookmarkStart w:id="27" w:name="_Toc421023272"/>
      <w:bookmarkStart w:id="28" w:name="_Toc417477761"/>
      <w:r>
        <w:rPr>
          <w:rStyle w:val="CharSectno"/>
        </w:rPr>
        <w:t>9</w:t>
      </w:r>
      <w:r>
        <w:rPr>
          <w:snapToGrid w:val="0"/>
        </w:rPr>
        <w:t>.</w:t>
      </w:r>
      <w:r>
        <w:rPr>
          <w:snapToGrid w:val="0"/>
        </w:rPr>
        <w:tab/>
        <w:t>Erection of barriers, signs and other equipment</w:t>
      </w:r>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in Gazette 10 Jun 2008 p. 2461; 23 Dec 2014 p. 4932.]</w:t>
      </w:r>
    </w:p>
    <w:p>
      <w:pPr>
        <w:pStyle w:val="Heading5"/>
        <w:rPr>
          <w:snapToGrid w:val="0"/>
        </w:rPr>
      </w:pPr>
      <w:bookmarkStart w:id="29" w:name="_Toc407194584"/>
      <w:bookmarkStart w:id="30" w:name="_Toc421023273"/>
      <w:bookmarkStart w:id="31" w:name="_Toc417477762"/>
      <w:r>
        <w:rPr>
          <w:rStyle w:val="CharSectno"/>
        </w:rPr>
        <w:t>10</w:t>
      </w:r>
      <w:r>
        <w:rPr>
          <w:snapToGrid w:val="0"/>
        </w:rPr>
        <w:t>.</w:t>
      </w:r>
      <w:r>
        <w:rPr>
          <w:snapToGrid w:val="0"/>
        </w:rPr>
        <w:tab/>
        <w:t>Offences</w:t>
      </w:r>
      <w:bookmarkEnd w:id="29"/>
      <w:bookmarkEnd w:id="30"/>
      <w:bookmarkEnd w:id="3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in Gazette 23 Dec 1997 p. 7440.]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32" w:name="_Toc407194585"/>
      <w:bookmarkStart w:id="33" w:name="_Toc417032787"/>
      <w:bookmarkStart w:id="34" w:name="_Toc417032805"/>
      <w:bookmarkStart w:id="35" w:name="_Toc417477724"/>
      <w:bookmarkStart w:id="36" w:name="_Toc417477763"/>
      <w:bookmarkStart w:id="37" w:name="_Toc421023274"/>
      <w:r>
        <w:rPr>
          <w:rStyle w:val="CharSchNo"/>
        </w:rPr>
        <w:t>Schedule 1</w:t>
      </w:r>
      <w:bookmarkEnd w:id="32"/>
      <w:bookmarkEnd w:id="33"/>
      <w:bookmarkEnd w:id="34"/>
      <w:bookmarkEnd w:id="35"/>
      <w:bookmarkEnd w:id="36"/>
      <w:bookmarkEnd w:id="37"/>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in Gazette 22 Feb 1991 p. 909</w:t>
      </w:r>
      <w:r>
        <w:noBreakHyphen/>
        <w:t>11; amended in Gazette 23 Dec 2014 p. 4932 and 4933.]</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in Gazette 23 Dec 2014 p. 4932 and 4933.]</w:t>
      </w:r>
    </w:p>
    <w:p>
      <w:pPr>
        <w:pStyle w:val="yEdnoteschedule"/>
      </w:pPr>
      <w:r>
        <w:t>[Schedule 2 deleted in Gazette 28 Nov 2006 p. 4913.]</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nHeading2"/>
      </w:pPr>
      <w:bookmarkStart w:id="39" w:name="_Toc407194586"/>
      <w:bookmarkStart w:id="40" w:name="_Toc417032788"/>
      <w:bookmarkStart w:id="41" w:name="_Toc417032806"/>
      <w:bookmarkStart w:id="42" w:name="_Toc417477725"/>
      <w:bookmarkStart w:id="43" w:name="_Toc417477764"/>
      <w:bookmarkStart w:id="44" w:name="_Toc421023275"/>
      <w:r>
        <w:t>Notes</w:t>
      </w:r>
      <w:bookmarkEnd w:id="39"/>
      <w:bookmarkEnd w:id="40"/>
      <w:bookmarkEnd w:id="41"/>
      <w:bookmarkEnd w:id="42"/>
      <w:bookmarkEnd w:id="43"/>
      <w:bookmarkEnd w:id="4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(Events on Roads) Regulations 1991</w:t>
      </w:r>
      <w:r>
        <w:rPr>
          <w:snapToGrid w:val="0"/>
        </w:rPr>
        <w:t xml:space="preserve"> and includes the amendments made by the other written laws referred to in the following table</w:t>
      </w:r>
      <w:ins w:id="45" w:author="Master Repository Process" w:date="2021-09-12T11:37:00Z">
        <w:r>
          <w:rPr>
            <w:snapToGrid w:val="0"/>
            <w:vertAlign w:val="superscript"/>
          </w:rPr>
          <w:t> 1a</w:t>
        </w:r>
      </w:ins>
      <w:r>
        <w:rPr>
          <w:snapToGrid w:val="0"/>
        </w:rPr>
        <w:t>.  The table also contains information about any reprint.</w:t>
      </w:r>
    </w:p>
    <w:p>
      <w:pPr>
        <w:pStyle w:val="nHeading3"/>
        <w:rPr>
          <w:snapToGrid w:val="0"/>
        </w:rPr>
      </w:pPr>
      <w:bookmarkStart w:id="46" w:name="_Toc407194587"/>
      <w:bookmarkStart w:id="47" w:name="_Toc421023276"/>
      <w:bookmarkStart w:id="48" w:name="_Toc417477765"/>
      <w:r>
        <w:rPr>
          <w:snapToGrid w:val="0"/>
        </w:rPr>
        <w:t>Compilation table</w:t>
      </w:r>
      <w:bookmarkEnd w:id="46"/>
      <w:bookmarkEnd w:id="47"/>
      <w:bookmarkEnd w:id="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76" w:type="dxa"/>
            <w:tcBorders>
              <w:top w:val="single" w:sz="8" w:space="0" w:color="auto"/>
            </w:tcBorders>
          </w:tcPr>
          <w:p>
            <w:pPr>
              <w:pStyle w:val="nTable"/>
              <w:spacing w:before="80" w:after="60"/>
            </w:pPr>
            <w:r>
              <w:t>1 Feb 1991 p. 549</w:t>
            </w:r>
            <w:r>
              <w:noBreakHyphen/>
              <w:t>54</w:t>
            </w:r>
          </w:p>
        </w:tc>
        <w:tc>
          <w:tcPr>
            <w:tcW w:w="2693"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76" w:type="dxa"/>
          </w:tcPr>
          <w:p>
            <w:pPr>
              <w:pStyle w:val="nTable"/>
              <w:spacing w:before="80" w:after="60"/>
            </w:pPr>
            <w:r>
              <w:t>22 Feb 1991 p. 909</w:t>
            </w:r>
            <w:r>
              <w:noBreakHyphen/>
              <w:t>11</w:t>
            </w:r>
          </w:p>
        </w:tc>
        <w:tc>
          <w:tcPr>
            <w:tcW w:w="2693"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76" w:type="dxa"/>
          </w:tcPr>
          <w:p>
            <w:pPr>
              <w:pStyle w:val="nTable"/>
              <w:spacing w:before="80" w:after="60"/>
            </w:pPr>
            <w:r>
              <w:t>23 Dec 1997 p. 7440</w:t>
            </w:r>
          </w:p>
        </w:tc>
        <w:tc>
          <w:tcPr>
            <w:tcW w:w="2693"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76" w:type="dxa"/>
          </w:tcPr>
          <w:p>
            <w:pPr>
              <w:pStyle w:val="nTable"/>
              <w:spacing w:before="80" w:after="60"/>
            </w:pPr>
            <w:r>
              <w:t>23 Jun 1998 p. 3344</w:t>
            </w:r>
            <w:r>
              <w:noBreakHyphen/>
              <w:t>5</w:t>
            </w:r>
          </w:p>
        </w:tc>
        <w:tc>
          <w:tcPr>
            <w:tcW w:w="2693"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76" w:type="dxa"/>
          </w:tcPr>
          <w:p>
            <w:pPr>
              <w:pStyle w:val="nTable"/>
              <w:spacing w:before="80" w:after="60"/>
            </w:pPr>
            <w:r>
              <w:t>20 Jun 2000 p. 3075</w:t>
            </w:r>
            <w:r>
              <w:noBreakHyphen/>
              <w:t>6</w:t>
            </w:r>
          </w:p>
        </w:tc>
        <w:tc>
          <w:tcPr>
            <w:tcW w:w="2693"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76" w:type="dxa"/>
          </w:tcPr>
          <w:p>
            <w:pPr>
              <w:pStyle w:val="nTable"/>
              <w:spacing w:before="80" w:after="60"/>
            </w:pPr>
            <w:r>
              <w:t>31 Aug 2001 p. 4887</w:t>
            </w:r>
          </w:p>
        </w:tc>
        <w:tc>
          <w:tcPr>
            <w:tcW w:w="2693"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76" w:type="dxa"/>
          </w:tcPr>
          <w:p>
            <w:pPr>
              <w:pStyle w:val="nTable"/>
              <w:spacing w:before="80" w:after="60"/>
              <w:ind w:right="113"/>
            </w:pPr>
            <w:r>
              <w:t>28 Jun 2002 p. 3112-13</w:t>
            </w:r>
          </w:p>
        </w:tc>
        <w:tc>
          <w:tcPr>
            <w:tcW w:w="2693"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76" w:type="dxa"/>
          </w:tcPr>
          <w:p>
            <w:pPr>
              <w:pStyle w:val="nTable"/>
              <w:spacing w:before="80" w:after="60"/>
              <w:ind w:right="113"/>
            </w:pPr>
            <w:r>
              <w:t>27 Jun 2003 p. 2527</w:t>
            </w:r>
          </w:p>
        </w:tc>
        <w:tc>
          <w:tcPr>
            <w:tcW w:w="2693"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76" w:type="dxa"/>
          </w:tcPr>
          <w:p>
            <w:pPr>
              <w:pStyle w:val="nTable"/>
              <w:spacing w:before="80" w:after="60"/>
              <w:ind w:right="113"/>
            </w:pPr>
            <w:r>
              <w:t>25 Jun 2004 p. 2249</w:t>
            </w:r>
            <w:r>
              <w:noBreakHyphen/>
              <w:t>50</w:t>
            </w:r>
          </w:p>
        </w:tc>
        <w:tc>
          <w:tcPr>
            <w:tcW w:w="2693"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76" w:type="dxa"/>
          </w:tcPr>
          <w:p>
            <w:pPr>
              <w:pStyle w:val="nTable"/>
              <w:spacing w:before="80" w:after="60"/>
              <w:ind w:right="113"/>
            </w:pPr>
            <w:r>
              <w:t>30 Aug 2005 p. 4056</w:t>
            </w:r>
          </w:p>
        </w:tc>
        <w:tc>
          <w:tcPr>
            <w:tcW w:w="2693"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76" w:type="dxa"/>
          </w:tcPr>
          <w:p>
            <w:pPr>
              <w:pStyle w:val="nTable"/>
              <w:spacing w:before="80" w:after="60"/>
              <w:ind w:right="113"/>
            </w:pPr>
            <w:r>
              <w:t>23 Jun 2006 p. 2224</w:t>
            </w:r>
            <w:r>
              <w:noBreakHyphen/>
              <w:t>5</w:t>
            </w:r>
          </w:p>
        </w:tc>
        <w:tc>
          <w:tcPr>
            <w:tcW w:w="2693"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76" w:type="dxa"/>
          </w:tcPr>
          <w:p>
            <w:pPr>
              <w:pStyle w:val="nTable"/>
              <w:spacing w:before="80" w:after="60"/>
              <w:ind w:right="113"/>
            </w:pPr>
            <w:r>
              <w:t>28 Nov 2006 p. 4912</w:t>
            </w:r>
            <w:r>
              <w:noBreakHyphen/>
              <w:t>13</w:t>
            </w:r>
          </w:p>
        </w:tc>
        <w:tc>
          <w:tcPr>
            <w:tcW w:w="2693"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76" w:type="dxa"/>
          </w:tcPr>
          <w:p>
            <w:pPr>
              <w:pStyle w:val="nTable"/>
              <w:spacing w:before="80" w:after="60"/>
              <w:ind w:right="113"/>
            </w:pPr>
            <w:r>
              <w:t>10 Jun 2008 p. 2449-67</w:t>
            </w:r>
          </w:p>
        </w:tc>
        <w:tc>
          <w:tcPr>
            <w:tcW w:w="2693"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Borders>
              <w:bottom w:val="single" w:sz="4" w:space="0" w:color="auto"/>
            </w:tcBorders>
          </w:tcPr>
          <w:p>
            <w:pPr>
              <w:pStyle w:val="nTable"/>
              <w:spacing w:before="80" w:after="60"/>
              <w:ind w:right="113"/>
              <w:rPr>
                <w:i/>
              </w:rPr>
            </w:pPr>
            <w:r>
              <w:rPr>
                <w:i/>
              </w:rPr>
              <w:t>Road Traffic (Repeals and Amendment) Regulations 2014</w:t>
            </w:r>
            <w:r>
              <w:t> Pt. 6</w:t>
            </w:r>
          </w:p>
        </w:tc>
        <w:tc>
          <w:tcPr>
            <w:tcW w:w="1276" w:type="dxa"/>
            <w:tcBorders>
              <w:bottom w:val="single" w:sz="4" w:space="0" w:color="auto"/>
            </w:tcBorders>
          </w:tcPr>
          <w:p>
            <w:pPr>
              <w:pStyle w:val="nTable"/>
              <w:spacing w:before="80" w:after="60"/>
              <w:ind w:right="113"/>
            </w:pPr>
            <w:r>
              <w:t>23 Dec 2014 p. 4913</w:t>
            </w:r>
            <w:r>
              <w:noBreakHyphen/>
              <w:t>38</w:t>
            </w:r>
          </w:p>
        </w:tc>
        <w:tc>
          <w:tcPr>
            <w:tcW w:w="2693" w:type="dxa"/>
            <w:tcBorders>
              <w:bottom w:val="single" w:sz="4" w:space="0" w:color="auto"/>
            </w:tcBorders>
          </w:tcPr>
          <w:p>
            <w:pPr>
              <w:pStyle w:val="nTable"/>
              <w:spacing w:before="80" w:after="60"/>
              <w:ind w:right="113"/>
            </w:pPr>
            <w:r>
              <w:t xml:space="preserve">27 Apr 2015 (see r. 2(b) and </w:t>
            </w:r>
            <w:r>
              <w:rPr>
                <w:i/>
              </w:rPr>
              <w:t>Gazette</w:t>
            </w:r>
            <w:r>
              <w:t xml:space="preserve"> 17 Apr 2015 p. 1371)</w:t>
            </w:r>
          </w:p>
        </w:tc>
      </w:tr>
    </w:tbl>
    <w:p>
      <w:pPr>
        <w:pStyle w:val="nSubsection"/>
        <w:spacing w:before="360"/>
        <w:rPr>
          <w:ins w:id="49" w:author="Master Repository Process" w:date="2021-09-12T11:37:00Z"/>
        </w:rPr>
      </w:pPr>
      <w:ins w:id="50" w:author="Master Repository Process" w:date="2021-09-12T11:3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1" w:author="Master Repository Process" w:date="2021-09-12T11:37:00Z"/>
        </w:rPr>
      </w:pPr>
      <w:bookmarkStart w:id="52" w:name="_Toc421023277"/>
      <w:ins w:id="53" w:author="Master Repository Process" w:date="2021-09-12T11:37:00Z">
        <w:r>
          <w:t>Provisions that have not come into operation</w:t>
        </w:r>
        <w:bookmarkEnd w:id="5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4" w:author="Master Repository Process" w:date="2021-09-12T11:37:00Z"/>
        </w:trPr>
        <w:tc>
          <w:tcPr>
            <w:tcW w:w="3118" w:type="dxa"/>
          </w:tcPr>
          <w:p>
            <w:pPr>
              <w:pStyle w:val="nTable"/>
              <w:spacing w:after="40"/>
              <w:rPr>
                <w:ins w:id="55" w:author="Master Repository Process" w:date="2021-09-12T11:37:00Z"/>
                <w:b/>
              </w:rPr>
            </w:pPr>
            <w:ins w:id="56" w:author="Master Repository Process" w:date="2021-09-12T11:37:00Z">
              <w:r>
                <w:rPr>
                  <w:b/>
                </w:rPr>
                <w:t>Citation</w:t>
              </w:r>
            </w:ins>
          </w:p>
        </w:tc>
        <w:tc>
          <w:tcPr>
            <w:tcW w:w="1276" w:type="dxa"/>
          </w:tcPr>
          <w:p>
            <w:pPr>
              <w:pStyle w:val="nTable"/>
              <w:spacing w:after="40"/>
              <w:rPr>
                <w:ins w:id="57" w:author="Master Repository Process" w:date="2021-09-12T11:37:00Z"/>
                <w:b/>
              </w:rPr>
            </w:pPr>
            <w:ins w:id="58" w:author="Master Repository Process" w:date="2021-09-12T11:37:00Z">
              <w:r>
                <w:rPr>
                  <w:b/>
                </w:rPr>
                <w:t>Gazettal</w:t>
              </w:r>
            </w:ins>
          </w:p>
        </w:tc>
        <w:tc>
          <w:tcPr>
            <w:tcW w:w="2693" w:type="dxa"/>
          </w:tcPr>
          <w:p>
            <w:pPr>
              <w:pStyle w:val="nTable"/>
              <w:spacing w:after="40"/>
              <w:rPr>
                <w:ins w:id="59" w:author="Master Repository Process" w:date="2021-09-12T11:37:00Z"/>
                <w:b/>
              </w:rPr>
            </w:pPr>
            <w:ins w:id="60" w:author="Master Repository Process" w:date="2021-09-12T11:37:00Z">
              <w:r>
                <w:rPr>
                  <w:b/>
                </w:rPr>
                <w:t>Commencement</w:t>
              </w:r>
            </w:ins>
          </w:p>
        </w:tc>
      </w:tr>
      <w:tr>
        <w:trPr>
          <w:ins w:id="61" w:author="Master Repository Process" w:date="2021-09-12T11:37:00Z"/>
        </w:trPr>
        <w:tc>
          <w:tcPr>
            <w:tcW w:w="3118" w:type="dxa"/>
          </w:tcPr>
          <w:p>
            <w:pPr>
              <w:pStyle w:val="nTable"/>
              <w:spacing w:after="40"/>
              <w:rPr>
                <w:ins w:id="62" w:author="Master Repository Process" w:date="2021-09-12T11:37:00Z"/>
              </w:rPr>
            </w:pPr>
            <w:ins w:id="63" w:author="Master Repository Process" w:date="2021-09-12T11:37:00Z">
              <w:r>
                <w:rPr>
                  <w:i/>
                </w:rPr>
                <w:t>Road Traffic (Events on Roads) Amendment Regulations 2015</w:t>
              </w:r>
              <w:r>
                <w:t xml:space="preserve"> r. 3 and 4</w:t>
              </w:r>
              <w:r>
                <w:rPr>
                  <w:vertAlign w:val="superscript"/>
                </w:rPr>
                <w:t> 2</w:t>
              </w:r>
            </w:ins>
          </w:p>
        </w:tc>
        <w:tc>
          <w:tcPr>
            <w:tcW w:w="1276" w:type="dxa"/>
          </w:tcPr>
          <w:p>
            <w:pPr>
              <w:pStyle w:val="nTable"/>
              <w:spacing w:after="40"/>
              <w:rPr>
                <w:ins w:id="64" w:author="Master Repository Process" w:date="2021-09-12T11:37:00Z"/>
              </w:rPr>
            </w:pPr>
            <w:ins w:id="65" w:author="Master Repository Process" w:date="2021-09-12T11:37:00Z">
              <w:r>
                <w:t>2 Jun 2015 p. 1946</w:t>
              </w:r>
            </w:ins>
          </w:p>
        </w:tc>
        <w:tc>
          <w:tcPr>
            <w:tcW w:w="2693" w:type="dxa"/>
          </w:tcPr>
          <w:p>
            <w:pPr>
              <w:pStyle w:val="nTable"/>
              <w:spacing w:after="40"/>
              <w:rPr>
                <w:ins w:id="66" w:author="Master Repository Process" w:date="2021-09-12T11:37:00Z"/>
              </w:rPr>
            </w:pPr>
            <w:ins w:id="67" w:author="Master Repository Process" w:date="2021-09-12T11:37:00Z">
              <w:r>
                <w:t>1 Jul 2015 (see r. 2(b))</w:t>
              </w:r>
            </w:ins>
          </w:p>
        </w:tc>
      </w:tr>
    </w:tbl>
    <w:p>
      <w:pPr>
        <w:pStyle w:val="nSubsection"/>
        <w:rPr>
          <w:ins w:id="68" w:author="Master Repository Process" w:date="2021-09-12T11:37:00Z"/>
        </w:rPr>
      </w:pPr>
      <w:ins w:id="69" w:author="Master Repository Process" w:date="2021-09-12T11:37:00Z">
        <w:r>
          <w:rPr>
            <w:vertAlign w:val="superscript"/>
          </w:rPr>
          <w:t>2</w:t>
        </w:r>
        <w:r>
          <w:tab/>
          <w:t xml:space="preserve">On the date as at which this compilation was prepared, the </w:t>
        </w:r>
        <w:r>
          <w:rPr>
            <w:i/>
          </w:rPr>
          <w:t>Road Traffic (Events on Roads) Amendment Regulations 2015</w:t>
        </w:r>
        <w:r>
          <w:t xml:space="preserve"> r. 3 and 4 had not come into operation.  They read as follows:</w:t>
        </w:r>
      </w:ins>
    </w:p>
    <w:p>
      <w:pPr>
        <w:pStyle w:val="BlankOpen"/>
        <w:rPr>
          <w:ins w:id="70" w:author="Master Repository Process" w:date="2021-09-12T11:37:00Z"/>
        </w:rPr>
      </w:pPr>
    </w:p>
    <w:p>
      <w:pPr>
        <w:pStyle w:val="nzHeading5"/>
        <w:spacing w:before="60"/>
        <w:rPr>
          <w:ins w:id="71" w:author="Master Repository Process" w:date="2021-09-12T11:37:00Z"/>
          <w:snapToGrid w:val="0"/>
        </w:rPr>
      </w:pPr>
      <w:ins w:id="72" w:author="Master Repository Process" w:date="2021-09-12T11:37:00Z">
        <w:r>
          <w:rPr>
            <w:rStyle w:val="CharSectno"/>
          </w:rPr>
          <w:t>3</w:t>
        </w:r>
        <w:r>
          <w:rPr>
            <w:snapToGrid w:val="0"/>
          </w:rPr>
          <w:t>.</w:t>
        </w:r>
        <w:r>
          <w:rPr>
            <w:snapToGrid w:val="0"/>
          </w:rPr>
          <w:tab/>
          <w:t>Regulations amended</w:t>
        </w:r>
      </w:ins>
    </w:p>
    <w:p>
      <w:pPr>
        <w:pStyle w:val="nzSubsection"/>
        <w:spacing w:before="40"/>
        <w:rPr>
          <w:ins w:id="73" w:author="Master Repository Process" w:date="2021-09-12T11:37:00Z"/>
        </w:rPr>
      </w:pPr>
      <w:ins w:id="74" w:author="Master Repository Process" w:date="2021-09-12T11:37:00Z">
        <w:r>
          <w:tab/>
        </w:r>
        <w:r>
          <w:tab/>
        </w:r>
        <w:r>
          <w:rPr>
            <w:spacing w:val="-2"/>
          </w:rPr>
          <w:t>These</w:t>
        </w:r>
        <w:r>
          <w:t xml:space="preserve"> regulations amend the </w:t>
        </w:r>
        <w:r>
          <w:rPr>
            <w:i/>
          </w:rPr>
          <w:t>Road Traffic (Events on Roads) Regulations 1991</w:t>
        </w:r>
        <w:r>
          <w:t>.</w:t>
        </w:r>
      </w:ins>
    </w:p>
    <w:p>
      <w:pPr>
        <w:pStyle w:val="nzHeading5"/>
        <w:keepNext w:val="0"/>
        <w:spacing w:before="60"/>
        <w:rPr>
          <w:ins w:id="75" w:author="Master Repository Process" w:date="2021-09-12T11:37:00Z"/>
        </w:rPr>
      </w:pPr>
      <w:ins w:id="76" w:author="Master Repository Process" w:date="2021-09-12T11:37:00Z">
        <w:r>
          <w:rPr>
            <w:rStyle w:val="CharSectno"/>
          </w:rPr>
          <w:t>4</w:t>
        </w:r>
        <w:r>
          <w:t>.</w:t>
        </w:r>
        <w:r>
          <w:tab/>
          <w:t>Regulation 6 amended</w:t>
        </w:r>
      </w:ins>
    </w:p>
    <w:p>
      <w:pPr>
        <w:pStyle w:val="nzSubsection"/>
        <w:spacing w:before="40"/>
        <w:rPr>
          <w:ins w:id="77" w:author="Master Repository Process" w:date="2021-09-12T11:37:00Z"/>
        </w:rPr>
      </w:pPr>
      <w:ins w:id="78" w:author="Master Repository Process" w:date="2021-09-12T11:37:00Z">
        <w:r>
          <w:tab/>
        </w:r>
        <w:r>
          <w:tab/>
          <w:t>In regulation 6(2)(c)(i) delete the Table and insert:</w:t>
        </w:r>
      </w:ins>
    </w:p>
    <w:p>
      <w:pPr>
        <w:pStyle w:val="zTHeadingNAm"/>
        <w:ind w:left="567"/>
        <w:rPr>
          <w:ins w:id="79" w:author="Master Repository Process" w:date="2021-09-12T11:37:00Z"/>
        </w:rPr>
      </w:pPr>
      <w:ins w:id="80" w:author="Master Repository Process" w:date="2021-09-12T11:37: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2268"/>
      </w:tblGrid>
      <w:tr>
        <w:trPr>
          <w:tblHeader/>
          <w:ins w:id="81" w:author="Master Repository Process" w:date="2021-09-12T11:37:00Z"/>
        </w:trPr>
        <w:tc>
          <w:tcPr>
            <w:tcW w:w="2268" w:type="dxa"/>
          </w:tcPr>
          <w:p>
            <w:pPr>
              <w:pStyle w:val="TableNAm"/>
              <w:spacing w:beforeLines="40" w:before="96"/>
              <w:jc w:val="center"/>
              <w:rPr>
                <w:ins w:id="82" w:author="Master Repository Process" w:date="2021-09-12T11:37:00Z"/>
                <w:sz w:val="20"/>
              </w:rPr>
            </w:pPr>
            <w:ins w:id="83" w:author="Master Repository Process" w:date="2021-09-12T11:37:00Z">
              <w:r>
                <w:rPr>
                  <w:b/>
                  <w:bCs/>
                  <w:sz w:val="20"/>
                </w:rPr>
                <w:t>Category event</w:t>
              </w:r>
            </w:ins>
          </w:p>
        </w:tc>
        <w:tc>
          <w:tcPr>
            <w:tcW w:w="2268" w:type="dxa"/>
          </w:tcPr>
          <w:p>
            <w:pPr>
              <w:pStyle w:val="TableNAm"/>
              <w:spacing w:beforeLines="40" w:before="96"/>
              <w:jc w:val="center"/>
              <w:rPr>
                <w:ins w:id="84" w:author="Master Repository Process" w:date="2021-09-12T11:37:00Z"/>
                <w:sz w:val="20"/>
              </w:rPr>
            </w:pPr>
            <w:ins w:id="85" w:author="Master Repository Process" w:date="2021-09-12T11:37:00Z">
              <w:r>
                <w:rPr>
                  <w:b/>
                  <w:bCs/>
                  <w:sz w:val="20"/>
                </w:rPr>
                <w:t>Fee</w:t>
              </w:r>
              <w:r>
                <w:rPr>
                  <w:b/>
                  <w:bCs/>
                  <w:sz w:val="20"/>
                </w:rPr>
                <w:br/>
                <w:t>$</w:t>
              </w:r>
            </w:ins>
          </w:p>
        </w:tc>
      </w:tr>
      <w:tr>
        <w:trPr>
          <w:ins w:id="86" w:author="Master Repository Process" w:date="2021-09-12T11:37:00Z"/>
        </w:trPr>
        <w:tc>
          <w:tcPr>
            <w:tcW w:w="2268" w:type="dxa"/>
          </w:tcPr>
          <w:p>
            <w:pPr>
              <w:pStyle w:val="TableNAm"/>
              <w:spacing w:before="60"/>
              <w:rPr>
                <w:ins w:id="87" w:author="Master Repository Process" w:date="2021-09-12T11:37:00Z"/>
                <w:sz w:val="20"/>
              </w:rPr>
            </w:pPr>
            <w:ins w:id="88" w:author="Master Repository Process" w:date="2021-09-12T11:37:00Z">
              <w:r>
                <w:rPr>
                  <w:sz w:val="20"/>
                </w:rPr>
                <w:t>Category 1 event</w:t>
              </w:r>
            </w:ins>
          </w:p>
        </w:tc>
        <w:tc>
          <w:tcPr>
            <w:tcW w:w="2268" w:type="dxa"/>
          </w:tcPr>
          <w:p>
            <w:pPr>
              <w:pStyle w:val="TableNAm"/>
              <w:spacing w:before="60"/>
              <w:jc w:val="center"/>
              <w:rPr>
                <w:ins w:id="89" w:author="Master Repository Process" w:date="2021-09-12T11:37:00Z"/>
                <w:sz w:val="20"/>
              </w:rPr>
            </w:pPr>
            <w:ins w:id="90" w:author="Master Repository Process" w:date="2021-09-12T11:37:00Z">
              <w:r>
                <w:rPr>
                  <w:sz w:val="20"/>
                </w:rPr>
                <w:t>197.40</w:t>
              </w:r>
            </w:ins>
          </w:p>
        </w:tc>
      </w:tr>
      <w:tr>
        <w:trPr>
          <w:ins w:id="91" w:author="Master Repository Process" w:date="2021-09-12T11:37:00Z"/>
        </w:trPr>
        <w:tc>
          <w:tcPr>
            <w:tcW w:w="2268" w:type="dxa"/>
          </w:tcPr>
          <w:p>
            <w:pPr>
              <w:pStyle w:val="TableNAm"/>
              <w:spacing w:before="60"/>
              <w:rPr>
                <w:ins w:id="92" w:author="Master Repository Process" w:date="2021-09-12T11:37:00Z"/>
                <w:sz w:val="20"/>
              </w:rPr>
            </w:pPr>
            <w:ins w:id="93" w:author="Master Repository Process" w:date="2021-09-12T11:37:00Z">
              <w:r>
                <w:rPr>
                  <w:sz w:val="20"/>
                </w:rPr>
                <w:t>Category 2 event</w:t>
              </w:r>
            </w:ins>
          </w:p>
        </w:tc>
        <w:tc>
          <w:tcPr>
            <w:tcW w:w="2268" w:type="dxa"/>
          </w:tcPr>
          <w:p>
            <w:pPr>
              <w:pStyle w:val="TableNAm"/>
              <w:spacing w:before="60"/>
              <w:jc w:val="center"/>
              <w:rPr>
                <w:ins w:id="94" w:author="Master Repository Process" w:date="2021-09-12T11:37:00Z"/>
                <w:sz w:val="20"/>
              </w:rPr>
            </w:pPr>
            <w:ins w:id="95" w:author="Master Repository Process" w:date="2021-09-12T11:37:00Z">
              <w:r>
                <w:rPr>
                  <w:sz w:val="20"/>
                </w:rPr>
                <w:t>118.70</w:t>
              </w:r>
            </w:ins>
          </w:p>
        </w:tc>
      </w:tr>
      <w:tr>
        <w:trPr>
          <w:ins w:id="96" w:author="Master Repository Process" w:date="2021-09-12T11:37:00Z"/>
        </w:trPr>
        <w:tc>
          <w:tcPr>
            <w:tcW w:w="2268" w:type="dxa"/>
          </w:tcPr>
          <w:p>
            <w:pPr>
              <w:pStyle w:val="TableNAm"/>
              <w:spacing w:before="60"/>
              <w:rPr>
                <w:ins w:id="97" w:author="Master Repository Process" w:date="2021-09-12T11:37:00Z"/>
                <w:sz w:val="20"/>
              </w:rPr>
            </w:pPr>
            <w:ins w:id="98" w:author="Master Repository Process" w:date="2021-09-12T11:37:00Z">
              <w:r>
                <w:rPr>
                  <w:sz w:val="20"/>
                </w:rPr>
                <w:t>Category 3 event</w:t>
              </w:r>
            </w:ins>
          </w:p>
        </w:tc>
        <w:tc>
          <w:tcPr>
            <w:tcW w:w="2268" w:type="dxa"/>
          </w:tcPr>
          <w:p>
            <w:pPr>
              <w:pStyle w:val="TableNAm"/>
              <w:spacing w:before="60"/>
              <w:jc w:val="center"/>
              <w:rPr>
                <w:ins w:id="99" w:author="Master Repository Process" w:date="2021-09-12T11:37:00Z"/>
                <w:sz w:val="20"/>
              </w:rPr>
            </w:pPr>
            <w:ins w:id="100" w:author="Master Repository Process" w:date="2021-09-12T11:37:00Z">
              <w:r>
                <w:rPr>
                  <w:sz w:val="20"/>
                </w:rPr>
                <w:t>79.80</w:t>
              </w:r>
            </w:ins>
          </w:p>
        </w:tc>
      </w:tr>
      <w:tr>
        <w:trPr>
          <w:ins w:id="101" w:author="Master Repository Process" w:date="2021-09-12T11:37:00Z"/>
        </w:trPr>
        <w:tc>
          <w:tcPr>
            <w:tcW w:w="2268" w:type="dxa"/>
          </w:tcPr>
          <w:p>
            <w:pPr>
              <w:pStyle w:val="TableNAm"/>
              <w:spacing w:before="60"/>
              <w:rPr>
                <w:ins w:id="102" w:author="Master Repository Process" w:date="2021-09-12T11:37:00Z"/>
                <w:sz w:val="20"/>
              </w:rPr>
            </w:pPr>
            <w:ins w:id="103" w:author="Master Repository Process" w:date="2021-09-12T11:37:00Z">
              <w:r>
                <w:rPr>
                  <w:sz w:val="20"/>
                </w:rPr>
                <w:t>Category 4 event</w:t>
              </w:r>
            </w:ins>
          </w:p>
        </w:tc>
        <w:tc>
          <w:tcPr>
            <w:tcW w:w="2268" w:type="dxa"/>
          </w:tcPr>
          <w:p>
            <w:pPr>
              <w:pStyle w:val="TableNAm"/>
              <w:keepNext/>
              <w:spacing w:before="60"/>
              <w:jc w:val="center"/>
              <w:rPr>
                <w:ins w:id="104" w:author="Master Repository Process" w:date="2021-09-12T11:37:00Z"/>
                <w:sz w:val="20"/>
              </w:rPr>
            </w:pPr>
            <w:ins w:id="105" w:author="Master Repository Process" w:date="2021-09-12T11:37:00Z">
              <w:r>
                <w:rPr>
                  <w:sz w:val="20"/>
                </w:rPr>
                <w:t>79.80</w:t>
              </w:r>
            </w:ins>
          </w:p>
        </w:tc>
      </w:tr>
    </w:tbl>
    <w:p>
      <w:pPr>
        <w:pStyle w:val="BlankClose"/>
        <w:keepNext/>
      </w:pPr>
    </w:p>
    <w:p>
      <w:pPr>
        <w:keepNext/>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 w:name="Schedule"/>
    <w:bookmarkEnd w:id="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7" w:name="Coversheet"/>
    <w:bookmarkEnd w:id="1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BB6CA9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CA4C83EE"/>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1925"/>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209111925" w:val="RemoveTrackChanges"/>
    <w:docVar w:name="WAFER_20151209111925_GUID" w:val="3308639d-8fc2-4de3-a7cc-9a03603513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BEA90F0-8A95-4BF2-AAA3-749E2508A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2893</Words>
  <Characters>21300</Characters>
  <Application>Microsoft Office Word</Application>
  <DocSecurity>0</DocSecurity>
  <Lines>507</Lines>
  <Paragraphs>345</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23848</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02-e0-02 - 02-f0-01</dc:title>
  <dc:subject/>
  <dc:creator/>
  <cp:keywords/>
  <dc:description/>
  <cp:lastModifiedBy>Master Repository Process</cp:lastModifiedBy>
  <cp:revision>2</cp:revision>
  <cp:lastPrinted>2007-02-06T00:52:00Z</cp:lastPrinted>
  <dcterms:created xsi:type="dcterms:W3CDTF">2021-09-12T03:37:00Z</dcterms:created>
  <dcterms:modified xsi:type="dcterms:W3CDTF">2021-09-12T03:37:00Z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CommencementDate">
    <vt:lpwstr>20150602</vt:lpwstr>
  </property>
  <property fmtid="{D5CDD505-2E9C-101B-9397-08002B2CF9AE}" pid="7" name="FromSuffix">
    <vt:lpwstr>02-e0-02</vt:lpwstr>
  </property>
  <property fmtid="{D5CDD505-2E9C-101B-9397-08002B2CF9AE}" pid="8" name="FromAsAtDate">
    <vt:lpwstr>27 Apr 2015</vt:lpwstr>
  </property>
  <property fmtid="{D5CDD505-2E9C-101B-9397-08002B2CF9AE}" pid="9" name="ToSuffix">
    <vt:lpwstr>02-f0-01</vt:lpwstr>
  </property>
  <property fmtid="{D5CDD505-2E9C-101B-9397-08002B2CF9AE}" pid="10" name="ToAsAtDate">
    <vt:lpwstr>02 Jun 2015</vt:lpwstr>
  </property>
</Properties>
</file>