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Dividing Fences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02-b0-08</w:t>
      </w:r>
      <w:r>
        <w:fldChar w:fldCharType="end"/>
      </w:r>
      <w:r>
        <w:t>] and [</w:t>
      </w:r>
      <w:r>
        <w:fldChar w:fldCharType="begin"/>
      </w:r>
      <w:r>
        <w:instrText xml:space="preserve"> DocProperty ToAsAtDate</w:instrText>
      </w:r>
      <w:r>
        <w:fldChar w:fldCharType="separate"/>
      </w:r>
      <w:r>
        <w:t>22 May 2015</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11T13:04:00Z"/>
        </w:trPr>
        <w:tc>
          <w:tcPr>
            <w:tcW w:w="2434" w:type="dxa"/>
            <w:vMerge w:val="restart"/>
          </w:tcPr>
          <w:p>
            <w:pPr>
              <w:rPr>
                <w:ins w:id="2" w:author="svcMRProcess" w:date="2015-12-11T13:04:00Z"/>
              </w:rPr>
            </w:pPr>
          </w:p>
        </w:tc>
        <w:tc>
          <w:tcPr>
            <w:tcW w:w="2434" w:type="dxa"/>
            <w:vMerge w:val="restart"/>
          </w:tcPr>
          <w:p>
            <w:pPr>
              <w:jc w:val="center"/>
              <w:rPr>
                <w:ins w:id="3" w:author="svcMRProcess" w:date="2015-12-11T13:04:00Z"/>
              </w:rPr>
            </w:pPr>
            <w:ins w:id="4" w:author="svcMRProcess" w:date="2015-12-11T13: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11T13:04:00Z"/>
              </w:rPr>
            </w:pPr>
            <w:ins w:id="6" w:author="svcMRProcess" w:date="2015-12-11T13:04:00Z">
              <w:r>
                <w:rPr>
                  <w:b/>
                  <w:sz w:val="22"/>
                </w:rPr>
                <w:t xml:space="preserve">Reprinted under the </w:t>
              </w:r>
              <w:r>
                <w:rPr>
                  <w:b/>
                  <w:i/>
                  <w:sz w:val="22"/>
                </w:rPr>
                <w:t>Reprints Act 1984</w:t>
              </w:r>
              <w:r>
                <w:rPr>
                  <w:b/>
                  <w:sz w:val="22"/>
                </w:rPr>
                <w:t xml:space="preserve"> as</w:t>
              </w:r>
            </w:ins>
          </w:p>
        </w:tc>
      </w:tr>
      <w:tr>
        <w:trPr>
          <w:cantSplit/>
          <w:ins w:id="7" w:author="svcMRProcess" w:date="2015-12-11T13:04:00Z"/>
        </w:trPr>
        <w:tc>
          <w:tcPr>
            <w:tcW w:w="2434" w:type="dxa"/>
            <w:vMerge/>
          </w:tcPr>
          <w:p>
            <w:pPr>
              <w:rPr>
                <w:ins w:id="8" w:author="svcMRProcess" w:date="2015-12-11T13:04:00Z"/>
              </w:rPr>
            </w:pPr>
          </w:p>
        </w:tc>
        <w:tc>
          <w:tcPr>
            <w:tcW w:w="2434" w:type="dxa"/>
            <w:vMerge/>
          </w:tcPr>
          <w:p>
            <w:pPr>
              <w:jc w:val="center"/>
              <w:rPr>
                <w:ins w:id="9" w:author="svcMRProcess" w:date="2015-12-11T13:04:00Z"/>
              </w:rPr>
            </w:pPr>
          </w:p>
        </w:tc>
        <w:tc>
          <w:tcPr>
            <w:tcW w:w="2434" w:type="dxa"/>
          </w:tcPr>
          <w:p>
            <w:pPr>
              <w:keepNext/>
              <w:rPr>
                <w:ins w:id="10" w:author="svcMRProcess" w:date="2015-12-11T13:04:00Z"/>
                <w:b/>
                <w:sz w:val="22"/>
              </w:rPr>
            </w:pPr>
            <w:ins w:id="11" w:author="svcMRProcess" w:date="2015-12-11T13:04:00Z">
              <w:r>
                <w:rPr>
                  <w:b/>
                  <w:sz w:val="22"/>
                </w:rPr>
                <w:t>at 22 May 2015</w:t>
              </w:r>
            </w:ins>
          </w:p>
        </w:tc>
      </w:tr>
    </w:tbl>
    <w:p>
      <w:pPr>
        <w:pStyle w:val="WA"/>
        <w:spacing w:before="12"/>
      </w:pPr>
      <w:r>
        <w:t>Western Australia</w:t>
      </w:r>
    </w:p>
    <w:p>
      <w:pPr>
        <w:pStyle w:val="NameofActReg"/>
        <w:spacing w:before="1400" w:after="1000"/>
      </w:pPr>
      <w:r>
        <w:t xml:space="preserve">Dividing Fences Act 1961 </w:t>
      </w:r>
    </w:p>
    <w:p>
      <w:pPr>
        <w:pStyle w:val="LongTitle"/>
        <w:spacing w:before="240"/>
        <w:rPr>
          <w:snapToGrid w:val="0"/>
        </w:rPr>
      </w:pPr>
      <w:r>
        <w:rPr>
          <w:snapToGrid w:val="0"/>
        </w:rPr>
        <w:t>A</w:t>
      </w:r>
      <w:bookmarkStart w:id="12" w:name="_GoBack"/>
      <w:bookmarkEnd w:id="12"/>
      <w:r>
        <w:rPr>
          <w:snapToGrid w:val="0"/>
        </w:rPr>
        <w:t xml:space="preserve">n Act relating to the construction and repair of dividing fences between certain lands and for incidental and other purposes. </w:t>
      </w:r>
    </w:p>
    <w:p>
      <w:pPr>
        <w:pStyle w:val="Heading2"/>
      </w:pPr>
      <w:bookmarkStart w:id="13" w:name="_Toc418237273"/>
      <w:bookmarkStart w:id="14" w:name="_Toc420397983"/>
      <w:bookmarkStart w:id="15" w:name="_Toc421103171"/>
      <w:bookmarkStart w:id="16" w:name="_Toc421104542"/>
      <w:bookmarkStart w:id="17" w:name="_Toc378170393"/>
      <w:bookmarkStart w:id="18" w:name="_Toc415580850"/>
      <w:bookmarkStart w:id="19" w:name="_Toc415580912"/>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104543"/>
      <w:bookmarkStart w:id="21" w:name="_Toc378170394"/>
      <w:bookmarkStart w:id="22" w:name="_Toc415580913"/>
      <w:r>
        <w:rPr>
          <w:rStyle w:val="CharSectno"/>
        </w:rPr>
        <w:t>1</w:t>
      </w:r>
      <w:r>
        <w:rPr>
          <w:snapToGrid w:val="0"/>
        </w:rPr>
        <w:t>.</w:t>
      </w:r>
      <w:r>
        <w:rPr>
          <w:snapToGrid w:val="0"/>
        </w:rPr>
        <w:tab/>
        <w:t>Short title and commencement</w:t>
      </w:r>
      <w:bookmarkEnd w:id="20"/>
      <w:bookmarkEnd w:id="21"/>
      <w:bookmarkEnd w:id="22"/>
    </w:p>
    <w:p>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 xml:space="preserve"> </w:t>
      </w:r>
      <w:r>
        <w:rPr>
          <w:snapToGrid w:val="0"/>
          <w:vertAlign w:val="superscript"/>
        </w:rPr>
        <w:t>1</w:t>
      </w:r>
      <w:r>
        <w:rPr>
          <w:snapToGrid w:val="0"/>
        </w:rPr>
        <w:t>.</w:t>
      </w:r>
      <w:r>
        <w:rPr>
          <w:snapToGrid w:val="0"/>
          <w:vertAlign w:val="superscript"/>
        </w:rPr>
        <w:t xml:space="preserve"> </w:t>
      </w:r>
    </w:p>
    <w:p>
      <w:pPr>
        <w:pStyle w:val="Footnotesection"/>
      </w:pPr>
      <w:r>
        <w:tab/>
        <w:t>[Section 1 amended by No. 5 of 1969 s. 1; No. 10 of 1998 s. 76.]</w:t>
      </w:r>
    </w:p>
    <w:p>
      <w:pPr>
        <w:pStyle w:val="Ednotesection"/>
        <w:spacing w:before="260"/>
      </w:pPr>
      <w:r>
        <w:t>[</w:t>
      </w:r>
      <w:r>
        <w:rPr>
          <w:b/>
        </w:rPr>
        <w:t>2.</w:t>
      </w:r>
      <w:del w:id="23" w:author="svcMRProcess" w:date="2015-12-11T13:04:00Z">
        <w:r>
          <w:rPr>
            <w:b/>
          </w:rPr>
          <w:tab/>
        </w:r>
      </w:del>
      <w:r>
        <w:rPr>
          <w:b/>
        </w:rPr>
        <w:tab/>
      </w:r>
      <w:r>
        <w:t>Omitted under the Reprints Act 1984 s. 7(4)(f).]</w:t>
      </w:r>
    </w:p>
    <w:p>
      <w:pPr>
        <w:pStyle w:val="Heading5"/>
        <w:spacing w:before="260"/>
        <w:rPr>
          <w:snapToGrid w:val="0"/>
        </w:rPr>
      </w:pPr>
      <w:bookmarkStart w:id="24" w:name="_Toc421104544"/>
      <w:bookmarkStart w:id="25" w:name="_Toc378170395"/>
      <w:bookmarkStart w:id="26" w:name="_Toc415580914"/>
      <w:r>
        <w:rPr>
          <w:rStyle w:val="CharSectno"/>
        </w:rPr>
        <w:t>3</w:t>
      </w:r>
      <w:r>
        <w:rPr>
          <w:snapToGrid w:val="0"/>
        </w:rPr>
        <w:t>.</w:t>
      </w:r>
      <w:r>
        <w:rPr>
          <w:snapToGrid w:val="0"/>
        </w:rPr>
        <w:tab/>
        <w:t>Savings as to certain Acts</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2</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pPr>
        <w:pStyle w:val="Footnotesection"/>
      </w:pPr>
      <w:r>
        <w:tab/>
        <w:t xml:space="preserve">[Section 3 amended by No. 14 of 1996 s. 4; No. 31 of 1997 s. 141.] </w:t>
      </w:r>
    </w:p>
    <w:p>
      <w:pPr>
        <w:pStyle w:val="Heading5"/>
        <w:spacing w:before="260"/>
        <w:rPr>
          <w:snapToGrid w:val="0"/>
        </w:rPr>
      </w:pPr>
      <w:bookmarkStart w:id="27" w:name="_Toc421104545"/>
      <w:bookmarkStart w:id="28" w:name="_Toc378170396"/>
      <w:bookmarkStart w:id="29" w:name="_Toc415580915"/>
      <w:r>
        <w:rPr>
          <w:rStyle w:val="CharSectno"/>
        </w:rPr>
        <w:t>4</w:t>
      </w:r>
      <w:r>
        <w:rPr>
          <w:snapToGrid w:val="0"/>
        </w:rPr>
        <w:t>.</w:t>
      </w:r>
      <w:r>
        <w:rPr>
          <w:snapToGrid w:val="0"/>
        </w:rPr>
        <w:tab/>
        <w:t>Crown not bound by Act</w:t>
      </w:r>
      <w:bookmarkEnd w:id="27"/>
      <w:bookmarkEnd w:id="28"/>
      <w:bookmarkEnd w:id="29"/>
      <w:r>
        <w:rPr>
          <w:snapToGrid w:val="0"/>
        </w:rPr>
        <w:t xml:space="preserve"> </w:t>
      </w:r>
    </w:p>
    <w:p>
      <w:pPr>
        <w:pStyle w:val="Subsection"/>
        <w:rPr>
          <w:snapToGrid w:val="0"/>
        </w:rPr>
      </w:pPr>
      <w:r>
        <w:rPr>
          <w:snapToGrid w:val="0"/>
        </w:rPr>
        <w:tab/>
      </w:r>
      <w:r>
        <w:rPr>
          <w:snapToGrid w:val="0"/>
        </w:rPr>
        <w:tab/>
        <w:t>This Act does not bind the Crown.</w:t>
      </w:r>
    </w:p>
    <w:p>
      <w:pPr>
        <w:pStyle w:val="Heading5"/>
        <w:spacing w:before="260"/>
        <w:rPr>
          <w:snapToGrid w:val="0"/>
        </w:rPr>
      </w:pPr>
      <w:bookmarkStart w:id="30" w:name="_Toc378170397"/>
      <w:bookmarkStart w:id="31" w:name="_Toc415580916"/>
      <w:bookmarkStart w:id="32" w:name="_Toc421104546"/>
      <w:r>
        <w:rPr>
          <w:rStyle w:val="CharSectno"/>
        </w:rPr>
        <w:t>5</w:t>
      </w:r>
      <w:r>
        <w:rPr>
          <w:snapToGrid w:val="0"/>
        </w:rPr>
        <w:t>.</w:t>
      </w:r>
      <w:r>
        <w:rPr>
          <w:snapToGrid w:val="0"/>
        </w:rPr>
        <w:tab/>
      </w:r>
      <w:del w:id="33" w:author="svcMRProcess" w:date="2015-12-11T13:04:00Z">
        <w:r>
          <w:rPr>
            <w:snapToGrid w:val="0"/>
          </w:rPr>
          <w:delText>Interpretation</w:delText>
        </w:r>
        <w:bookmarkEnd w:id="30"/>
        <w:bookmarkEnd w:id="31"/>
        <w:r>
          <w:rPr>
            <w:snapToGrid w:val="0"/>
          </w:rPr>
          <w:delText xml:space="preserve"> </w:delText>
        </w:r>
      </w:del>
      <w:ins w:id="34" w:author="svcMRProcess" w:date="2015-12-11T13:04:00Z">
        <w:r>
          <w:rPr>
            <w:snapToGrid w:val="0"/>
          </w:rPr>
          <w:t>Terms used</w:t>
        </w:r>
      </w:ins>
      <w:bookmarkEnd w:id="3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court</w:t>
      </w:r>
      <w:r>
        <w:t xml:space="preserve"> means the Magistrates Court;</w:t>
      </w:r>
    </w:p>
    <w:p>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pPr>
        <w:pStyle w:val="Defstart"/>
      </w:pPr>
      <w:r>
        <w:rPr>
          <w:b/>
        </w:rPr>
        <w:tab/>
      </w:r>
      <w:r>
        <w:rPr>
          <w:rStyle w:val="CharDefText"/>
        </w:rPr>
        <w:t>lease</w:t>
      </w:r>
      <w:r>
        <w:t xml:space="preserve"> includes an original or derivative lease or an under</w:t>
      </w:r>
      <w:r>
        <w:noBreakHyphen/>
        <w:t>lease or an agreement for a lease;</w:t>
      </w:r>
    </w:p>
    <w:p>
      <w:pPr>
        <w:pStyle w:val="Defstart"/>
        <w:keepNext/>
      </w:pPr>
      <w:r>
        <w:rPr>
          <w:b/>
        </w:rPr>
        <w:tab/>
      </w:r>
      <w:r>
        <w:rPr>
          <w:rStyle w:val="CharDefText"/>
        </w:rPr>
        <w:t>owner</w:t>
      </w:r>
      <w:r>
        <w:t>, in relation to land, includes every person who —</w:t>
      </w:r>
    </w:p>
    <w:p>
      <w:pPr>
        <w:pStyle w:val="Defpara"/>
        <w:keepNext/>
      </w:pPr>
      <w:r>
        <w:tab/>
        <w:t>(a)</w:t>
      </w:r>
      <w:r>
        <w:tab/>
        <w:t>jointly or severally, whether at law or in equity — </w:t>
      </w:r>
    </w:p>
    <w:p>
      <w:pPr>
        <w:pStyle w:val="Defsubpara"/>
      </w:pPr>
      <w:r>
        <w:tab/>
        <w:t>(i)</w:t>
      </w:r>
      <w:r>
        <w:tab/>
        <w:t>is entitled to land for any estate of freehold in possession; or</w:t>
      </w:r>
    </w:p>
    <w:p>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pPr>
        <w:pStyle w:val="Defpara"/>
      </w:pPr>
      <w:r>
        <w:tab/>
      </w:r>
      <w:r>
        <w:tab/>
        <w:t>or</w:t>
      </w:r>
    </w:p>
    <w:p>
      <w:pPr>
        <w:pStyle w:val="Defpara"/>
      </w:pPr>
      <w:r>
        <w:tab/>
        <w:t>(b)</w:t>
      </w:r>
      <w:r>
        <w:tab/>
        <w:t>is the holder of a lease of land the unexpired term of which is not less than 5 years at the time — </w:t>
      </w:r>
    </w:p>
    <w:p>
      <w:pPr>
        <w:pStyle w:val="Defsubpara"/>
        <w:spacing w:before="100"/>
      </w:pPr>
      <w:r>
        <w:tab/>
        <w:t>(i)</w:t>
      </w:r>
      <w:r>
        <w:tab/>
        <w:t>notice to fence is given by or to him pursuant to section 8;</w:t>
      </w:r>
    </w:p>
    <w:p>
      <w:pPr>
        <w:pStyle w:val="Defsubpara"/>
        <w:spacing w:before="100"/>
      </w:pPr>
      <w:r>
        <w:tab/>
        <w:t>(ii)</w:t>
      </w:r>
      <w:r>
        <w:tab/>
        <w:t>he makes application to the court under section 11(1);</w:t>
      </w:r>
    </w:p>
    <w:p>
      <w:pPr>
        <w:pStyle w:val="Defsubpara"/>
        <w:spacing w:before="100"/>
      </w:pPr>
      <w:r>
        <w:tab/>
        <w:t>(iii)</w:t>
      </w:r>
      <w:r>
        <w:tab/>
        <w:t>a copy of an order made pursuant to section 11(2) is given to him;</w:t>
      </w:r>
    </w:p>
    <w:p>
      <w:pPr>
        <w:pStyle w:val="Defsubpara"/>
        <w:spacing w:before="100"/>
      </w:pPr>
      <w:r>
        <w:tab/>
        <w:t>(iv)</w:t>
      </w:r>
      <w:r>
        <w:tab/>
        <w:t>notice is given by or to him pursuant to section 15,</w:t>
      </w:r>
    </w:p>
    <w:p>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pPr>
        <w:pStyle w:val="Defstart"/>
        <w:spacing w:before="120"/>
      </w:pPr>
      <w:r>
        <w:rPr>
          <w:b/>
        </w:rPr>
        <w:tab/>
      </w:r>
      <w:r>
        <w:rPr>
          <w:rStyle w:val="CharDefText"/>
        </w:rPr>
        <w:t>section</w:t>
      </w:r>
      <w:r>
        <w:t xml:space="preserve"> means section of this Act;</w:t>
      </w:r>
    </w:p>
    <w:p>
      <w:pPr>
        <w:pStyle w:val="Defstart"/>
        <w:keepNext/>
      </w:pPr>
      <w:r>
        <w:rPr>
          <w:b/>
        </w:rPr>
        <w:tab/>
      </w:r>
      <w:r>
        <w:rPr>
          <w:rStyle w:val="CharDefText"/>
        </w:rPr>
        <w:t>sufficient fence</w:t>
      </w:r>
      <w:r>
        <w:t>, in relation to a dividing fence or a boundary fence referred to in section 16, means — </w:t>
      </w:r>
    </w:p>
    <w:p>
      <w:pPr>
        <w:pStyle w:val="Defpara"/>
      </w:pPr>
      <w:r>
        <w:tab/>
        <w:t>(a)</w:t>
      </w:r>
      <w:r>
        <w:tab/>
        <w:t>any fence prescribed by a local law as a sufficient fence for the part of the local government district in which the dividing fence or boundary fence is, or is to be, erected; or</w:t>
      </w:r>
    </w:p>
    <w:p>
      <w:pPr>
        <w:pStyle w:val="Defpara"/>
      </w:pPr>
      <w:r>
        <w:tab/>
        <w:t>(b)</w:t>
      </w:r>
      <w:r>
        <w:tab/>
        <w:t xml:space="preserve">any fence of the description and quality agreed upon by the parties concerned which does not fail to comply with any local law referred to in paragraph (a), </w:t>
      </w:r>
    </w:p>
    <w:p>
      <w:pPr>
        <w:pStyle w:val="Defstart"/>
      </w:pPr>
      <w:r>
        <w:tab/>
        <w:t>or where no such local law or agreement is made, means —</w:t>
      </w:r>
    </w:p>
    <w:p>
      <w:pPr>
        <w:pStyle w:val="Defpara"/>
      </w:pPr>
      <w:r>
        <w:tab/>
        <w:t>(c)</w:t>
      </w:r>
      <w:r>
        <w:tab/>
        <w:t>any substantial fence that is ordinarily capable of resisting the trespass of cattle and sheep; or</w:t>
      </w:r>
    </w:p>
    <w:p>
      <w:pPr>
        <w:pStyle w:val="Defpara"/>
      </w:pPr>
      <w:r>
        <w:tab/>
        <w:t>(d)</w:t>
      </w:r>
      <w:r>
        <w:tab/>
        <w:t>any fence determined to be a sufficient fence by the court pursuant to this Act;</w:t>
      </w:r>
    </w:p>
    <w:p>
      <w:pPr>
        <w:pStyle w:val="Defstart"/>
      </w:pPr>
      <w:r>
        <w:rPr>
          <w:b/>
        </w:rPr>
        <w:tab/>
      </w:r>
      <w:r>
        <w:rPr>
          <w:rStyle w:val="CharDefText"/>
        </w:rPr>
        <w:t>surveyor</w:t>
      </w:r>
      <w:r>
        <w:t xml:space="preserve"> means a surveyor licensed under the </w:t>
      </w:r>
      <w:r>
        <w:rPr>
          <w:i/>
        </w:rPr>
        <w:t>Licensed Surveyors Act 1909</w:t>
      </w:r>
      <w:r>
        <w:t>.</w:t>
      </w:r>
    </w:p>
    <w:p>
      <w:pPr>
        <w:pStyle w:val="Footnotesection"/>
      </w:pPr>
      <w:r>
        <w:tab/>
        <w:t xml:space="preserve">[Section 5 amended by No. 5 of 1969 s. 2; No. 14 of 1996 s. 4; No. 79 of 1996 s. 28; No. 59 of 2004 s. 141.] </w:t>
      </w:r>
    </w:p>
    <w:p>
      <w:pPr>
        <w:pStyle w:val="Heading5"/>
        <w:rPr>
          <w:snapToGrid w:val="0"/>
        </w:rPr>
      </w:pPr>
      <w:bookmarkStart w:id="35" w:name="_Toc421104547"/>
      <w:bookmarkStart w:id="36" w:name="_Toc378170398"/>
      <w:bookmarkStart w:id="37" w:name="_Toc415580917"/>
      <w:r>
        <w:rPr>
          <w:rStyle w:val="CharSectno"/>
        </w:rPr>
        <w:t>6</w:t>
      </w:r>
      <w:r>
        <w:rPr>
          <w:snapToGrid w:val="0"/>
        </w:rPr>
        <w:t>.</w:t>
      </w:r>
      <w:r>
        <w:rPr>
          <w:snapToGrid w:val="0"/>
        </w:rPr>
        <w:tab/>
        <w:t>Act not to interfere with agreements</w:t>
      </w:r>
      <w:bookmarkEnd w:id="35"/>
      <w:bookmarkEnd w:id="36"/>
      <w:bookmarkEnd w:id="37"/>
      <w:r>
        <w:rPr>
          <w:snapToGrid w:val="0"/>
        </w:rPr>
        <w:t xml:space="preserve"> </w:t>
      </w:r>
    </w:p>
    <w:p>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pPr>
        <w:pStyle w:val="Heading2"/>
      </w:pPr>
      <w:bookmarkStart w:id="38" w:name="_Toc418237279"/>
      <w:bookmarkStart w:id="39" w:name="_Toc420397989"/>
      <w:bookmarkStart w:id="40" w:name="_Toc421103177"/>
      <w:bookmarkStart w:id="41" w:name="_Toc421104548"/>
      <w:bookmarkStart w:id="42" w:name="_Toc378170399"/>
      <w:bookmarkStart w:id="43" w:name="_Toc415580856"/>
      <w:bookmarkStart w:id="44" w:name="_Toc415580918"/>
      <w:r>
        <w:rPr>
          <w:rStyle w:val="CharPartNo"/>
        </w:rPr>
        <w:t>Part II</w:t>
      </w:r>
      <w:r>
        <w:rPr>
          <w:rStyle w:val="CharDivNo"/>
        </w:rPr>
        <w:t> </w:t>
      </w:r>
      <w:r>
        <w:t>—</w:t>
      </w:r>
      <w:r>
        <w:rPr>
          <w:rStyle w:val="CharDivText"/>
        </w:rPr>
        <w:t> </w:t>
      </w:r>
      <w:r>
        <w:rPr>
          <w:rStyle w:val="CharPartText"/>
        </w:rPr>
        <w:t>Construction of dividing fences</w:t>
      </w:r>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21104549"/>
      <w:bookmarkStart w:id="46" w:name="_Toc378170400"/>
      <w:bookmarkStart w:id="47" w:name="_Toc415580919"/>
      <w:r>
        <w:rPr>
          <w:rStyle w:val="CharSectno"/>
        </w:rPr>
        <w:t>7</w:t>
      </w:r>
      <w:r>
        <w:rPr>
          <w:snapToGrid w:val="0"/>
        </w:rPr>
        <w:t>.</w:t>
      </w:r>
      <w:r>
        <w:rPr>
          <w:snapToGrid w:val="0"/>
        </w:rPr>
        <w:tab/>
        <w:t>Liability of owners of adjoining lands to fence</w:t>
      </w:r>
      <w:bookmarkEnd w:id="45"/>
      <w:bookmarkEnd w:id="46"/>
      <w:bookmarkEnd w:id="47"/>
      <w:r>
        <w:rPr>
          <w:snapToGrid w:val="0"/>
        </w:rPr>
        <w:t xml:space="preserve"> </w:t>
      </w:r>
    </w:p>
    <w:p>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pPr>
        <w:pStyle w:val="Heading5"/>
        <w:rPr>
          <w:snapToGrid w:val="0"/>
        </w:rPr>
      </w:pPr>
      <w:bookmarkStart w:id="48" w:name="_Toc421104550"/>
      <w:bookmarkStart w:id="49" w:name="_Toc378170401"/>
      <w:bookmarkStart w:id="50" w:name="_Toc415580920"/>
      <w:r>
        <w:rPr>
          <w:rStyle w:val="CharSectno"/>
        </w:rPr>
        <w:t>8</w:t>
      </w:r>
      <w:r>
        <w:rPr>
          <w:snapToGrid w:val="0"/>
        </w:rPr>
        <w:t>.</w:t>
      </w:r>
      <w:r>
        <w:rPr>
          <w:snapToGrid w:val="0"/>
        </w:rPr>
        <w:tab/>
        <w:t>Notice to fence to be given</w:t>
      </w:r>
      <w:bookmarkEnd w:id="48"/>
      <w:bookmarkEnd w:id="49"/>
      <w:bookmarkEnd w:id="50"/>
      <w:r>
        <w:rPr>
          <w:snapToGrid w:val="0"/>
        </w:rPr>
        <w:t xml:space="preserve"> </w:t>
      </w:r>
    </w:p>
    <w:p>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w:t>
      </w:r>
      <w:ins w:id="51" w:author="svcMRProcess" w:date="2015-12-11T13:04:00Z">
        <w:r>
          <w:rPr>
            <w:snapToGrid w:val="0"/>
          </w:rPr>
          <w:t xml:space="preserve"> and</w:t>
        </w:r>
      </w:ins>
    </w:p>
    <w:p>
      <w:pPr>
        <w:pStyle w:val="Indenta"/>
        <w:rPr>
          <w:snapToGrid w:val="0"/>
        </w:rPr>
      </w:pPr>
      <w:r>
        <w:rPr>
          <w:snapToGrid w:val="0"/>
        </w:rPr>
        <w:tab/>
        <w:t>(b)</w:t>
      </w:r>
      <w:r>
        <w:rPr>
          <w:snapToGrid w:val="0"/>
        </w:rPr>
        <w:tab/>
        <w:t>contain a proposal for fencing the common boundary or other line; and</w:t>
      </w:r>
    </w:p>
    <w:p>
      <w:pPr>
        <w:pStyle w:val="Indenta"/>
        <w:rPr>
          <w:snapToGrid w:val="0"/>
        </w:rPr>
      </w:pPr>
      <w:r>
        <w:rPr>
          <w:snapToGrid w:val="0"/>
        </w:rPr>
        <w:tab/>
        <w:t>(c)</w:t>
      </w:r>
      <w:r>
        <w:rPr>
          <w:snapToGrid w:val="0"/>
        </w:rPr>
        <w:tab/>
        <w:t>specify the kind of fence proposed to be constructed.</w:t>
      </w:r>
    </w:p>
    <w:p>
      <w:pPr>
        <w:pStyle w:val="Heading5"/>
        <w:rPr>
          <w:snapToGrid w:val="0"/>
        </w:rPr>
      </w:pPr>
      <w:bookmarkStart w:id="52" w:name="_Toc421104551"/>
      <w:bookmarkStart w:id="53" w:name="_Toc378170402"/>
      <w:bookmarkStart w:id="54" w:name="_Toc415580921"/>
      <w:r>
        <w:rPr>
          <w:rStyle w:val="CharSectno"/>
        </w:rPr>
        <w:t>9</w:t>
      </w:r>
      <w:r>
        <w:rPr>
          <w:snapToGrid w:val="0"/>
        </w:rPr>
        <w:t>.</w:t>
      </w:r>
      <w:r>
        <w:rPr>
          <w:snapToGrid w:val="0"/>
        </w:rPr>
        <w:tab/>
        <w:t>Proceedings in default of agreement</w:t>
      </w:r>
      <w:bookmarkEnd w:id="52"/>
      <w:bookmarkEnd w:id="53"/>
      <w:bookmarkEnd w:id="54"/>
      <w:r>
        <w:rPr>
          <w:snapToGrid w:val="0"/>
        </w:rPr>
        <w:t xml:space="preserve"> </w:t>
      </w:r>
    </w:p>
    <w:p>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pPr>
        <w:pStyle w:val="Indenta"/>
        <w:spacing w:before="120"/>
        <w:rPr>
          <w:snapToGrid w:val="0"/>
        </w:rPr>
      </w:pPr>
      <w:r>
        <w:rPr>
          <w:snapToGrid w:val="0"/>
        </w:rPr>
        <w:tab/>
        <w:t>(a)</w:t>
      </w:r>
      <w:r>
        <w:rPr>
          <w:snapToGrid w:val="0"/>
        </w:rPr>
        <w:tab/>
        <w:t>as to the need for the construction of the dividing fence;</w:t>
      </w:r>
      <w:ins w:id="55" w:author="svcMRProcess" w:date="2015-12-11T13:04:00Z">
        <w:r>
          <w:rPr>
            <w:snapToGrid w:val="0"/>
          </w:rPr>
          <w:t xml:space="preserve"> or</w:t>
        </w:r>
      </w:ins>
    </w:p>
    <w:p>
      <w:pPr>
        <w:pStyle w:val="Indenta"/>
        <w:spacing w:before="120"/>
        <w:rPr>
          <w:snapToGrid w:val="0"/>
        </w:rPr>
      </w:pPr>
      <w:r>
        <w:rPr>
          <w:snapToGrid w:val="0"/>
        </w:rPr>
        <w:tab/>
        <w:t>(b)</w:t>
      </w:r>
      <w:r>
        <w:rPr>
          <w:snapToGrid w:val="0"/>
        </w:rPr>
        <w:tab/>
        <w:t>the boundary or line upon which it is proposed to construct the fence; or</w:t>
      </w:r>
    </w:p>
    <w:p>
      <w:pPr>
        <w:pStyle w:val="Indenta"/>
        <w:spacing w:before="120"/>
        <w:rPr>
          <w:snapToGrid w:val="0"/>
        </w:rPr>
      </w:pPr>
      <w:r>
        <w:rPr>
          <w:snapToGrid w:val="0"/>
        </w:rPr>
        <w:tab/>
        <w:t>(c)</w:t>
      </w:r>
      <w:r>
        <w:rPr>
          <w:snapToGrid w:val="0"/>
        </w:rPr>
        <w:tab/>
        <w:t>the kind of dividing fence that is to be constructed,</w:t>
      </w:r>
    </w:p>
    <w:p>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pPr>
        <w:pStyle w:val="Indenta"/>
        <w:rPr>
          <w:snapToGrid w:val="0"/>
        </w:rPr>
      </w:pPr>
      <w:r>
        <w:rPr>
          <w:snapToGrid w:val="0"/>
        </w:rPr>
        <w:tab/>
        <w:t>(d)</w:t>
      </w:r>
      <w:r>
        <w:rPr>
          <w:snapToGrid w:val="0"/>
        </w:rPr>
        <w:tab/>
        <w:t>as to the need for and the kind of fence to be constructed;</w:t>
      </w:r>
      <w:ins w:id="56" w:author="svcMRProcess" w:date="2015-12-11T13:04:00Z">
        <w:r>
          <w:rPr>
            <w:snapToGrid w:val="0"/>
          </w:rPr>
          <w:t xml:space="preserve"> and</w:t>
        </w:r>
      </w:ins>
    </w:p>
    <w:p>
      <w:pPr>
        <w:pStyle w:val="Indenta"/>
        <w:rPr>
          <w:snapToGrid w:val="0"/>
        </w:rPr>
      </w:pPr>
      <w:r>
        <w:rPr>
          <w:snapToGrid w:val="0"/>
        </w:rPr>
        <w:tab/>
        <w:t>(e)</w:t>
      </w:r>
      <w:r>
        <w:rPr>
          <w:snapToGrid w:val="0"/>
        </w:rPr>
        <w:tab/>
        <w:t>what portion of the fence shall be constructed by each owner; and</w:t>
      </w:r>
    </w:p>
    <w:p>
      <w:pPr>
        <w:pStyle w:val="Indenta"/>
        <w:rPr>
          <w:snapToGrid w:val="0"/>
        </w:rPr>
      </w:pPr>
      <w:r>
        <w:rPr>
          <w:snapToGrid w:val="0"/>
        </w:rPr>
        <w:tab/>
        <w:t>(f)</w:t>
      </w:r>
      <w:r>
        <w:rPr>
          <w:snapToGrid w:val="0"/>
        </w:rPr>
        <w:tab/>
        <w:t>the time within which the fence shall be constructed,</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(g)</w:t>
      </w:r>
      <w:r>
        <w:rPr>
          <w:snapToGrid w:val="0"/>
        </w:rPr>
        <w:tab/>
        <w:t>the boundary or line upon which the dividing fence is to be constructed; and</w:t>
      </w:r>
    </w:p>
    <w:p>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pPr>
        <w:pStyle w:val="Subsection"/>
        <w:rPr>
          <w:snapToGrid w:val="0"/>
        </w:rPr>
      </w:pPr>
      <w:r>
        <w:rPr>
          <w:snapToGrid w:val="0"/>
        </w:rPr>
        <w:tab/>
        <w:t>(4)</w:t>
      </w:r>
      <w:r>
        <w:rPr>
          <w:snapToGrid w:val="0"/>
        </w:rPr>
        <w:tab/>
        <w:t>An order of the court made under this section is final.</w:t>
      </w:r>
    </w:p>
    <w:p>
      <w:pPr>
        <w:pStyle w:val="Footnotesection"/>
      </w:pPr>
      <w:r>
        <w:tab/>
        <w:t xml:space="preserve">[Section 9 amended by No. 14 of 1996 s. 4; No. 59 of 2004 s. 141.] </w:t>
      </w:r>
    </w:p>
    <w:p>
      <w:pPr>
        <w:pStyle w:val="Heading5"/>
        <w:rPr>
          <w:snapToGrid w:val="0"/>
        </w:rPr>
      </w:pPr>
      <w:bookmarkStart w:id="57" w:name="_Toc421104552"/>
      <w:bookmarkStart w:id="58" w:name="_Toc378170403"/>
      <w:bookmarkStart w:id="59" w:name="_Toc415580922"/>
      <w:r>
        <w:rPr>
          <w:rStyle w:val="CharSectno"/>
        </w:rPr>
        <w:t>10</w:t>
      </w:r>
      <w:r>
        <w:rPr>
          <w:snapToGrid w:val="0"/>
        </w:rPr>
        <w:t>.</w:t>
      </w:r>
      <w:r>
        <w:rPr>
          <w:snapToGrid w:val="0"/>
        </w:rPr>
        <w:tab/>
        <w:t>Proceedings on failure to carry out agreement or order</w:t>
      </w:r>
      <w:bookmarkEnd w:id="57"/>
      <w:bookmarkEnd w:id="58"/>
      <w:bookmarkEnd w:id="59"/>
      <w:r>
        <w:rPr>
          <w:snapToGrid w:val="0"/>
        </w:rPr>
        <w:t xml:space="preserve"> </w:t>
      </w:r>
    </w:p>
    <w:p>
      <w:pPr>
        <w:pStyle w:val="Subsection"/>
        <w:rPr>
          <w:snapToGrid w:val="0"/>
        </w:rPr>
      </w:pPr>
      <w:r>
        <w:rPr>
          <w:snapToGrid w:val="0"/>
        </w:rPr>
        <w:tab/>
        <w:t>(1)</w:t>
      </w:r>
      <w:r>
        <w:rPr>
          <w:snapToGrid w:val="0"/>
        </w:rPr>
        <w:tab/>
        <w:t>Where the owner giving and the owner receiving a notice given pursuant to section 8 agree as to the construction of the fence to which</w:t>
      </w:r>
      <w:del w:id="60" w:author="svcMRProcess" w:date="2015-12-11T13:04:00Z">
        <w:r>
          <w:rPr>
            <w:snapToGrid w:val="0"/>
          </w:rPr>
          <w:delText xml:space="preserve"> or</w:delText>
        </w:r>
      </w:del>
      <w:r>
        <w:rPr>
          <w:snapToGrid w:val="0"/>
        </w:rPr>
        <w:t xml:space="preserve">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pPr>
        <w:pStyle w:val="Subsection"/>
        <w:rPr>
          <w:snapToGrid w:val="0"/>
        </w:rPr>
      </w:pPr>
      <w:r>
        <w:rPr>
          <w:snapToGrid w:val="0"/>
        </w:rPr>
        <w:tab/>
        <w:t>(2)</w:t>
      </w:r>
      <w:r>
        <w:rPr>
          <w:snapToGrid w:val="0"/>
        </w:rPr>
        <w:tab/>
        <w:t>The owner who constructs the fence pursuant to subsection (1) may recover from the owner in default half the cost thereof.</w:t>
      </w:r>
    </w:p>
    <w:p>
      <w:pPr>
        <w:pStyle w:val="Footnotesection"/>
      </w:pPr>
      <w:r>
        <w:tab/>
        <w:t xml:space="preserve">[Section 10 amended by No. 59 of 2004 s. 141.] </w:t>
      </w:r>
    </w:p>
    <w:p>
      <w:pPr>
        <w:pStyle w:val="Heading5"/>
        <w:rPr>
          <w:snapToGrid w:val="0"/>
        </w:rPr>
      </w:pPr>
      <w:bookmarkStart w:id="61" w:name="_Toc421104553"/>
      <w:bookmarkStart w:id="62" w:name="_Toc378170404"/>
      <w:bookmarkStart w:id="63" w:name="_Toc415580923"/>
      <w:r>
        <w:rPr>
          <w:rStyle w:val="CharSectno"/>
        </w:rPr>
        <w:t>11</w:t>
      </w:r>
      <w:r>
        <w:rPr>
          <w:snapToGrid w:val="0"/>
        </w:rPr>
        <w:t>.</w:t>
      </w:r>
      <w:r>
        <w:rPr>
          <w:snapToGrid w:val="0"/>
        </w:rPr>
        <w:tab/>
        <w:t>Cases where owner of adjoining land cannot be found</w:t>
      </w:r>
      <w:bookmarkEnd w:id="61"/>
      <w:bookmarkEnd w:id="62"/>
      <w:bookmarkEnd w:id="63"/>
      <w:r>
        <w:rPr>
          <w:snapToGrid w:val="0"/>
        </w:rPr>
        <w:t xml:space="preserve"> </w:t>
      </w:r>
    </w:p>
    <w:p>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del w:id="64" w:author="svcMRProcess" w:date="2015-12-11T13:04:00Z">
        <w:r>
          <w:rPr>
            <w:snapToGrid w:val="0"/>
          </w:rPr>
          <w:delText>-</w:delText>
        </w:r>
      </w:del>
      <w:ins w:id="65" w:author="svcMRProcess" w:date="2015-12-11T13:04:00Z">
        <w:r>
          <w:rPr>
            <w:snapToGrid w:val="0"/>
          </w:rPr>
          <w:noBreakHyphen/>
        </w:r>
      </w:ins>
      <w:r>
        <w:rPr>
          <w:snapToGrid w:val="0"/>
        </w:rPr>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pPr>
        <w:pStyle w:val="Indenta"/>
        <w:rPr>
          <w:snapToGrid w:val="0"/>
        </w:rPr>
      </w:pPr>
      <w:r>
        <w:rPr>
          <w:snapToGrid w:val="0"/>
        </w:rPr>
        <w:tab/>
        <w:t>(a)</w:t>
      </w:r>
      <w:r>
        <w:rPr>
          <w:snapToGrid w:val="0"/>
        </w:rPr>
        <w:tab/>
        <w:t>relieve the applicant from a portion of the sum claimed as the value of the fence; and</w:t>
      </w:r>
    </w:p>
    <w:p>
      <w:pPr>
        <w:pStyle w:val="Indenta"/>
        <w:rPr>
          <w:snapToGrid w:val="0"/>
        </w:rPr>
      </w:pPr>
      <w:r>
        <w:rPr>
          <w:snapToGrid w:val="0"/>
        </w:rPr>
        <w:tab/>
        <w:t>(b)</w:t>
      </w:r>
      <w:r>
        <w:rPr>
          <w:snapToGrid w:val="0"/>
        </w:rPr>
        <w:tab/>
        <w:t>order that the position of the fence be altered on such terms as the court may think fit.</w:t>
      </w:r>
    </w:p>
    <w:p>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pPr>
        <w:pStyle w:val="Footnotesection"/>
      </w:pPr>
      <w:r>
        <w:tab/>
        <w:t xml:space="preserve">[Section 11 amended by No. 14 of 1996 s. 4; No. 59 of 2004 s. 141.] </w:t>
      </w:r>
    </w:p>
    <w:p>
      <w:pPr>
        <w:pStyle w:val="Heading5"/>
        <w:rPr>
          <w:snapToGrid w:val="0"/>
        </w:rPr>
      </w:pPr>
      <w:bookmarkStart w:id="66" w:name="_Toc421104554"/>
      <w:bookmarkStart w:id="67" w:name="_Toc378170405"/>
      <w:bookmarkStart w:id="68" w:name="_Toc415580924"/>
      <w:r>
        <w:rPr>
          <w:rStyle w:val="CharSectno"/>
        </w:rPr>
        <w:t>12</w:t>
      </w:r>
      <w:r>
        <w:rPr>
          <w:snapToGrid w:val="0"/>
        </w:rPr>
        <w:t>.</w:t>
      </w:r>
      <w:r>
        <w:rPr>
          <w:snapToGrid w:val="0"/>
        </w:rPr>
        <w:tab/>
        <w:t>Proceedings for defining boundary line by surveyor</w:t>
      </w:r>
      <w:bookmarkEnd w:id="66"/>
      <w:bookmarkEnd w:id="67"/>
      <w:bookmarkEnd w:id="68"/>
      <w:r>
        <w:rPr>
          <w:snapToGrid w:val="0"/>
        </w:rPr>
        <w:t xml:space="preserve"> </w:t>
      </w:r>
    </w:p>
    <w:p>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pPr>
        <w:pStyle w:val="Subsection"/>
        <w:rPr>
          <w:snapToGrid w:val="0"/>
        </w:rPr>
      </w:pPr>
      <w:r>
        <w:rPr>
          <w:snapToGrid w:val="0"/>
        </w:rPr>
        <w:tab/>
        <w:t>(2)</w:t>
      </w:r>
      <w:r>
        <w:rPr>
          <w:snapToGrid w:val="0"/>
        </w:rPr>
        <w:tab/>
        <w:t>The owner to whom a notice under subsection (1) is given shall, within 7 days after the giving of the notice —</w:t>
      </w:r>
    </w:p>
    <w:p>
      <w:pPr>
        <w:pStyle w:val="Indenta"/>
        <w:rPr>
          <w:snapToGrid w:val="0"/>
        </w:rPr>
      </w:pPr>
      <w:r>
        <w:rPr>
          <w:snapToGrid w:val="0"/>
        </w:rPr>
        <w:tab/>
        <w:t>(a)</w:t>
      </w:r>
      <w:r>
        <w:rPr>
          <w:snapToGrid w:val="0"/>
        </w:rPr>
        <w:tab/>
        <w:t>if satisfied of the accurate position of the common boundary line, define the line by pegs; or</w:t>
      </w:r>
    </w:p>
    <w:p>
      <w:pPr>
        <w:pStyle w:val="Indenta"/>
        <w:rPr>
          <w:snapToGrid w:val="0"/>
        </w:rPr>
      </w:pPr>
      <w:r>
        <w:rPr>
          <w:snapToGrid w:val="0"/>
        </w:rPr>
        <w:tab/>
        <w:t>(b)</w:t>
      </w:r>
      <w:r>
        <w:rPr>
          <w:snapToGrid w:val="0"/>
        </w:rPr>
        <w:tab/>
        <w:t>employ a surveyor to define the common boundary line,</w:t>
      </w:r>
    </w:p>
    <w:p>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pPr>
        <w:pStyle w:val="Subsection"/>
        <w:rPr>
          <w:snapToGrid w:val="0"/>
        </w:rPr>
      </w:pPr>
      <w:r>
        <w:rPr>
          <w:snapToGrid w:val="0"/>
        </w:rPr>
        <w:tab/>
        <w:t>(3)</w:t>
      </w:r>
      <w:r>
        <w:rPr>
          <w:snapToGrid w:val="0"/>
        </w:rPr>
        <w:tab/>
        <w:t>If within one month from the giving of a notice pursuant to subsection (1), the owner to whom the notice was given — </w:t>
      </w:r>
    </w:p>
    <w:p>
      <w:pPr>
        <w:pStyle w:val="Indenta"/>
        <w:rPr>
          <w:snapToGrid w:val="0"/>
        </w:rPr>
      </w:pPr>
      <w:r>
        <w:rPr>
          <w:snapToGrid w:val="0"/>
        </w:rPr>
        <w:tab/>
        <w:t>(a)</w:t>
      </w:r>
      <w:r>
        <w:rPr>
          <w:snapToGrid w:val="0"/>
        </w:rPr>
        <w:tab/>
        <w:t>has defined the common boundary line by pegs; or</w:t>
      </w:r>
    </w:p>
    <w:p>
      <w:pPr>
        <w:pStyle w:val="Indenta"/>
        <w:rPr>
          <w:snapToGrid w:val="0"/>
        </w:rPr>
      </w:pPr>
      <w:r>
        <w:rPr>
          <w:snapToGrid w:val="0"/>
        </w:rPr>
        <w:tab/>
        <w:t>(b)</w:t>
      </w:r>
      <w:r>
        <w:rPr>
          <w:snapToGrid w:val="0"/>
        </w:rPr>
        <w:tab/>
        <w:t>has failed to have the common boundary line defined by a surveyor,</w:t>
      </w:r>
    </w:p>
    <w:p>
      <w:pPr>
        <w:pStyle w:val="Subsection"/>
        <w:rPr>
          <w:snapToGrid w:val="0"/>
        </w:rPr>
      </w:pPr>
      <w:r>
        <w:rPr>
          <w:snapToGrid w:val="0"/>
        </w:rPr>
        <w:tab/>
      </w:r>
      <w:r>
        <w:rPr>
          <w:snapToGrid w:val="0"/>
        </w:rPr>
        <w:tab/>
        <w:t>then the owner who gave the notice may have that line defined by a surveyor.</w:t>
      </w:r>
    </w:p>
    <w:p>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pPr>
        <w:pStyle w:val="Heading5"/>
        <w:rPr>
          <w:snapToGrid w:val="0"/>
        </w:rPr>
      </w:pPr>
      <w:bookmarkStart w:id="69" w:name="_Toc421104555"/>
      <w:bookmarkStart w:id="70" w:name="_Toc378170406"/>
      <w:bookmarkStart w:id="71" w:name="_Toc415580925"/>
      <w:r>
        <w:rPr>
          <w:rStyle w:val="CharSectno"/>
        </w:rPr>
        <w:t>13</w:t>
      </w:r>
      <w:r>
        <w:rPr>
          <w:snapToGrid w:val="0"/>
        </w:rPr>
        <w:t>.</w:t>
      </w:r>
      <w:r>
        <w:rPr>
          <w:snapToGrid w:val="0"/>
        </w:rPr>
        <w:tab/>
        <w:t>Liability to contribute to cost of dividing fence</w:t>
      </w:r>
      <w:bookmarkEnd w:id="69"/>
      <w:bookmarkEnd w:id="70"/>
      <w:bookmarkEnd w:id="71"/>
      <w:r>
        <w:rPr>
          <w:snapToGrid w:val="0"/>
        </w:rPr>
        <w:t xml:space="preserve"> </w:t>
      </w:r>
    </w:p>
    <w:p>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pPr>
        <w:pStyle w:val="Indenta"/>
        <w:rPr>
          <w:snapToGrid w:val="0"/>
        </w:rPr>
      </w:pPr>
      <w:r>
        <w:rPr>
          <w:snapToGrid w:val="0"/>
        </w:rPr>
        <w:tab/>
        <w:t>(b)</w:t>
      </w:r>
      <w:r>
        <w:rPr>
          <w:snapToGrid w:val="0"/>
        </w:rPr>
        <w:tab/>
        <w:t>has occupied or occupies a building or structure constructed on the adjoining land; or</w:t>
      </w:r>
    </w:p>
    <w:p>
      <w:pPr>
        <w:pStyle w:val="Indenta"/>
        <w:rPr>
          <w:snapToGrid w:val="0"/>
        </w:rPr>
      </w:pPr>
      <w:r>
        <w:rPr>
          <w:snapToGrid w:val="0"/>
        </w:rPr>
        <w:tab/>
        <w:t>(c)</w:t>
      </w:r>
      <w:r>
        <w:rPr>
          <w:snapToGrid w:val="0"/>
        </w:rPr>
        <w:tab/>
        <w:t>has permitted or permits the lawful occupation by a person of a building or structure erected on the adjoining land,</w:t>
      </w:r>
    </w:p>
    <w:p>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pPr>
        <w:pStyle w:val="Subsection"/>
        <w:rPr>
          <w:snapToGrid w:val="0"/>
        </w:rPr>
      </w:pPr>
      <w:r>
        <w:rPr>
          <w:snapToGrid w:val="0"/>
        </w:rPr>
        <w:tab/>
        <w:t>(3)</w:t>
      </w:r>
      <w:r>
        <w:rPr>
          <w:snapToGrid w:val="0"/>
        </w:rPr>
        <w:tab/>
        <w:t>Where the owner of the adjoining land — </w:t>
      </w:r>
    </w:p>
    <w:p>
      <w:pPr>
        <w:pStyle w:val="Indenta"/>
        <w:rPr>
          <w:snapToGrid w:val="0"/>
        </w:rPr>
      </w:pPr>
      <w:r>
        <w:rPr>
          <w:snapToGrid w:val="0"/>
        </w:rPr>
        <w:tab/>
        <w:t>(a)</w:t>
      </w:r>
      <w:r>
        <w:rPr>
          <w:snapToGrid w:val="0"/>
        </w:rPr>
        <w:tab/>
        <w:t>disputes the need for the dividing fence;</w:t>
      </w:r>
    </w:p>
    <w:p>
      <w:pPr>
        <w:pStyle w:val="Indenta"/>
        <w:rPr>
          <w:snapToGrid w:val="0"/>
        </w:rPr>
      </w:pPr>
      <w:r>
        <w:rPr>
          <w:snapToGrid w:val="0"/>
        </w:rPr>
        <w:tab/>
        <w:t>(b)</w:t>
      </w:r>
      <w:r>
        <w:rPr>
          <w:snapToGrid w:val="0"/>
        </w:rPr>
        <w:tab/>
        <w:t>claims that the dividing fence is not desirable;</w:t>
      </w:r>
    </w:p>
    <w:p>
      <w:pPr>
        <w:pStyle w:val="Indenta"/>
        <w:rPr>
          <w:snapToGrid w:val="0"/>
        </w:rPr>
      </w:pPr>
      <w:r>
        <w:rPr>
          <w:snapToGrid w:val="0"/>
        </w:rPr>
        <w:tab/>
        <w:t>(c)</w:t>
      </w:r>
      <w:r>
        <w:rPr>
          <w:snapToGrid w:val="0"/>
        </w:rPr>
        <w:tab/>
        <w:t>disputes the need for a dividing fence of the particular type that has been constructed;</w:t>
      </w:r>
    </w:p>
    <w:p>
      <w:pPr>
        <w:pStyle w:val="Indenta"/>
        <w:rPr>
          <w:snapToGrid w:val="0"/>
        </w:rPr>
      </w:pPr>
      <w:r>
        <w:rPr>
          <w:snapToGrid w:val="0"/>
        </w:rPr>
        <w:tab/>
        <w:t>(d)</w:t>
      </w:r>
      <w:r>
        <w:rPr>
          <w:snapToGrid w:val="0"/>
        </w:rPr>
        <w:tab/>
        <w:t>disputes the amount of the value of the dividing fence shown in the claim,</w:t>
      </w:r>
    </w:p>
    <w:p>
      <w:pPr>
        <w:pStyle w:val="Subsection"/>
        <w:rPr>
          <w:snapToGrid w:val="0"/>
        </w:rPr>
      </w:pPr>
      <w:r>
        <w:rPr>
          <w:snapToGrid w:val="0"/>
        </w:rPr>
        <w:tab/>
      </w:r>
      <w:r>
        <w:rPr>
          <w:snapToGrid w:val="0"/>
        </w:rPr>
        <w:tab/>
        <w:t>he may, within one month of the receipt of the claim, give notice to the claimant owner that he disputes the claim.</w:t>
      </w:r>
    </w:p>
    <w:p>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the need for the dividing fence;</w:t>
      </w:r>
      <w:ins w:id="72" w:author="svcMRProcess" w:date="2015-12-11T13:04:00Z">
        <w:r>
          <w:rPr>
            <w:snapToGrid w:val="0"/>
          </w:rPr>
          <w:t xml:space="preserve"> and</w:t>
        </w:r>
      </w:ins>
    </w:p>
    <w:p>
      <w:pPr>
        <w:pStyle w:val="Indenta"/>
        <w:rPr>
          <w:snapToGrid w:val="0"/>
        </w:rPr>
      </w:pPr>
      <w:r>
        <w:rPr>
          <w:snapToGrid w:val="0"/>
        </w:rPr>
        <w:tab/>
        <w:t>(b)</w:t>
      </w:r>
      <w:r>
        <w:rPr>
          <w:snapToGrid w:val="0"/>
        </w:rPr>
        <w:tab/>
        <w:t>whether the fence is desirable;</w:t>
      </w:r>
      <w:ins w:id="73" w:author="svcMRProcess" w:date="2015-12-11T13:04:00Z">
        <w:r>
          <w:rPr>
            <w:snapToGrid w:val="0"/>
          </w:rPr>
          <w:t xml:space="preserve"> and</w:t>
        </w:r>
      </w:ins>
    </w:p>
    <w:p>
      <w:pPr>
        <w:pStyle w:val="Indenta"/>
        <w:rPr>
          <w:snapToGrid w:val="0"/>
        </w:rPr>
      </w:pPr>
      <w:r>
        <w:rPr>
          <w:snapToGrid w:val="0"/>
        </w:rPr>
        <w:tab/>
        <w:t>(c)</w:t>
      </w:r>
      <w:r>
        <w:rPr>
          <w:snapToGrid w:val="0"/>
        </w:rPr>
        <w:tab/>
        <w:t>the value of the fence as at the date of the claim made under subsection (2); and</w:t>
      </w:r>
    </w:p>
    <w:p>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If the owner of adjoining land on whom a notice of claim has been made pursuant to subsection (2) does not —</w:t>
      </w:r>
    </w:p>
    <w:p>
      <w:pPr>
        <w:pStyle w:val="Indenta"/>
        <w:rPr>
          <w:snapToGrid w:val="0"/>
        </w:rPr>
      </w:pPr>
      <w:r>
        <w:rPr>
          <w:snapToGrid w:val="0"/>
        </w:rPr>
        <w:tab/>
        <w:t>(a)</w:t>
      </w:r>
      <w:r>
        <w:rPr>
          <w:snapToGrid w:val="0"/>
        </w:rPr>
        <w:tab/>
        <w:t>pay the amount of the claim within one month of the receipt by him thereof; or</w:t>
      </w:r>
    </w:p>
    <w:p>
      <w:pPr>
        <w:pStyle w:val="Indenta"/>
        <w:rPr>
          <w:snapToGrid w:val="0"/>
        </w:rPr>
      </w:pPr>
      <w:r>
        <w:rPr>
          <w:snapToGrid w:val="0"/>
        </w:rPr>
        <w:tab/>
        <w:t>(b)</w:t>
      </w:r>
      <w:r>
        <w:rPr>
          <w:snapToGrid w:val="0"/>
        </w:rPr>
        <w:tab/>
        <w:t>within that period give notice to the claimant owner that he disputes the claim in accordance with subsection (3),</w:t>
      </w:r>
    </w:p>
    <w:p>
      <w:pPr>
        <w:pStyle w:val="Subsection"/>
        <w:rPr>
          <w:snapToGrid w:val="0"/>
        </w:rPr>
      </w:pPr>
      <w:r>
        <w:rPr>
          <w:snapToGrid w:val="0"/>
        </w:rPr>
        <w:tab/>
      </w:r>
      <w:r>
        <w:rPr>
          <w:snapToGrid w:val="0"/>
        </w:rPr>
        <w:tab/>
        <w:t>he is liable to pay to the owner who constructed the dividing fence referred to in subsection (1), the amount of the claim.</w:t>
      </w:r>
    </w:p>
    <w:p>
      <w:pPr>
        <w:pStyle w:val="Ednotesubsection"/>
        <w:rPr>
          <w:del w:id="74" w:author="svcMRProcess" w:date="2015-12-11T13:04:00Z"/>
        </w:rPr>
      </w:pPr>
      <w:del w:id="75" w:author="svcMRProcess" w:date="2015-12-11T13:04:00Z">
        <w:r>
          <w:tab/>
          <w:delText>[(8)</w:delText>
        </w:r>
        <w:r>
          <w:tab/>
          <w:delText>deleted]</w:delText>
        </w:r>
      </w:del>
    </w:p>
    <w:p>
      <w:pPr>
        <w:pStyle w:val="Footnotesection"/>
      </w:pPr>
      <w:r>
        <w:tab/>
        <w:t xml:space="preserve">[Section 13 amended by No. 5 of 1969 s. 3; No. 59 of 2004 s. 141.] </w:t>
      </w:r>
    </w:p>
    <w:p>
      <w:pPr>
        <w:pStyle w:val="Heading2"/>
      </w:pPr>
      <w:bookmarkStart w:id="76" w:name="_Toc418237287"/>
      <w:bookmarkStart w:id="77" w:name="_Toc420397997"/>
      <w:bookmarkStart w:id="78" w:name="_Toc421103185"/>
      <w:bookmarkStart w:id="79" w:name="_Toc421104556"/>
      <w:bookmarkStart w:id="80" w:name="_Toc378170407"/>
      <w:bookmarkStart w:id="81" w:name="_Toc415580864"/>
      <w:bookmarkStart w:id="82" w:name="_Toc415580926"/>
      <w:r>
        <w:rPr>
          <w:rStyle w:val="CharPartNo"/>
        </w:rPr>
        <w:t>Part III</w:t>
      </w:r>
      <w:r>
        <w:rPr>
          <w:rStyle w:val="CharDivNo"/>
        </w:rPr>
        <w:t> </w:t>
      </w:r>
      <w:r>
        <w:t>—</w:t>
      </w:r>
      <w:r>
        <w:rPr>
          <w:rStyle w:val="CharDivText"/>
        </w:rPr>
        <w:t> </w:t>
      </w:r>
      <w:r>
        <w:rPr>
          <w:rStyle w:val="CharPartText"/>
        </w:rPr>
        <w:t>Repair of dividing fences</w:t>
      </w:r>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21104557"/>
      <w:bookmarkStart w:id="84" w:name="_Toc378170408"/>
      <w:bookmarkStart w:id="85" w:name="_Toc415580927"/>
      <w:r>
        <w:rPr>
          <w:rStyle w:val="CharSectno"/>
        </w:rPr>
        <w:t>14</w:t>
      </w:r>
      <w:r>
        <w:rPr>
          <w:snapToGrid w:val="0"/>
        </w:rPr>
        <w:t>.</w:t>
      </w:r>
      <w:r>
        <w:rPr>
          <w:snapToGrid w:val="0"/>
        </w:rPr>
        <w:tab/>
        <w:t>Liability of adjoining owners to repair dividing fence</w:t>
      </w:r>
      <w:bookmarkEnd w:id="83"/>
      <w:bookmarkEnd w:id="84"/>
      <w:bookmarkEnd w:id="85"/>
      <w:r>
        <w:rPr>
          <w:snapToGrid w:val="0"/>
        </w:rPr>
        <w:t xml:space="preserve"> </w:t>
      </w:r>
    </w:p>
    <w:p>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pPr>
        <w:pStyle w:val="Footnotesection"/>
      </w:pPr>
      <w:r>
        <w:tab/>
        <w:t xml:space="preserve">[Section 14 amended by No. 5 of 1969 s. 4.] </w:t>
      </w:r>
    </w:p>
    <w:p>
      <w:pPr>
        <w:pStyle w:val="Heading5"/>
        <w:rPr>
          <w:snapToGrid w:val="0"/>
        </w:rPr>
      </w:pPr>
      <w:bookmarkStart w:id="86" w:name="_Toc421104558"/>
      <w:bookmarkStart w:id="87" w:name="_Toc378170409"/>
      <w:bookmarkStart w:id="88" w:name="_Toc415580928"/>
      <w:r>
        <w:rPr>
          <w:rStyle w:val="CharSectno"/>
        </w:rPr>
        <w:t>15</w:t>
      </w:r>
      <w:r>
        <w:rPr>
          <w:snapToGrid w:val="0"/>
        </w:rPr>
        <w:t>.</w:t>
      </w:r>
      <w:r>
        <w:rPr>
          <w:snapToGrid w:val="0"/>
        </w:rPr>
        <w:tab/>
        <w:t>Procedure to compel contribution to repair dividing fence</w:t>
      </w:r>
      <w:bookmarkEnd w:id="86"/>
      <w:bookmarkEnd w:id="87"/>
      <w:bookmarkEnd w:id="88"/>
      <w:r>
        <w:rPr>
          <w:snapToGrid w:val="0"/>
        </w:rPr>
        <w:t xml:space="preserve"> </w:t>
      </w:r>
    </w:p>
    <w:p>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pPr>
        <w:pStyle w:val="Subsection"/>
        <w:rPr>
          <w:snapToGrid w:val="0"/>
        </w:rPr>
      </w:pPr>
      <w:r>
        <w:rPr>
          <w:snapToGrid w:val="0"/>
        </w:rPr>
        <w:tab/>
        <w:t>(2)</w:t>
      </w:r>
      <w:r>
        <w:rPr>
          <w:snapToGrid w:val="0"/>
        </w:rPr>
        <w:tab/>
        <w:t>A notice given pursuant to subsection (1) may state that the owner giving the notice — </w:t>
      </w:r>
    </w:p>
    <w:p>
      <w:pPr>
        <w:pStyle w:val="Indenta"/>
        <w:rPr>
          <w:snapToGrid w:val="0"/>
        </w:rPr>
      </w:pPr>
      <w:r>
        <w:rPr>
          <w:snapToGrid w:val="0"/>
        </w:rPr>
        <w:tab/>
        <w:t>(a)</w:t>
      </w:r>
      <w:r>
        <w:rPr>
          <w:snapToGrid w:val="0"/>
        </w:rPr>
        <w:tab/>
        <w:t>is prepared to repair the fence at his cost and the cost of the owner to whom the notice is given, in equal shares;</w:t>
      </w:r>
      <w:ins w:id="89" w:author="svcMRProcess" w:date="2015-12-11T13:04:00Z">
        <w:r>
          <w:rPr>
            <w:snapToGrid w:val="0"/>
          </w:rPr>
          <w:t xml:space="preserve"> or</w:t>
        </w:r>
      </w:ins>
    </w:p>
    <w:p>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pPr>
        <w:pStyle w:val="Indenta"/>
        <w:rPr>
          <w:snapToGrid w:val="0"/>
        </w:rPr>
      </w:pPr>
      <w:r>
        <w:rPr>
          <w:snapToGrid w:val="0"/>
        </w:rPr>
        <w:tab/>
        <w:t>(c)</w:t>
      </w:r>
      <w:r>
        <w:rPr>
          <w:snapToGrid w:val="0"/>
        </w:rPr>
        <w:tab/>
        <w:t>is prepared to bear half of the cost of having the fence repaired by a third party,</w:t>
      </w:r>
    </w:p>
    <w:p>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w:t>
      </w:r>
      <w:ins w:id="90" w:author="svcMRProcess" w:date="2015-12-11T13:04:00Z">
        <w:r>
          <w:rPr>
            <w:snapToGrid w:val="0"/>
          </w:rPr>
          <w:t xml:space="preserve"> or</w:t>
        </w:r>
      </w:ins>
    </w:p>
    <w:p>
      <w:pPr>
        <w:pStyle w:val="Indenta"/>
        <w:rPr>
          <w:snapToGrid w:val="0"/>
        </w:rPr>
      </w:pPr>
      <w:r>
        <w:rPr>
          <w:snapToGrid w:val="0"/>
        </w:rPr>
        <w:tab/>
        <w:t>(b)</w:t>
      </w:r>
      <w:r>
        <w:rPr>
          <w:snapToGrid w:val="0"/>
        </w:rPr>
        <w:tab/>
        <w:t>he disputes the need for repairing the fence and is not prepared to bear any portion of the cost of repairing the fence; or</w:t>
      </w:r>
    </w:p>
    <w:p>
      <w:pPr>
        <w:pStyle w:val="Indenta"/>
        <w:rPr>
          <w:snapToGrid w:val="0"/>
        </w:rPr>
      </w:pPr>
      <w:r>
        <w:rPr>
          <w:snapToGrid w:val="0"/>
        </w:rPr>
        <w:tab/>
        <w:t>(c)</w:t>
      </w:r>
      <w:r>
        <w:rPr>
          <w:snapToGrid w:val="0"/>
        </w:rPr>
        <w:tab/>
        <w:t>he objects to the kind and extent of repairs or the line upon which the repairs are to be effected.</w:t>
      </w:r>
    </w:p>
    <w:p>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whether the fence is in need of repair;</w:t>
      </w:r>
    </w:p>
    <w:p>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(c)</w:t>
      </w:r>
      <w:r>
        <w:rPr>
          <w:snapToGrid w:val="0"/>
        </w:rPr>
        <w:tab/>
        <w:t>the line upon which the repairs are to be effected;</w:t>
      </w:r>
      <w:ins w:id="91" w:author="svcMRProcess" w:date="2015-12-11T13:04:00Z">
        <w:r>
          <w:rPr>
            <w:snapToGrid w:val="0"/>
          </w:rPr>
          <w:t xml:space="preserve"> and</w:t>
        </w:r>
      </w:ins>
    </w:p>
    <w:p>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pPr>
        <w:pStyle w:val="Footnotesection"/>
      </w:pPr>
      <w:r>
        <w:tab/>
        <w:t xml:space="preserve">[Section 15 amended by No. 5 of 1969 s. 5; No. 14 of 1996 s. 4; No. 59 of 2004 s. 141.] </w:t>
      </w:r>
    </w:p>
    <w:p>
      <w:pPr>
        <w:pStyle w:val="Heading5"/>
        <w:rPr>
          <w:snapToGrid w:val="0"/>
        </w:rPr>
      </w:pPr>
      <w:bookmarkStart w:id="92" w:name="_Toc421104559"/>
      <w:bookmarkStart w:id="93" w:name="_Toc378170410"/>
      <w:bookmarkStart w:id="94" w:name="_Toc415580929"/>
      <w:r>
        <w:rPr>
          <w:rStyle w:val="CharSectno"/>
        </w:rPr>
        <w:t>16</w:t>
      </w:r>
      <w:r>
        <w:rPr>
          <w:snapToGrid w:val="0"/>
        </w:rPr>
        <w:t>.</w:t>
      </w:r>
      <w:r>
        <w:rPr>
          <w:snapToGrid w:val="0"/>
        </w:rPr>
        <w:tab/>
        <w:t>Liability of person using fence on further side of road</w:t>
      </w:r>
      <w:bookmarkEnd w:id="92"/>
      <w:bookmarkEnd w:id="93"/>
      <w:bookmarkEnd w:id="94"/>
      <w:r>
        <w:rPr>
          <w:snapToGrid w:val="0"/>
        </w:rPr>
        <w:t xml:space="preserve"> </w:t>
      </w:r>
    </w:p>
    <w:p>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pPr>
        <w:pStyle w:val="Indenta"/>
        <w:rPr>
          <w:snapToGrid w:val="0"/>
        </w:rPr>
      </w:pPr>
      <w:r>
        <w:rPr>
          <w:snapToGrid w:val="0"/>
        </w:rPr>
        <w:tab/>
        <w:t>(a)</w:t>
      </w:r>
      <w:r>
        <w:rPr>
          <w:snapToGrid w:val="0"/>
        </w:rPr>
        <w:tab/>
        <w:t>of the construction of the fence referred to in subsection (1);</w:t>
      </w:r>
      <w:ins w:id="95" w:author="svcMRProcess" w:date="2015-12-11T13:04:00Z">
        <w:r>
          <w:rPr>
            <w:snapToGrid w:val="0"/>
          </w:rPr>
          <w:t xml:space="preserve"> or</w:t>
        </w:r>
      </w:ins>
    </w:p>
    <w:p>
      <w:pPr>
        <w:pStyle w:val="Indenta"/>
        <w:rPr>
          <w:snapToGrid w:val="0"/>
        </w:rPr>
      </w:pPr>
      <w:r>
        <w:rPr>
          <w:snapToGrid w:val="0"/>
        </w:rPr>
        <w:tab/>
        <w:t>(b)</w:t>
      </w:r>
      <w:r>
        <w:rPr>
          <w:snapToGrid w:val="0"/>
        </w:rPr>
        <w:tab/>
        <w:t>of adopting any means whereby his land is in any way enclosed by the fence;</w:t>
      </w:r>
      <w:ins w:id="96" w:author="svcMRProcess" w:date="2015-12-11T13:04:00Z">
        <w:r>
          <w:rPr>
            <w:snapToGrid w:val="0"/>
          </w:rPr>
          <w:t xml:space="preserve"> or</w:t>
        </w:r>
      </w:ins>
    </w:p>
    <w:p>
      <w:pPr>
        <w:pStyle w:val="Indenta"/>
        <w:rPr>
          <w:snapToGrid w:val="0"/>
        </w:rPr>
      </w:pPr>
      <w:r>
        <w:rPr>
          <w:snapToGrid w:val="0"/>
        </w:rPr>
        <w:tab/>
        <w:t>(c)</w:t>
      </w:r>
      <w:r>
        <w:rPr>
          <w:snapToGrid w:val="0"/>
        </w:rPr>
        <w:tab/>
        <w:t>of availing himself of the fence; or</w:t>
      </w:r>
    </w:p>
    <w:p>
      <w:pPr>
        <w:pStyle w:val="Indenta"/>
        <w:rPr>
          <w:snapToGrid w:val="0"/>
        </w:rPr>
      </w:pPr>
      <w:r>
        <w:rPr>
          <w:snapToGrid w:val="0"/>
        </w:rPr>
        <w:tab/>
        <w:t>(d)</w:t>
      </w:r>
      <w:r>
        <w:rPr>
          <w:snapToGrid w:val="0"/>
        </w:rPr>
        <w:tab/>
        <w:t>of rendering the fence of beneficial use to himself,</w:t>
      </w:r>
    </w:p>
    <w:p>
      <w:pPr>
        <w:pStyle w:val="Subsection"/>
        <w:rPr>
          <w:snapToGrid w:val="0"/>
        </w:rPr>
      </w:pPr>
      <w:r>
        <w:rPr>
          <w:snapToGrid w:val="0"/>
        </w:rPr>
        <w:tab/>
      </w:r>
      <w:r>
        <w:rPr>
          <w:snapToGrid w:val="0"/>
        </w:rPr>
        <w:tab/>
        <w:t>is the holder of a lease the unexpired portion of the term of which is not less than 5 years.</w:t>
      </w:r>
    </w:p>
    <w:p>
      <w:pPr>
        <w:pStyle w:val="Heading2"/>
      </w:pPr>
      <w:bookmarkStart w:id="97" w:name="_Toc418237291"/>
      <w:bookmarkStart w:id="98" w:name="_Toc420398001"/>
      <w:bookmarkStart w:id="99" w:name="_Toc421103189"/>
      <w:bookmarkStart w:id="100" w:name="_Toc421104560"/>
      <w:bookmarkStart w:id="101" w:name="_Toc378170411"/>
      <w:bookmarkStart w:id="102" w:name="_Toc415580868"/>
      <w:bookmarkStart w:id="103" w:name="_Toc415580930"/>
      <w:r>
        <w:rPr>
          <w:rStyle w:val="CharPartNo"/>
        </w:rPr>
        <w:t>Part IV</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21104561"/>
      <w:bookmarkStart w:id="105" w:name="_Toc378170412"/>
      <w:bookmarkStart w:id="106" w:name="_Toc415580931"/>
      <w:r>
        <w:rPr>
          <w:rStyle w:val="CharSectno"/>
        </w:rPr>
        <w:t>17</w:t>
      </w:r>
      <w:r>
        <w:rPr>
          <w:snapToGrid w:val="0"/>
        </w:rPr>
        <w:t>.</w:t>
      </w:r>
      <w:r>
        <w:rPr>
          <w:snapToGrid w:val="0"/>
        </w:rPr>
        <w:tab/>
        <w:t>Costs</w:t>
      </w:r>
      <w:bookmarkEnd w:id="104"/>
      <w:bookmarkEnd w:id="105"/>
      <w:bookmarkEnd w:id="106"/>
      <w:r>
        <w:rPr>
          <w:snapToGrid w:val="0"/>
        </w:rPr>
        <w:t xml:space="preserve"> </w:t>
      </w:r>
    </w:p>
    <w:p>
      <w:pPr>
        <w:pStyle w:val="Subsection"/>
        <w:rPr>
          <w:snapToGrid w:val="0"/>
        </w:rPr>
      </w:pPr>
      <w:r>
        <w:rPr>
          <w:snapToGrid w:val="0"/>
        </w:rPr>
        <w:tab/>
      </w:r>
      <w:r>
        <w:rPr>
          <w:snapToGrid w:val="0"/>
        </w:rPr>
        <w:tab/>
        <w:t>In any proceedings under this Act the court may award costs against either party to the proceedings.</w:t>
      </w:r>
    </w:p>
    <w:p>
      <w:pPr>
        <w:pStyle w:val="Footnotesection"/>
      </w:pPr>
      <w:r>
        <w:tab/>
        <w:t xml:space="preserve">[Section 17 amended by No. 59 of 2004 s. 141.] </w:t>
      </w:r>
    </w:p>
    <w:p>
      <w:pPr>
        <w:pStyle w:val="Heading5"/>
        <w:rPr>
          <w:snapToGrid w:val="0"/>
        </w:rPr>
      </w:pPr>
      <w:bookmarkStart w:id="107" w:name="_Toc421104562"/>
      <w:bookmarkStart w:id="108" w:name="_Toc378170413"/>
      <w:bookmarkStart w:id="109" w:name="_Toc415580932"/>
      <w:r>
        <w:rPr>
          <w:rStyle w:val="CharSectno"/>
        </w:rPr>
        <w:t>18</w:t>
      </w:r>
      <w:r>
        <w:rPr>
          <w:snapToGrid w:val="0"/>
        </w:rPr>
        <w:t>.</w:t>
      </w:r>
      <w:r>
        <w:rPr>
          <w:snapToGrid w:val="0"/>
        </w:rPr>
        <w:tab/>
        <w:t>Method of recovering money payable under this Act</w:t>
      </w:r>
      <w:bookmarkEnd w:id="107"/>
      <w:bookmarkEnd w:id="108"/>
      <w:bookmarkEnd w:id="109"/>
      <w:r>
        <w:rPr>
          <w:snapToGrid w:val="0"/>
        </w:rPr>
        <w:t xml:space="preserve"> </w:t>
      </w:r>
    </w:p>
    <w:p>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pPr>
        <w:pStyle w:val="Subsection"/>
        <w:rPr>
          <w:snapToGrid w:val="0"/>
        </w:rPr>
      </w:pPr>
      <w:r>
        <w:tab/>
        <w:t>(3)</w:t>
      </w:r>
      <w:r>
        <w:tab/>
        <w:t>Despite subsection (1), an order of the court made under section</w:t>
      </w:r>
      <w:del w:id="110" w:author="svcMRProcess" w:date="2015-12-11T13:04:00Z">
        <w:r>
          <w:delText xml:space="preserve"> </w:delText>
        </w:r>
      </w:del>
      <w:ins w:id="111" w:author="svcMRProcess" w:date="2015-12-11T13:04:00Z">
        <w:r>
          <w:t> </w:t>
        </w:r>
      </w:ins>
      <w:r>
        <w:t>9(1)(h), 13(5)(d) or 15(5)(d) or (e) is a judgment of the court and may be enforced accordingly.</w:t>
      </w:r>
    </w:p>
    <w:p>
      <w:pPr>
        <w:pStyle w:val="Footnotesection"/>
      </w:pPr>
      <w:r>
        <w:tab/>
        <w:t xml:space="preserve">[Section 18 amended by No. 5 of 1969 s. 6; No. 59 of 2004 s. 141.] </w:t>
      </w:r>
    </w:p>
    <w:p>
      <w:pPr>
        <w:pStyle w:val="Heading5"/>
        <w:rPr>
          <w:snapToGrid w:val="0"/>
        </w:rPr>
      </w:pPr>
      <w:bookmarkStart w:id="112" w:name="_Toc421104563"/>
      <w:bookmarkStart w:id="113" w:name="_Toc378170414"/>
      <w:bookmarkStart w:id="114" w:name="_Toc415580933"/>
      <w:r>
        <w:rPr>
          <w:rStyle w:val="CharSectno"/>
        </w:rPr>
        <w:t>19</w:t>
      </w:r>
      <w:r>
        <w:rPr>
          <w:snapToGrid w:val="0"/>
        </w:rPr>
        <w:t>.</w:t>
      </w:r>
      <w:r>
        <w:rPr>
          <w:snapToGrid w:val="0"/>
        </w:rPr>
        <w:tab/>
        <w:t>Apportionment of</w:t>
      </w:r>
      <w:del w:id="115" w:author="svcMRProcess" w:date="2015-12-11T13:04:00Z">
        <w:r>
          <w:rPr>
            <w:snapToGrid w:val="0"/>
          </w:rPr>
          <w:delText xml:space="preserve"> the</w:delText>
        </w:r>
      </w:del>
      <w:r>
        <w:rPr>
          <w:snapToGrid w:val="0"/>
        </w:rPr>
        <w:t xml:space="preserve"> costs of fencing as between landlord and tenant</w:t>
      </w:r>
      <w:bookmarkEnd w:id="112"/>
      <w:bookmarkEnd w:id="113"/>
      <w:bookmarkEnd w:id="114"/>
      <w:r>
        <w:rPr>
          <w:snapToGrid w:val="0"/>
        </w:rPr>
        <w:t xml:space="preserve"> </w:t>
      </w:r>
    </w:p>
    <w:p>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pPr>
        <w:pStyle w:val="Indenta"/>
        <w:rPr>
          <w:snapToGrid w:val="0"/>
        </w:rPr>
      </w:pPr>
      <w:r>
        <w:rPr>
          <w:snapToGrid w:val="0"/>
        </w:rPr>
        <w:tab/>
        <w:t>(d)</w:t>
      </w:r>
      <w:r>
        <w:rPr>
          <w:snapToGrid w:val="0"/>
        </w:rPr>
        <w:tab/>
        <w:t>in case the interest of the tenant at such time is for a term of 12 years or more, the tenant shall pay the whole of the cost.</w:t>
      </w:r>
    </w:p>
    <w:p>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pPr>
        <w:pStyle w:val="Heading5"/>
        <w:rPr>
          <w:snapToGrid w:val="0"/>
        </w:rPr>
      </w:pPr>
      <w:bookmarkStart w:id="116" w:name="_Toc421104564"/>
      <w:bookmarkStart w:id="117" w:name="_Toc378170415"/>
      <w:bookmarkStart w:id="118" w:name="_Toc415580934"/>
      <w:r>
        <w:rPr>
          <w:rStyle w:val="CharSectno"/>
        </w:rPr>
        <w:t>20</w:t>
      </w:r>
      <w:r>
        <w:rPr>
          <w:snapToGrid w:val="0"/>
        </w:rPr>
        <w:t>.</w:t>
      </w:r>
      <w:r>
        <w:rPr>
          <w:snapToGrid w:val="0"/>
        </w:rPr>
        <w:tab/>
        <w:t>Purchaser under option to purchase liable for amount of contribution for dividing fence paid by owner</w:t>
      </w:r>
      <w:bookmarkEnd w:id="116"/>
      <w:bookmarkEnd w:id="117"/>
      <w:bookmarkEnd w:id="118"/>
      <w:r>
        <w:rPr>
          <w:snapToGrid w:val="0"/>
        </w:rPr>
        <w:t xml:space="preserve"> </w:t>
      </w:r>
    </w:p>
    <w:p>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pPr>
        <w:pStyle w:val="Heading5"/>
        <w:rPr>
          <w:snapToGrid w:val="0"/>
        </w:rPr>
      </w:pPr>
      <w:bookmarkStart w:id="119" w:name="_Toc421104565"/>
      <w:bookmarkStart w:id="120" w:name="_Toc378170416"/>
      <w:bookmarkStart w:id="121" w:name="_Toc415580935"/>
      <w:r>
        <w:rPr>
          <w:rStyle w:val="CharSectno"/>
        </w:rPr>
        <w:t>21</w:t>
      </w:r>
      <w:r>
        <w:rPr>
          <w:snapToGrid w:val="0"/>
        </w:rPr>
        <w:t>.</w:t>
      </w:r>
      <w:r>
        <w:rPr>
          <w:snapToGrid w:val="0"/>
        </w:rPr>
        <w:tab/>
        <w:t>Power to enter adjoining land</w:t>
      </w:r>
      <w:bookmarkEnd w:id="119"/>
      <w:bookmarkEnd w:id="120"/>
      <w:bookmarkEnd w:id="121"/>
      <w:r>
        <w:rPr>
          <w:snapToGrid w:val="0"/>
        </w:rPr>
        <w:t xml:space="preserve"> </w:t>
      </w:r>
    </w:p>
    <w:p>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pPr>
        <w:pStyle w:val="Heading5"/>
        <w:rPr>
          <w:snapToGrid w:val="0"/>
        </w:rPr>
      </w:pPr>
      <w:bookmarkStart w:id="122" w:name="_Toc421104566"/>
      <w:bookmarkStart w:id="123" w:name="_Toc378170417"/>
      <w:bookmarkStart w:id="124" w:name="_Toc415580936"/>
      <w:r>
        <w:rPr>
          <w:rStyle w:val="CharSectno"/>
        </w:rPr>
        <w:t>22</w:t>
      </w:r>
      <w:r>
        <w:rPr>
          <w:snapToGrid w:val="0"/>
        </w:rPr>
        <w:t>.</w:t>
      </w:r>
      <w:r>
        <w:rPr>
          <w:snapToGrid w:val="0"/>
        </w:rPr>
        <w:tab/>
        <w:t xml:space="preserve">Notices </w:t>
      </w:r>
      <w:ins w:id="125" w:author="svcMRProcess" w:date="2015-12-11T13:04:00Z">
        <w:r>
          <w:rPr>
            <w:snapToGrid w:val="0"/>
          </w:rPr>
          <w:t xml:space="preserve">and demands </w:t>
        </w:r>
      </w:ins>
      <w:r>
        <w:rPr>
          <w:snapToGrid w:val="0"/>
        </w:rPr>
        <w:t xml:space="preserve">to be in writing, </w:t>
      </w:r>
      <w:ins w:id="126" w:author="svcMRProcess" w:date="2015-12-11T13:04:00Z">
        <w:r>
          <w:rPr>
            <w:snapToGrid w:val="0"/>
          </w:rPr>
          <w:t xml:space="preserve">and </w:t>
        </w:r>
      </w:ins>
      <w:r>
        <w:rPr>
          <w:snapToGrid w:val="0"/>
        </w:rPr>
        <w:t>method of giving</w:t>
      </w:r>
      <w:bookmarkEnd w:id="122"/>
      <w:del w:id="127" w:author="svcMRProcess" w:date="2015-12-11T13:04:00Z">
        <w:r>
          <w:rPr>
            <w:snapToGrid w:val="0"/>
          </w:rPr>
          <w:delText xml:space="preserve"> notices, etc.</w:delText>
        </w:r>
        <w:bookmarkEnd w:id="123"/>
        <w:bookmarkEnd w:id="124"/>
        <w:r>
          <w:rPr>
            <w:snapToGrid w:val="0"/>
          </w:rPr>
          <w:delText xml:space="preserve"> </w:delText>
        </w:r>
      </w:del>
    </w:p>
    <w:p>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pPr>
        <w:pStyle w:val="Indenta"/>
        <w:rPr>
          <w:snapToGrid w:val="0"/>
        </w:rPr>
      </w:pPr>
      <w:r>
        <w:rPr>
          <w:snapToGrid w:val="0"/>
        </w:rPr>
        <w:tab/>
        <w:t>(a)</w:t>
      </w:r>
      <w:r>
        <w:rPr>
          <w:snapToGrid w:val="0"/>
        </w:rPr>
        <w:tab/>
        <w:t>by delivering the notice or demand to him personally; or</w:t>
      </w:r>
    </w:p>
    <w:p>
      <w:pPr>
        <w:pStyle w:val="Indenta"/>
        <w:rPr>
          <w:snapToGrid w:val="0"/>
        </w:rPr>
      </w:pPr>
      <w:r>
        <w:rPr>
          <w:snapToGrid w:val="0"/>
        </w:rPr>
        <w:tab/>
        <w:t>(b)</w:t>
      </w:r>
      <w:r>
        <w:rPr>
          <w:snapToGrid w:val="0"/>
        </w:rPr>
        <w:tab/>
        <w:t>by sending the notice or demand by registered mail addressed to him at his usual or last known place of abode.</w:t>
      </w:r>
    </w:p>
    <w:p>
      <w:pPr>
        <w:pStyle w:val="Subsection"/>
        <w:rPr>
          <w:snapToGrid w:val="0"/>
        </w:rPr>
      </w:pPr>
      <w:r>
        <w:rPr>
          <w:snapToGrid w:val="0"/>
        </w:rPr>
        <w:tab/>
        <w:t>(3)</w:t>
      </w:r>
      <w:r>
        <w:rPr>
          <w:snapToGrid w:val="0"/>
        </w:rPr>
        <w:tab/>
        <w:t>Where a notice or demand is to be given or made under this Act to or on a corporation it shall be given or made — </w:t>
      </w:r>
    </w:p>
    <w:p>
      <w:pPr>
        <w:pStyle w:val="Indenta"/>
        <w:rPr>
          <w:snapToGrid w:val="0"/>
        </w:rPr>
      </w:pPr>
      <w:r>
        <w:rPr>
          <w:snapToGrid w:val="0"/>
        </w:rPr>
        <w:tab/>
        <w:t>(a)</w:t>
      </w:r>
      <w:r>
        <w:rPr>
          <w:snapToGrid w:val="0"/>
        </w:rPr>
        <w:tab/>
        <w:t>by delivering or leaving the notice or demand to or at the principal office of the corporation in the State; or</w:t>
      </w:r>
    </w:p>
    <w:p>
      <w:pPr>
        <w:pStyle w:val="Indenta"/>
        <w:rPr>
          <w:snapToGrid w:val="0"/>
        </w:rPr>
      </w:pPr>
      <w:r>
        <w:rPr>
          <w:snapToGrid w:val="0"/>
        </w:rPr>
        <w:tab/>
        <w:t>(b)</w:t>
      </w:r>
      <w:r>
        <w:rPr>
          <w:snapToGrid w:val="0"/>
        </w:rPr>
        <w:tab/>
        <w:t>by sending the notice or demand by registered mail addressed to the corporation at that principal office.</w:t>
      </w:r>
    </w:p>
    <w:p>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pPr>
        <w:pStyle w:val="Heading5"/>
        <w:rPr>
          <w:snapToGrid w:val="0"/>
        </w:rPr>
      </w:pPr>
      <w:bookmarkStart w:id="128" w:name="_Toc421104567"/>
      <w:bookmarkStart w:id="129" w:name="_Toc378170418"/>
      <w:bookmarkStart w:id="130" w:name="_Toc415580937"/>
      <w:r>
        <w:rPr>
          <w:rStyle w:val="CharSectno"/>
        </w:rPr>
        <w:t>23</w:t>
      </w:r>
      <w:r>
        <w:rPr>
          <w:snapToGrid w:val="0"/>
        </w:rPr>
        <w:t>.</w:t>
      </w:r>
      <w:r>
        <w:rPr>
          <w:snapToGrid w:val="0"/>
        </w:rPr>
        <w:tab/>
        <w:t>Regulations</w:t>
      </w:r>
      <w:bookmarkEnd w:id="128"/>
      <w:bookmarkEnd w:id="129"/>
      <w:bookmarkEnd w:id="13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a penalty not exceeding $40 for breach thereof.</w:t>
      </w:r>
    </w:p>
    <w:p>
      <w:pPr>
        <w:pStyle w:val="Footnotesection"/>
      </w:pPr>
      <w:r>
        <w:tab/>
        <w:t xml:space="preserve">[Section 23 amended by No. 113 of 1965 s. 8.] </w:t>
      </w:r>
    </w:p>
    <w:p>
      <w:pPr>
        <w:pStyle w:val="Heading5"/>
        <w:rPr>
          <w:snapToGrid w:val="0"/>
        </w:rPr>
      </w:pPr>
      <w:bookmarkStart w:id="131" w:name="_Toc421104568"/>
      <w:bookmarkStart w:id="132" w:name="_Toc378170419"/>
      <w:bookmarkStart w:id="133" w:name="_Toc415580938"/>
      <w:r>
        <w:rPr>
          <w:rStyle w:val="CharSectno"/>
        </w:rPr>
        <w:t>24</w:t>
      </w:r>
      <w:r>
        <w:rPr>
          <w:snapToGrid w:val="0"/>
        </w:rPr>
        <w:t>.</w:t>
      </w:r>
      <w:r>
        <w:rPr>
          <w:snapToGrid w:val="0"/>
        </w:rPr>
        <w:tab/>
        <w:t xml:space="preserve">Local government may be required to prescribe </w:t>
      </w:r>
      <w:del w:id="134" w:author="svcMRProcess" w:date="2015-12-11T13:04:00Z">
        <w:r>
          <w:rPr>
            <w:snapToGrid w:val="0"/>
          </w:rPr>
          <w:delText>“</w:delText>
        </w:r>
      </w:del>
      <w:r>
        <w:rPr>
          <w:i/>
          <w:snapToGrid w:val="0"/>
        </w:rPr>
        <w:t>sufficient fence</w:t>
      </w:r>
      <w:bookmarkEnd w:id="131"/>
      <w:del w:id="135" w:author="svcMRProcess" w:date="2015-12-11T13:04:00Z">
        <w:r>
          <w:rPr>
            <w:snapToGrid w:val="0"/>
          </w:rPr>
          <w:delText>”</w:delText>
        </w:r>
      </w:del>
      <w:bookmarkEnd w:id="132"/>
      <w:bookmarkEnd w:id="133"/>
    </w:p>
    <w:p>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pPr>
        <w:pStyle w:val="Footnotesection"/>
      </w:pPr>
      <w:r>
        <w:tab/>
        <w:t xml:space="preserve">[Section 24 inserted by No. 14 of 1996 s. 4.] </w:t>
      </w:r>
    </w:p>
    <w:p>
      <w:pPr>
        <w:pStyle w:val="CentredBaseLine"/>
        <w:jc w:val="center"/>
        <w:rPr>
          <w:ins w:id="136" w:author="svcMRProcess" w:date="2015-12-11T13:04:00Z"/>
        </w:rPr>
      </w:pPr>
      <w:ins w:id="137" w:author="svcMRProcess" w:date="2015-12-11T13: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38" w:name="_Toc418237300"/>
      <w:bookmarkStart w:id="139" w:name="_Toc420398010"/>
      <w:bookmarkStart w:id="140" w:name="_Toc421103198"/>
      <w:bookmarkStart w:id="141" w:name="_Toc421104569"/>
      <w:bookmarkStart w:id="142" w:name="_Toc378170420"/>
      <w:bookmarkStart w:id="143" w:name="_Toc415580877"/>
      <w:bookmarkStart w:id="144" w:name="_Toc415580939"/>
      <w:r>
        <w:t>Notes</w:t>
      </w:r>
      <w:bookmarkEnd w:id="138"/>
      <w:bookmarkEnd w:id="139"/>
      <w:bookmarkEnd w:id="140"/>
      <w:bookmarkEnd w:id="141"/>
      <w:bookmarkEnd w:id="142"/>
      <w:bookmarkEnd w:id="143"/>
      <w:bookmarkEnd w:id="144"/>
    </w:p>
    <w:p>
      <w:pPr>
        <w:pStyle w:val="nSubsection"/>
      </w:pPr>
      <w:r>
        <w:rPr>
          <w:vertAlign w:val="superscript"/>
        </w:rPr>
        <w:t>1</w:t>
      </w:r>
      <w:r>
        <w:tab/>
        <w:t xml:space="preserve">This </w:t>
      </w:r>
      <w:ins w:id="145" w:author="svcMRProcess" w:date="2015-12-11T13:04:00Z">
        <w:r>
          <w:t xml:space="preserve">reprint </w:t>
        </w:r>
      </w:ins>
      <w:r>
        <w:t xml:space="preserve">is a compilation </w:t>
      </w:r>
      <w:ins w:id="146" w:author="svcMRProcess" w:date="2015-12-11T13:04:00Z">
        <w:r>
          <w:t xml:space="preserve">as at 22 May 2015 </w:t>
        </w:r>
      </w:ins>
      <w:r>
        <w:t xml:space="preserve">of the </w:t>
      </w:r>
      <w:r>
        <w:rPr>
          <w:i/>
          <w:noProof/>
        </w:rPr>
        <w:t>Dividing Fences Act</w:t>
      </w:r>
      <w:del w:id="147" w:author="svcMRProcess" w:date="2015-12-11T13:04:00Z">
        <w:r>
          <w:rPr>
            <w:i/>
            <w:snapToGrid w:val="0"/>
          </w:rPr>
          <w:delText> </w:delText>
        </w:r>
      </w:del>
      <w:ins w:id="148" w:author="svcMRProcess" w:date="2015-12-11T13:04:00Z">
        <w:r>
          <w:rPr>
            <w:i/>
            <w:noProof/>
          </w:rPr>
          <w:t xml:space="preserve"> </w:t>
        </w:r>
      </w:ins>
      <w:r>
        <w:rPr>
          <w:i/>
          <w:noProof/>
        </w:rPr>
        <w:t>1961</w:t>
      </w:r>
      <w:r>
        <w:t xml:space="preserve"> and includes the amendments made by the other written laws referred to in the following table. </w:t>
      </w:r>
      <w:ins w:id="149" w:author="svcMRProcess" w:date="2015-12-11T13:04:00Z">
        <w:r>
          <w:t xml:space="preserve"> </w:t>
        </w:r>
      </w:ins>
      <w:r>
        <w:t>The table also contains information about any reprint.</w:t>
      </w:r>
    </w:p>
    <w:p>
      <w:pPr>
        <w:pStyle w:val="nHeading3"/>
        <w:rPr>
          <w:snapToGrid w:val="0"/>
        </w:rPr>
      </w:pPr>
      <w:bookmarkStart w:id="150" w:name="_Toc421104570"/>
      <w:bookmarkStart w:id="151" w:name="_Toc378170421"/>
      <w:bookmarkStart w:id="152" w:name="_Toc415580940"/>
      <w:r>
        <w:rPr>
          <w:snapToGrid w:val="0"/>
        </w:rPr>
        <w:t>Compilation table</w:t>
      </w:r>
      <w:bookmarkEnd w:id="150"/>
      <w:bookmarkEnd w:id="151"/>
      <w:bookmarkEnd w:id="152"/>
    </w:p>
    <w:tbl>
      <w:tblPr>
        <w:tblW w:w="0" w:type="auto"/>
        <w:tblInd w:w="57" w:type="dxa"/>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153" w:author="svcMRProcess" w:date="2015-12-11T13:04:00Z">
              <w:r>
                <w:rPr>
                  <w:b/>
                </w:rPr>
                <w:delText> </w:delText>
              </w:r>
            </w:del>
            <w:ins w:id="154" w:author="svcMRProcess" w:date="2015-12-11T13:04: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Dividing Fences Act 1961</w:t>
            </w:r>
          </w:p>
        </w:tc>
        <w:tc>
          <w:tcPr>
            <w:tcW w:w="1134" w:type="dxa"/>
            <w:tcBorders>
              <w:top w:val="single" w:sz="8" w:space="0" w:color="auto"/>
            </w:tcBorders>
          </w:tcPr>
          <w:p>
            <w:pPr>
              <w:pStyle w:val="nTable"/>
              <w:spacing w:after="40"/>
            </w:pPr>
            <w:r>
              <w:t>44 of 1961</w:t>
            </w:r>
            <w:ins w:id="155" w:author="svcMRProcess" w:date="2015-12-11T13:04:00Z">
              <w:r>
                <w:br/>
                <w:t>(10 Eliz. II No. 44)</w:t>
              </w:r>
            </w:ins>
          </w:p>
        </w:tc>
        <w:tc>
          <w:tcPr>
            <w:tcW w:w="1134" w:type="dxa"/>
            <w:tcBorders>
              <w:top w:val="single" w:sz="8" w:space="0" w:color="auto"/>
            </w:tcBorders>
          </w:tcPr>
          <w:p>
            <w:pPr>
              <w:pStyle w:val="nTable"/>
              <w:spacing w:after="40"/>
            </w:pPr>
            <w:r>
              <w:t>23 Nov 1961</w:t>
            </w:r>
          </w:p>
        </w:tc>
        <w:tc>
          <w:tcPr>
            <w:tcW w:w="2552" w:type="dxa"/>
            <w:tcBorders>
              <w:top w:val="single" w:sz="8" w:space="0" w:color="auto"/>
            </w:tcBorders>
          </w:tcPr>
          <w:p>
            <w:pPr>
              <w:pStyle w:val="nTable"/>
              <w:spacing w:after="40"/>
            </w:pPr>
            <w:r>
              <w:t xml:space="preserve">1 Jan 1962 (see s. 1(2) and </w:t>
            </w:r>
            <w:r>
              <w:rPr>
                <w:i/>
              </w:rPr>
              <w:t>Gazette</w:t>
            </w:r>
            <w:r>
              <w:t xml:space="preserve"> 15 Dec 1961 p. 3704)</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ins w:id="156" w:author="svcMRProcess" w:date="2015-12-11T13:04:00Z">
              <w:r>
                <w:t xml:space="preserve">Act other than </w:t>
              </w:r>
            </w:ins>
            <w:r>
              <w:t>s. </w:t>
            </w:r>
            <w:del w:id="157" w:author="svcMRProcess" w:date="2015-12-11T13:04:00Z">
              <w:r>
                <w:delText>4-9: 14 Feb 1966 (see s. 2(2));</w:delText>
              </w:r>
              <w:r>
                <w:br/>
                <w:delText xml:space="preserve">balance: </w:delText>
              </w:r>
            </w:del>
            <w:ins w:id="158" w:author="svcMRProcess" w:date="2015-12-11T13:04:00Z">
              <w:r>
                <w:t xml:space="preserve">4-9: </w:t>
              </w:r>
            </w:ins>
            <w:r>
              <w:t>21 Dec 1965 (see s. 2(1</w:t>
            </w:r>
            <w:ins w:id="159" w:author="svcMRProcess" w:date="2015-12-11T13:04:00Z">
              <w:r>
                <w:t>));</w:t>
              </w:r>
              <w:r>
                <w:br/>
                <w:t>s. 4-9: 14 Feb 1966 (see s. 2(2</w:t>
              </w:r>
            </w:ins>
            <w:r>
              <w:t>))</w:t>
            </w:r>
          </w:p>
        </w:tc>
      </w:tr>
      <w:tr>
        <w:trPr>
          <w:cantSplit/>
        </w:trPr>
        <w:tc>
          <w:tcPr>
            <w:tcW w:w="2268" w:type="dxa"/>
          </w:tcPr>
          <w:p>
            <w:pPr>
              <w:pStyle w:val="nTable"/>
              <w:spacing w:after="40"/>
              <w:ind w:right="113"/>
            </w:pPr>
            <w:r>
              <w:rPr>
                <w:i/>
              </w:rPr>
              <w:t>Dividing Fences Act</w:t>
            </w:r>
            <w:del w:id="160" w:author="svcMRProcess" w:date="2015-12-11T13:04:00Z">
              <w:r>
                <w:rPr>
                  <w:i/>
                </w:rPr>
                <w:delText> </w:delText>
              </w:r>
            </w:del>
            <w:ins w:id="161" w:author="svcMRProcess" w:date="2015-12-11T13:04:00Z">
              <w:r>
                <w:rPr>
                  <w:i/>
                </w:rPr>
                <w:t xml:space="preserve"> </w:t>
              </w:r>
            </w:ins>
            <w:r>
              <w:rPr>
                <w:i/>
              </w:rPr>
              <w:t>Amendment Act 1969</w:t>
            </w:r>
          </w:p>
        </w:tc>
        <w:tc>
          <w:tcPr>
            <w:tcW w:w="1134" w:type="dxa"/>
          </w:tcPr>
          <w:p>
            <w:pPr>
              <w:pStyle w:val="nTable"/>
              <w:spacing w:after="40"/>
            </w:pPr>
            <w:r>
              <w:t>5 of 1969</w:t>
            </w:r>
          </w:p>
        </w:tc>
        <w:tc>
          <w:tcPr>
            <w:tcW w:w="1134" w:type="dxa"/>
          </w:tcPr>
          <w:p>
            <w:pPr>
              <w:pStyle w:val="nTable"/>
              <w:spacing w:after="40"/>
            </w:pPr>
            <w:r>
              <w:t>21 Apr 1969</w:t>
            </w:r>
          </w:p>
        </w:tc>
        <w:tc>
          <w:tcPr>
            <w:tcW w:w="2552" w:type="dxa"/>
          </w:tcPr>
          <w:p>
            <w:pPr>
              <w:pStyle w:val="nTable"/>
              <w:spacing w:after="40"/>
            </w:pPr>
            <w:r>
              <w:t>21 Apr 1969</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approved 2 Feb 1972</w:t>
            </w:r>
            <w:r>
              <w:t xml:space="preserve"> </w:t>
            </w:r>
            <w:del w:id="162" w:author="svcMRProcess" w:date="2015-12-11T13:04:00Z">
              <w:r>
                <w:br/>
              </w:r>
            </w:del>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5 Apr 1997 (see s. 2 and</w:t>
            </w:r>
            <w:del w:id="163" w:author="svcMRProcess" w:date="2015-12-11T13:04:00Z">
              <w:r>
                <w:delText> </w:delText>
              </w:r>
            </w:del>
            <w:ins w:id="164" w:author="svcMRProcess" w:date="2015-12-11T13:04:00Z">
              <w:r>
                <w:t xml:space="preserve"> </w:t>
              </w:r>
            </w:ins>
            <w:r>
              <w:rPr>
                <w:i/>
              </w:rPr>
              <w:t>Gazette</w:t>
            </w:r>
            <w:r>
              <w:t xml:space="preserve"> 4 Apr 1997 p. 1750)</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w:t>
            </w:r>
            <w:del w:id="165" w:author="svcMRProcess" w:date="2015-12-11T13:04:00Z">
              <w:r>
                <w:rPr>
                  <w:i/>
                </w:rPr>
                <w:delText> </w:delText>
              </w:r>
            </w:del>
            <w:ins w:id="166" w:author="svcMRProcess" w:date="2015-12-11T13:04:00Z">
              <w:r>
                <w:rPr>
                  <w:i/>
                </w:rPr>
                <w:t xml:space="preserve"> </w:t>
              </w:r>
            </w:ins>
            <w:r>
              <w:rPr>
                <w:i/>
              </w:rPr>
              <w:t>(No.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as at 18 Jan 2002</w:t>
            </w:r>
            <w:del w:id="167" w:author="svcMRProcess" w:date="2015-12-11T13:04:00Z">
              <w:r>
                <w:rPr>
                  <w:b/>
                </w:rPr>
                <w:br/>
              </w:r>
            </w:del>
            <w:ins w:id="168" w:author="svcMRProcess" w:date="2015-12-11T13:04:00Z">
              <w:r>
                <w:rPr>
                  <w:b/>
                </w:rPr>
                <w:t xml:space="preserve"> </w:t>
              </w:r>
            </w:ins>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shd w:val="clear" w:color="auto" w:fill="auto"/>
          </w:tcPr>
          <w:p>
            <w:pPr>
              <w:pStyle w:val="nTable"/>
              <w:spacing w:after="40"/>
              <w:rPr>
                <w:snapToGrid w:val="0"/>
              </w:rPr>
            </w:pPr>
            <w:r>
              <w:rPr>
                <w:snapToGrid w:val="0"/>
              </w:rPr>
              <w:t>59 of 2004</w:t>
            </w:r>
          </w:p>
        </w:tc>
        <w:tc>
          <w:tcPr>
            <w:tcW w:w="1134" w:type="dxa"/>
            <w:tcBorders>
              <w:top w:val="nil"/>
              <w:bottom w:val="nil"/>
            </w:tcBorders>
            <w:shd w:val="clear" w:color="auto" w:fill="auto"/>
          </w:tcPr>
          <w:p>
            <w:pPr>
              <w:pStyle w:val="nTable"/>
              <w:spacing w:after="40"/>
              <w:rPr>
                <w:snapToGrid w:val="0"/>
              </w:rPr>
            </w:pPr>
            <w:r>
              <w:rPr>
                <w:snapToGrid w:val="0"/>
              </w:rPr>
              <w:t>23 Nov 2004</w:t>
            </w:r>
          </w:p>
        </w:tc>
        <w:tc>
          <w:tcPr>
            <w:tcW w:w="2552" w:type="dxa"/>
            <w:tcBorders>
              <w:top w:val="nil"/>
              <w:bottom w:val="nil"/>
            </w:tcBorders>
            <w:shd w:val="clear" w:color="auto" w:fill="auto"/>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ins w:id="169" w:author="svcMRProcess" w:date="2015-12-11T13:04:00Z"/>
        </w:trPr>
        <w:tc>
          <w:tcPr>
            <w:tcW w:w="7088" w:type="dxa"/>
            <w:gridSpan w:val="4"/>
            <w:tcBorders>
              <w:top w:val="nil"/>
              <w:bottom w:val="single" w:sz="8" w:space="0" w:color="auto"/>
            </w:tcBorders>
            <w:shd w:val="clear" w:color="auto" w:fill="auto"/>
          </w:tcPr>
          <w:p>
            <w:pPr>
              <w:pStyle w:val="nTable"/>
              <w:spacing w:after="40"/>
              <w:rPr>
                <w:ins w:id="170" w:author="svcMRProcess" w:date="2015-12-11T13:04:00Z"/>
                <w:snapToGrid w:val="0"/>
              </w:rPr>
            </w:pPr>
            <w:ins w:id="171" w:author="svcMRProcess" w:date="2015-12-11T13:04:00Z">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ins>
          </w:p>
        </w:tc>
      </w:tr>
    </w:tbl>
    <w:p>
      <w:pPr>
        <w:pStyle w:val="nSubsection"/>
      </w:pPr>
      <w:r>
        <w:rPr>
          <w:vertAlign w:val="superscript"/>
        </w:rPr>
        <w:t>2</w:t>
      </w:r>
      <w:r>
        <w:tab/>
        <w:t xml:space="preserve">Repealed by the </w:t>
      </w:r>
      <w:del w:id="172" w:author="svcMRProcess" w:date="2015-12-11T13:04:00Z">
        <w:r>
          <w:rPr>
            <w:i/>
          </w:rPr>
          <w:delText>Agricultural</w:delText>
        </w:r>
      </w:del>
      <w:ins w:id="173" w:author="svcMRProcess" w:date="2015-12-11T13:04:00Z">
        <w:r>
          <w:rPr>
            <w:i/>
          </w:rPr>
          <w:t>Agriculture</w:t>
        </w:r>
      </w:ins>
      <w:r>
        <w:rPr>
          <w:i/>
        </w:rPr>
        <w:t xml:space="preserve"> and Related Resources Protection Act 1976</w:t>
      </w:r>
      <w:ins w:id="174" w:author="svcMRProcess" w:date="2015-12-11T13:04:00Z">
        <w:r>
          <w:t xml:space="preserve"> s. 6</w:t>
        </w:r>
      </w:ins>
      <w:r>
        <w:t>.</w:t>
      </w: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22"/>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5452</Words>
  <Characters>23667</Characters>
  <Application>Microsoft Office Word</Application>
  <DocSecurity>0</DocSecurity>
  <Lines>622</Lines>
  <Paragraphs>297</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28822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02-b0-08 - 03-a0-02</dc:title>
  <dc:subject/>
  <dc:creator/>
  <cp:keywords/>
  <dc:description/>
  <cp:lastModifiedBy>svcMRProcess</cp:lastModifiedBy>
  <cp:revision>2</cp:revision>
  <cp:lastPrinted>2015-05-26T02:05:00Z</cp:lastPrinted>
  <dcterms:created xsi:type="dcterms:W3CDTF">2015-12-11T05:04:00Z</dcterms:created>
  <dcterms:modified xsi:type="dcterms:W3CDTF">2015-12-11T05:04:00Z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CommencementDate">
    <vt:lpwstr>20150522</vt:lpwstr>
  </property>
  <property fmtid="{D5CDD505-2E9C-101B-9397-08002B2CF9AE}" pid="4" name="DocumentType">
    <vt:lpwstr>Act</vt:lpwstr>
  </property>
  <property fmtid="{D5CDD505-2E9C-101B-9397-08002B2CF9AE}" pid="5" name="OwlsUID">
    <vt:i4>229</vt:i4>
  </property>
  <property fmtid="{D5CDD505-2E9C-101B-9397-08002B2CF9AE}" pid="6" name="ReprintedAsAt">
    <vt:filetime>2015-05-21T16:00:00Z</vt:filetime>
  </property>
  <property fmtid="{D5CDD505-2E9C-101B-9397-08002B2CF9AE}" pid="7" name="ReprintNo">
    <vt:lpwstr>3</vt:lpwstr>
  </property>
  <property fmtid="{D5CDD505-2E9C-101B-9397-08002B2CF9AE}" pid="8" name="FromSuffix">
    <vt:lpwstr>02-b0-08</vt:lpwstr>
  </property>
  <property fmtid="{D5CDD505-2E9C-101B-9397-08002B2CF9AE}" pid="9" name="FromAsAtDate">
    <vt:lpwstr>01 May 2005</vt:lpwstr>
  </property>
  <property fmtid="{D5CDD505-2E9C-101B-9397-08002B2CF9AE}" pid="10" name="ToSuffix">
    <vt:lpwstr>03-a0-02</vt:lpwstr>
  </property>
  <property fmtid="{D5CDD505-2E9C-101B-9397-08002B2CF9AE}" pid="11" name="ToAsAtDate">
    <vt:lpwstr>22 May 2015</vt:lpwstr>
  </property>
</Properties>
</file>