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05-e0-01</w:t>
      </w:r>
      <w:r>
        <w:fldChar w:fldCharType="end"/>
      </w:r>
      <w:r>
        <w:t>] and [</w:t>
      </w:r>
      <w:r>
        <w:fldChar w:fldCharType="begin"/>
      </w:r>
      <w:r>
        <w:instrText xml:space="preserve"> DocProperty ToAsAtDate</w:instrText>
      </w:r>
      <w:r>
        <w:fldChar w:fldCharType="separate"/>
      </w:r>
      <w:r>
        <w:t>12 Jun 2015</w:t>
      </w:r>
      <w:r>
        <w:fldChar w:fldCharType="end"/>
      </w:r>
      <w:r>
        <w:t xml:space="preserve">, </w:t>
      </w:r>
      <w:r>
        <w:fldChar w:fldCharType="begin"/>
      </w:r>
      <w:r>
        <w:instrText xml:space="preserve"> DocProperty ToSuffix</w:instrText>
      </w:r>
      <w:r>
        <w:fldChar w:fldCharType="separate"/>
      </w:r>
      <w:r>
        <w:t>05-f0-00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rPr>
      </w:pPr>
      <w:r>
        <w:rPr>
          <w:snapToGrid w:val="0"/>
        </w:rPr>
        <w:t>Western Australian Marine Act 1982</w:t>
      </w:r>
    </w:p>
    <w:p>
      <w:pPr>
        <w:pStyle w:val="NameofActReg"/>
        <w:spacing w:after="720"/>
      </w:pPr>
      <w:r>
        <w:t>W.A. Marine (Surveys and Certificates of Survey) Regulations 1983</w:t>
      </w:r>
    </w:p>
    <w:p>
      <w:pPr>
        <w:pStyle w:val="Heading2"/>
        <w:pageBreakBefore w:val="0"/>
      </w:pPr>
      <w:bookmarkStart w:id="1" w:name="_Toc389143161"/>
      <w:bookmarkStart w:id="2" w:name="_Toc391885820"/>
      <w:bookmarkStart w:id="3" w:name="_Toc391885863"/>
      <w:bookmarkStart w:id="4" w:name="_Toc422122773"/>
      <w:bookmarkStart w:id="5" w:name="_Toc422141648"/>
      <w:r>
        <w:rPr>
          <w:rStyle w:val="CharPartNo"/>
        </w:rPr>
        <w:t>P</w:t>
      </w:r>
      <w:bookmarkStart w:id="6" w:name="_GoBack"/>
      <w:bookmarkEnd w:id="6"/>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rPr>
          <w:snapToGrid w:val="0"/>
        </w:rPr>
      </w:pPr>
      <w:bookmarkStart w:id="7" w:name="_Toc391885864"/>
      <w:bookmarkStart w:id="8" w:name="_Toc422141649"/>
      <w:bookmarkStart w:id="9" w:name="_Toc422122774"/>
      <w:r>
        <w:rPr>
          <w:rStyle w:val="CharSectno"/>
        </w:rPr>
        <w:t>1</w:t>
      </w:r>
      <w:r>
        <w:rPr>
          <w:snapToGrid w:val="0"/>
        </w:rPr>
        <w:t>.</w:t>
      </w:r>
      <w:r>
        <w:rPr>
          <w:snapToGrid w:val="0"/>
        </w:rPr>
        <w:tab/>
        <w:t>Citation</w:t>
      </w:r>
      <w:bookmarkEnd w:id="7"/>
      <w:bookmarkEnd w:id="8"/>
      <w:bookmarkEnd w:id="9"/>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10" w:name="_Toc391885865"/>
      <w:bookmarkStart w:id="11" w:name="_Toc422141650"/>
      <w:bookmarkStart w:id="12" w:name="_Toc422122775"/>
      <w:r>
        <w:rPr>
          <w:rStyle w:val="CharSectno"/>
        </w:rPr>
        <w:t>2</w:t>
      </w:r>
      <w:r>
        <w:rPr>
          <w:snapToGrid w:val="0"/>
        </w:rPr>
        <w:t>.</w:t>
      </w:r>
      <w:r>
        <w:rPr>
          <w:snapToGrid w:val="0"/>
        </w:rPr>
        <w:tab/>
        <w:t>Commencement</w:t>
      </w:r>
      <w:bookmarkEnd w:id="10"/>
      <w:bookmarkEnd w:id="11"/>
      <w:bookmarkEnd w:id="12"/>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13" w:name="_Toc391885866"/>
      <w:bookmarkStart w:id="14" w:name="_Toc422141651"/>
      <w:bookmarkStart w:id="15" w:name="_Toc422122776"/>
      <w:r>
        <w:rPr>
          <w:rStyle w:val="CharSectno"/>
        </w:rPr>
        <w:t>3</w:t>
      </w:r>
      <w:r>
        <w:rPr>
          <w:snapToGrid w:val="0"/>
        </w:rPr>
        <w:t>.</w:t>
      </w:r>
      <w:r>
        <w:rPr>
          <w:snapToGrid w:val="0"/>
        </w:rPr>
        <w:tab/>
        <w:t>Terms used</w:t>
      </w:r>
      <w:bookmarkEnd w:id="13"/>
      <w:bookmarkEnd w:id="14"/>
      <w:bookmarkEnd w:id="15"/>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class</w:t>
      </w:r>
      <w:r>
        <w:t xml:space="preserve"> means a class or service category of a vessel determined in the manner provided in the Code;</w:t>
      </w:r>
    </w:p>
    <w:p>
      <w:pPr>
        <w:pStyle w:val="Defstart"/>
      </w:pPr>
      <w:r>
        <w:tab/>
      </w:r>
      <w:r>
        <w:rPr>
          <w:rStyle w:val="CharDefText"/>
        </w:rPr>
        <w:t>Code</w:t>
      </w:r>
      <w:r>
        <w:t xml:space="preserve"> means the Uniform Shipping Laws Code, referred to in section 115 of the Act, as in existence on 1 October 2009;</w:t>
      </w:r>
    </w:p>
    <w:p>
      <w:pPr>
        <w:pStyle w:val="Defstart"/>
      </w:pPr>
      <w:r>
        <w:rPr>
          <w:b/>
        </w:rPr>
        <w:tab/>
      </w:r>
      <w:r>
        <w:rPr>
          <w:rStyle w:val="CharDefText"/>
        </w:rPr>
        <w:t>inspection</w:t>
      </w:r>
      <w:r>
        <w:t xml:space="preserve"> means a visual inspection performed by a person approved for the purpose by the Chief Executive Officer;</w:t>
      </w:r>
    </w:p>
    <w:p>
      <w:pPr>
        <w:pStyle w:val="Defstart"/>
      </w:pPr>
      <w:r>
        <w:tab/>
      </w:r>
      <w:r>
        <w:rPr>
          <w:rStyle w:val="CharDefText"/>
        </w:rPr>
        <w:t>List 7 vessel</w:t>
      </w:r>
      <w:r>
        <w:t xml:space="preserve"> means a new vessel as defined in clause 2 of Amendment List 7 to the Code as adopted on 7 November 2008;</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has the meaning given in the Code;</w:t>
      </w:r>
    </w:p>
    <w:p>
      <w:pPr>
        <w:pStyle w:val="Defstart"/>
      </w:pPr>
      <w:r>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Ednotesubsection"/>
      </w:pPr>
      <w:r>
        <w:tab/>
        <w:t>[(2)</w:t>
      </w:r>
      <w:r>
        <w:tab/>
        <w:t>deleted]</w:t>
      </w:r>
    </w:p>
    <w:p>
      <w:pPr>
        <w:pStyle w:val="Footnotesection"/>
        <w:spacing w:before="100"/>
        <w:ind w:left="890" w:hanging="890"/>
      </w:pPr>
      <w:r>
        <w:tab/>
        <w:t>[Regulation 3 amended in Gazette 11 Aug 1992 p. 3980; 24 Oct 2008 p. 4679</w:t>
      </w:r>
      <w:r>
        <w:noBreakHyphen/>
        <w:t>80; 11 Dec 2009 p. 5107</w:t>
      </w:r>
      <w:r>
        <w:noBreakHyphen/>
        <w:t>8.]</w:t>
      </w:r>
    </w:p>
    <w:p>
      <w:pPr>
        <w:pStyle w:val="Heading5"/>
        <w:rPr>
          <w:snapToGrid w:val="0"/>
        </w:rPr>
      </w:pPr>
      <w:bookmarkStart w:id="16" w:name="_Toc391885867"/>
      <w:bookmarkStart w:id="17" w:name="_Toc422141652"/>
      <w:bookmarkStart w:id="18" w:name="_Toc422122777"/>
      <w:r>
        <w:rPr>
          <w:rStyle w:val="CharSectno"/>
        </w:rPr>
        <w:t>4</w:t>
      </w:r>
      <w:r>
        <w:rPr>
          <w:snapToGrid w:val="0"/>
        </w:rPr>
        <w:t>.</w:t>
      </w:r>
      <w:r>
        <w:rPr>
          <w:snapToGrid w:val="0"/>
        </w:rPr>
        <w:tab/>
        <w:t>Application of these regulations</w:t>
      </w:r>
      <w:bookmarkEnd w:id="16"/>
      <w:bookmarkEnd w:id="17"/>
      <w:bookmarkEnd w:id="18"/>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19" w:name="_Toc391885868"/>
      <w:bookmarkStart w:id="20" w:name="_Toc422141653"/>
      <w:bookmarkStart w:id="21" w:name="_Toc422122778"/>
      <w:r>
        <w:rPr>
          <w:rStyle w:val="CharSectno"/>
        </w:rPr>
        <w:t>4AA</w:t>
      </w:r>
      <w:r>
        <w:t>.</w:t>
      </w:r>
      <w:r>
        <w:rPr>
          <w:snapToGrid w:val="0"/>
        </w:rPr>
        <w:tab/>
        <w:t>Classification of vessels</w:t>
      </w:r>
      <w:bookmarkEnd w:id="19"/>
      <w:bookmarkEnd w:id="20"/>
      <w:bookmarkEnd w:id="21"/>
    </w:p>
    <w:p>
      <w:pPr>
        <w:pStyle w:val="Subsection"/>
        <w:rPr>
          <w:snapToGrid w:val="0"/>
        </w:rPr>
      </w:pPr>
      <w:r>
        <w:rPr>
          <w:snapToGrid w:val="0"/>
        </w:rPr>
        <w:tab/>
      </w:r>
      <w:r>
        <w:rPr>
          <w:snapToGrid w:val="0"/>
        </w:rPr>
        <w:tab/>
        <w:t>For the purposes of these regulations, vessels are to be classified in the manner provided by clause 6 of Section 1 of the Code.</w:t>
      </w:r>
    </w:p>
    <w:p>
      <w:pPr>
        <w:pStyle w:val="Footnotesection"/>
        <w:spacing w:before="100"/>
        <w:ind w:left="890" w:hanging="890"/>
      </w:pPr>
      <w:r>
        <w:tab/>
        <w:t>[Regulation 4AA inserted in Gazette 11 Dec 2009 p. 5108.]</w:t>
      </w:r>
    </w:p>
    <w:p>
      <w:pPr>
        <w:pStyle w:val="Heading5"/>
        <w:rPr>
          <w:snapToGrid w:val="0"/>
        </w:rPr>
      </w:pPr>
      <w:bookmarkStart w:id="22" w:name="_Toc391885869"/>
      <w:bookmarkStart w:id="23" w:name="_Toc422141654"/>
      <w:bookmarkStart w:id="24" w:name="_Toc422122779"/>
      <w:r>
        <w:rPr>
          <w:rStyle w:val="CharSectno"/>
        </w:rPr>
        <w:t>4A</w:t>
      </w:r>
      <w:r>
        <w:rPr>
          <w:snapToGrid w:val="0"/>
        </w:rPr>
        <w:t>.</w:t>
      </w:r>
      <w:r>
        <w:rPr>
          <w:snapToGrid w:val="0"/>
        </w:rPr>
        <w:tab/>
        <w:t>Fees and charges (Sch. 1)</w:t>
      </w:r>
      <w:bookmarkEnd w:id="22"/>
      <w:bookmarkEnd w:id="23"/>
      <w:bookmarkEnd w:id="24"/>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spacing w:before="100"/>
        <w:ind w:left="890" w:hanging="890"/>
      </w:pPr>
      <w:r>
        <w:tab/>
        <w:t>[Regulation 4A inserted in Gazette 11 Jul 1995 p. 2948.]</w:t>
      </w:r>
    </w:p>
    <w:p>
      <w:pPr>
        <w:pStyle w:val="Heading2"/>
      </w:pPr>
      <w:bookmarkStart w:id="25" w:name="_Toc389143168"/>
      <w:bookmarkStart w:id="26" w:name="_Toc391885827"/>
      <w:bookmarkStart w:id="27" w:name="_Toc391885870"/>
      <w:bookmarkStart w:id="28" w:name="_Toc422122780"/>
      <w:bookmarkStart w:id="29" w:name="_Toc422141655"/>
      <w:r>
        <w:rPr>
          <w:rStyle w:val="CharPartNo"/>
        </w:rPr>
        <w:t>Part II</w:t>
      </w:r>
      <w:r>
        <w:rPr>
          <w:rStyle w:val="CharDivNo"/>
        </w:rPr>
        <w:t> </w:t>
      </w:r>
      <w:r>
        <w:t>—</w:t>
      </w:r>
      <w:r>
        <w:rPr>
          <w:rStyle w:val="CharDivText"/>
        </w:rPr>
        <w:t> </w:t>
      </w:r>
      <w:r>
        <w:rPr>
          <w:rStyle w:val="CharPartText"/>
        </w:rPr>
        <w:t>Survey requirements</w:t>
      </w:r>
      <w:bookmarkEnd w:id="25"/>
      <w:bookmarkEnd w:id="26"/>
      <w:bookmarkEnd w:id="27"/>
      <w:bookmarkEnd w:id="28"/>
      <w:bookmarkEnd w:id="29"/>
    </w:p>
    <w:p>
      <w:pPr>
        <w:pStyle w:val="Heading5"/>
        <w:rPr>
          <w:snapToGrid w:val="0"/>
        </w:rPr>
      </w:pPr>
      <w:bookmarkStart w:id="30" w:name="_Toc391885871"/>
      <w:bookmarkStart w:id="31" w:name="_Toc422141656"/>
      <w:bookmarkStart w:id="32" w:name="_Toc422122781"/>
      <w:r>
        <w:rPr>
          <w:rStyle w:val="CharSectno"/>
        </w:rPr>
        <w:t>5</w:t>
      </w:r>
      <w:r>
        <w:rPr>
          <w:snapToGrid w:val="0"/>
        </w:rPr>
        <w:t>.</w:t>
      </w:r>
      <w:r>
        <w:rPr>
          <w:snapToGrid w:val="0"/>
        </w:rPr>
        <w:tab/>
        <w:t>Initial survey</w:t>
      </w:r>
      <w:bookmarkEnd w:id="30"/>
      <w:bookmarkEnd w:id="31"/>
      <w:bookmarkEnd w:id="32"/>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w:t>
      </w:r>
    </w:p>
    <w:p>
      <w:pPr>
        <w:pStyle w:val="Indenta"/>
        <w:rPr>
          <w:snapToGrid w:val="0"/>
        </w:rPr>
      </w:pPr>
      <w:r>
        <w:rPr>
          <w:snapToGrid w:val="0"/>
        </w:rPr>
        <w:tab/>
        <w:t>(a)</w:t>
      </w:r>
      <w:r>
        <w:rPr>
          <w:snapToGrid w:val="0"/>
        </w:rPr>
        <w:tab/>
        <w:t>type and purpose of vessel; and</w:t>
      </w:r>
    </w:p>
    <w:p>
      <w:pPr>
        <w:pStyle w:val="Indenta"/>
        <w:rPr>
          <w:snapToGrid w:val="0"/>
        </w:rPr>
      </w:pPr>
      <w:r>
        <w:rPr>
          <w:snapToGrid w:val="0"/>
        </w:rPr>
        <w:tab/>
        <w:t>(b)</w:t>
      </w:r>
      <w:r>
        <w:rPr>
          <w:snapToGrid w:val="0"/>
        </w:rPr>
        <w:tab/>
        <w:t>intended area of operations; and</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 and</w:t>
      </w:r>
    </w:p>
    <w:p>
      <w:pPr>
        <w:pStyle w:val="Indenta"/>
        <w:rPr>
          <w:snapToGrid w:val="0"/>
        </w:rPr>
      </w:pPr>
      <w:r>
        <w:rPr>
          <w:snapToGrid w:val="0"/>
        </w:rPr>
        <w:tab/>
        <w:t>(d)</w:t>
      </w:r>
      <w:r>
        <w:rPr>
          <w:snapToGrid w:val="0"/>
        </w:rPr>
        <w:tab/>
        <w:t>plans and details of hull, boilers and machinery, and equipment; and</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[Regulation 5 amended in Gazette 11 Aug 1992 p. 3980.]</w:t>
      </w:r>
    </w:p>
    <w:p>
      <w:pPr>
        <w:pStyle w:val="Heading5"/>
        <w:rPr>
          <w:snapToGrid w:val="0"/>
        </w:rPr>
      </w:pPr>
      <w:bookmarkStart w:id="33" w:name="_Toc391885872"/>
      <w:bookmarkStart w:id="34" w:name="_Toc422141657"/>
      <w:bookmarkStart w:id="35" w:name="_Toc422122782"/>
      <w:r>
        <w:rPr>
          <w:rStyle w:val="CharSectno"/>
        </w:rPr>
        <w:t>6</w:t>
      </w:r>
      <w:r>
        <w:rPr>
          <w:snapToGrid w:val="0"/>
        </w:rPr>
        <w:t>.</w:t>
      </w:r>
      <w:r>
        <w:rPr>
          <w:snapToGrid w:val="0"/>
        </w:rPr>
        <w:tab/>
        <w:t>Periodic surveys and inspections</w:t>
      </w:r>
      <w:bookmarkEnd w:id="33"/>
      <w:bookmarkEnd w:id="34"/>
      <w:bookmarkEnd w:id="35"/>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pPr>
        <w:pStyle w:val="Indenti"/>
        <w:rPr>
          <w:snapToGrid w:val="0"/>
        </w:rPr>
      </w:pPr>
      <w:r>
        <w:rPr>
          <w:snapToGrid w:val="0"/>
        </w:rPr>
        <w:tab/>
        <w:t>(i)</w:t>
      </w:r>
      <w:r>
        <w:rPr>
          <w:snapToGrid w:val="0"/>
        </w:rPr>
        <w:tab/>
        <w:t>the age of the vessel; or</w:t>
      </w:r>
    </w:p>
    <w:p>
      <w:pPr>
        <w:pStyle w:val="Indenti"/>
        <w:rPr>
          <w:snapToGrid w:val="0"/>
        </w:rPr>
      </w:pPr>
      <w:r>
        <w:rPr>
          <w:snapToGrid w:val="0"/>
        </w:rPr>
        <w:tab/>
        <w:t>(ii)</w:t>
      </w:r>
      <w:r>
        <w:rPr>
          <w:snapToGrid w:val="0"/>
        </w:rPr>
        <w:tab/>
        <w:t>the service of the vessel (passenger, cargo or fishing); or</w:t>
      </w:r>
    </w:p>
    <w:p>
      <w:pPr>
        <w:pStyle w:val="Indenti"/>
        <w:rPr>
          <w:snapToGrid w:val="0"/>
        </w:rPr>
      </w:pPr>
      <w:r>
        <w:rPr>
          <w:snapToGrid w:val="0"/>
        </w:rPr>
        <w:tab/>
        <w:t>(iii)</w:t>
      </w:r>
      <w:r>
        <w:rPr>
          <w:snapToGrid w:val="0"/>
        </w:rPr>
        <w:tab/>
        <w:t>the area or proposed area of operation of the vessel; or</w:t>
      </w:r>
    </w:p>
    <w:p>
      <w:pPr>
        <w:pStyle w:val="Indenti"/>
        <w:rPr>
          <w:snapToGrid w:val="0"/>
        </w:rPr>
      </w:pPr>
      <w:r>
        <w:rPr>
          <w:snapToGrid w:val="0"/>
        </w:rPr>
        <w:tab/>
        <w:t>(iv)</w:t>
      </w:r>
      <w:r>
        <w:rPr>
          <w:snapToGrid w:val="0"/>
        </w:rPr>
        <w:tab/>
        <w:t>the materials used in and the method of construction of the vessel; or</w:t>
      </w:r>
    </w:p>
    <w:p>
      <w:pPr>
        <w:pStyle w:val="Indenti"/>
        <w:rPr>
          <w:snapToGrid w:val="0"/>
        </w:rPr>
      </w:pPr>
      <w:r>
        <w:rPr>
          <w:snapToGrid w:val="0"/>
        </w:rPr>
        <w:tab/>
        <w:t>(v)</w:t>
      </w:r>
      <w:r>
        <w:rPr>
          <w:snapToGrid w:val="0"/>
        </w:rPr>
        <w:tab/>
        <w:t>the type of underwater fittings of the vessel; or</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w:t>
      </w:r>
    </w:p>
    <w:p>
      <w:pPr>
        <w:pStyle w:val="Indenti"/>
        <w:rPr>
          <w:snapToGrid w:val="0"/>
        </w:rPr>
      </w:pPr>
      <w:r>
        <w:rPr>
          <w:snapToGrid w:val="0"/>
        </w:rPr>
        <w:tab/>
        <w:t>(i)</w:t>
      </w:r>
      <w:r>
        <w:rPr>
          <w:snapToGrid w:val="0"/>
        </w:rPr>
        <w:tab/>
        <w:t xml:space="preserve">where the survey is to be made within the metropolitan area of </w:t>
      </w:r>
      <w:smartTag w:uri="urn:schemas-microsoft-com:office:smarttags" w:element="place">
        <w:smartTag w:uri="urn:schemas-microsoft-com:office:smarttags" w:element="City">
          <w:r>
            <w:rPr>
              <w:snapToGrid w:val="0"/>
            </w:rPr>
            <w:t>Perth</w:t>
          </w:r>
        </w:smartTag>
      </w:smartTag>
      <w:r>
        <w:rPr>
          <w:snapToGrid w:val="0"/>
        </w:rPr>
        <w:t xml:space="preserve">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in Gazette 3 Nov 1989 p. 3964</w:t>
      </w:r>
      <w:r>
        <w:noBreakHyphen/>
        <w:t>5; 11 Aug 1992 p. 3980.]</w:t>
      </w:r>
    </w:p>
    <w:p>
      <w:pPr>
        <w:pStyle w:val="Heading5"/>
        <w:rPr>
          <w:snapToGrid w:val="0"/>
        </w:rPr>
      </w:pPr>
      <w:bookmarkStart w:id="36" w:name="_Toc391885873"/>
      <w:bookmarkStart w:id="37" w:name="_Toc422141658"/>
      <w:bookmarkStart w:id="38" w:name="_Toc422122783"/>
      <w:r>
        <w:rPr>
          <w:rStyle w:val="CharSectno"/>
        </w:rPr>
        <w:t>6A</w:t>
      </w:r>
      <w:r>
        <w:rPr>
          <w:snapToGrid w:val="0"/>
        </w:rPr>
        <w:t>.</w:t>
      </w:r>
      <w:r>
        <w:rPr>
          <w:snapToGrid w:val="0"/>
        </w:rPr>
        <w:tab/>
        <w:t>Half of fee under r. 5(2) and 6(6) payable if vessel is classed</w:t>
      </w:r>
      <w:bookmarkEnd w:id="36"/>
      <w:bookmarkEnd w:id="37"/>
      <w:bookmarkEnd w:id="38"/>
    </w:p>
    <w:p>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[Regulation 6A inserted in Gazette 30 Jun 1989 p. 1924; amended in Gazette 11 Dec 2009 p. 5108.]</w:t>
      </w:r>
    </w:p>
    <w:p>
      <w:pPr>
        <w:pStyle w:val="Heading5"/>
        <w:rPr>
          <w:snapToGrid w:val="0"/>
        </w:rPr>
      </w:pPr>
      <w:bookmarkStart w:id="39" w:name="_Toc391885874"/>
      <w:bookmarkStart w:id="40" w:name="_Toc422141659"/>
      <w:bookmarkStart w:id="41" w:name="_Toc422122784"/>
      <w:r>
        <w:rPr>
          <w:rStyle w:val="CharSectno"/>
        </w:rPr>
        <w:t>7</w:t>
      </w:r>
      <w:r>
        <w:rPr>
          <w:snapToGrid w:val="0"/>
        </w:rPr>
        <w:t>.</w:t>
      </w:r>
      <w:r>
        <w:rPr>
          <w:snapToGrid w:val="0"/>
        </w:rPr>
        <w:tab/>
        <w:t>Random inspections, power to make</w:t>
      </w:r>
      <w:bookmarkEnd w:id="39"/>
      <w:bookmarkEnd w:id="40"/>
      <w:bookmarkEnd w:id="41"/>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42" w:name="_Toc391885875"/>
      <w:bookmarkStart w:id="43" w:name="_Toc422141660"/>
      <w:bookmarkStart w:id="44" w:name="_Toc422122785"/>
      <w:r>
        <w:rPr>
          <w:rStyle w:val="CharSectno"/>
        </w:rPr>
        <w:t>8</w:t>
      </w:r>
      <w:r>
        <w:rPr>
          <w:snapToGrid w:val="0"/>
        </w:rPr>
        <w:t>.</w:t>
      </w:r>
      <w:r>
        <w:rPr>
          <w:snapToGrid w:val="0"/>
        </w:rPr>
        <w:tab/>
        <w:t>Special factors affecting survey, owner to inform CEO of</w:t>
      </w:r>
      <w:bookmarkEnd w:id="42"/>
      <w:bookmarkEnd w:id="43"/>
      <w:bookmarkEnd w:id="44"/>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[Regulation 8 amended in Gazette 11 Aug 1992 p. 3980.]</w:t>
      </w:r>
    </w:p>
    <w:p>
      <w:pPr>
        <w:pStyle w:val="Heading5"/>
        <w:rPr>
          <w:snapToGrid w:val="0"/>
        </w:rPr>
      </w:pPr>
      <w:bookmarkStart w:id="45" w:name="_Toc391885876"/>
      <w:bookmarkStart w:id="46" w:name="_Toc422141661"/>
      <w:bookmarkStart w:id="47" w:name="_Toc422122786"/>
      <w:r>
        <w:rPr>
          <w:rStyle w:val="CharSectno"/>
        </w:rPr>
        <w:t>9</w:t>
      </w:r>
      <w:r>
        <w:rPr>
          <w:snapToGrid w:val="0"/>
        </w:rPr>
        <w:t>.</w:t>
      </w:r>
      <w:r>
        <w:rPr>
          <w:snapToGrid w:val="0"/>
        </w:rPr>
        <w:tab/>
        <w:t>Accidents etc. to or on vessel, owner to inform CEO of</w:t>
      </w:r>
      <w:bookmarkEnd w:id="45"/>
      <w:bookmarkEnd w:id="46"/>
      <w:bookmarkEnd w:id="47"/>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[Regulation 9 amended in Gazette 11 Aug 1992 p. 3980.]</w:t>
      </w:r>
    </w:p>
    <w:p>
      <w:pPr>
        <w:pStyle w:val="Heading5"/>
        <w:rPr>
          <w:snapToGrid w:val="0"/>
        </w:rPr>
      </w:pPr>
      <w:bookmarkStart w:id="48" w:name="_Toc391885877"/>
      <w:bookmarkStart w:id="49" w:name="_Toc422141662"/>
      <w:bookmarkStart w:id="50" w:name="_Toc422122787"/>
      <w:r>
        <w:rPr>
          <w:rStyle w:val="CharSectno"/>
        </w:rPr>
        <w:t>10</w:t>
      </w:r>
      <w:r>
        <w:rPr>
          <w:snapToGrid w:val="0"/>
        </w:rPr>
        <w:t>.</w:t>
      </w:r>
      <w:r>
        <w:rPr>
          <w:snapToGrid w:val="0"/>
        </w:rPr>
        <w:tab/>
        <w:t>Class 2E and 3E vessels, CEO may exempt from survey</w:t>
      </w:r>
      <w:bookmarkEnd w:id="48"/>
      <w:bookmarkEnd w:id="49"/>
      <w:bookmarkEnd w:id="50"/>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 and</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 and</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[Regulation 10 amended in Gazette 11 Aug 1992 p. 3980.]</w:t>
      </w:r>
    </w:p>
    <w:p>
      <w:pPr>
        <w:pStyle w:val="Heading5"/>
        <w:rPr>
          <w:snapToGrid w:val="0"/>
        </w:rPr>
      </w:pPr>
      <w:bookmarkStart w:id="51" w:name="_Toc391885878"/>
      <w:bookmarkStart w:id="52" w:name="_Toc422141663"/>
      <w:bookmarkStart w:id="53" w:name="_Toc422122788"/>
      <w:r>
        <w:rPr>
          <w:rStyle w:val="CharSectno"/>
        </w:rPr>
        <w:t>10A</w:t>
      </w:r>
      <w:r>
        <w:rPr>
          <w:snapToGrid w:val="0"/>
        </w:rPr>
        <w:t>.</w:t>
      </w:r>
      <w:r>
        <w:rPr>
          <w:snapToGrid w:val="0"/>
        </w:rPr>
        <w:tab/>
        <w:t>Certain fishing vessels and class 2 vessels exempt from r. 5 and 6</w:t>
      </w:r>
      <w:bookmarkEnd w:id="51"/>
      <w:bookmarkEnd w:id="52"/>
      <w:bookmarkEnd w:id="53"/>
    </w:p>
    <w:p>
      <w:pPr>
        <w:pStyle w:val="Subsection"/>
        <w:rPr>
          <w:snapToGrid w:val="0"/>
        </w:rPr>
      </w:pPr>
      <w:r>
        <w:rPr>
          <w:snapToGrid w:val="0"/>
        </w:rPr>
        <w:tab/>
        <w:t>(1)</w:t>
      </w:r>
      <w:r>
        <w:rPr>
          <w:snapToGrid w:val="0"/>
        </w:rPr>
        <w:tab/>
        <w:t>Notwithstanding anything in these regulations —</w:t>
      </w:r>
    </w:p>
    <w:p>
      <w:pPr>
        <w:pStyle w:val="Indenta"/>
        <w:rPr>
          <w:snapToGrid w:val="0"/>
        </w:rPr>
      </w:pPr>
      <w:r>
        <w:rPr>
          <w:snapToGrid w:val="0"/>
        </w:rPr>
        <w:tab/>
        <w:t>(a)</w:t>
      </w:r>
      <w:r>
        <w:rPr>
          <w:snapToGrid w:val="0"/>
        </w:rPr>
        <w:tab/>
        <w:t>a fishing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 and</w:t>
      </w:r>
    </w:p>
    <w:p>
      <w:pPr>
        <w:pStyle w:val="Indenta"/>
        <w:rPr>
          <w:snapToGrid w:val="0"/>
        </w:rPr>
      </w:pPr>
      <w:r>
        <w:rPr>
          <w:snapToGrid w:val="0"/>
        </w:rPr>
        <w:tab/>
        <w:t>(d)</w:t>
      </w:r>
      <w:r>
        <w:rPr>
          <w:snapToGrid w:val="0"/>
        </w:rPr>
        <w:tab/>
        <w:t>the registration of the vessel under this regulation is renewed before each anniversary of the registration of the vessel; and</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 and</w:t>
      </w:r>
    </w:p>
    <w:p>
      <w:pPr>
        <w:pStyle w:val="Indenta"/>
        <w:rPr>
          <w:snapToGrid w:val="0"/>
        </w:rPr>
      </w:pPr>
      <w:r>
        <w:rPr>
          <w:snapToGrid w:val="0"/>
        </w:rPr>
        <w:tab/>
        <w:t>(f)</w:t>
      </w:r>
      <w:r>
        <w:rPr>
          <w:snapToGrid w:val="0"/>
        </w:rPr>
        <w:tab/>
        <w:t>the vessel shall not be operated unless the registration number allotted to the vessel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mm in height and 25 mm in width;</w:t>
      </w:r>
    </w:p>
    <w:p>
      <w:pPr>
        <w:pStyle w:val="Indenti"/>
        <w:rPr>
          <w:snapToGrid w:val="0"/>
        </w:rPr>
      </w:pPr>
      <w:r>
        <w:rPr>
          <w:snapToGrid w:val="0"/>
        </w:rPr>
        <w:tab/>
        <w:t>(iv)</w:t>
      </w:r>
      <w:r>
        <w:rPr>
          <w:snapToGrid w:val="0"/>
        </w:rPr>
        <w:tab/>
        <w:t>is positioned so that the highest part of each numeral commences at a point that is not lower than 75 mm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vessel shall not carry any passengers; and</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 and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 and</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 and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deleted]</w:t>
      </w:r>
    </w:p>
    <w:p>
      <w:pPr>
        <w:pStyle w:val="Footnotesection"/>
      </w:pPr>
      <w:r>
        <w:tab/>
        <w:t>[Regulation 10A inserted in Gazette 23 Jun 1989 p. 1812</w:t>
      </w:r>
      <w:r>
        <w:noBreakHyphen/>
        <w:t>13; amended in Gazette 1 Aug 1990 p. 3645; 13 Dec 1991 p. 6235; 30 Jun 1992 p. 2907; 11 Aug 1992 p. 3980; 22 Mar 2002</w:t>
      </w:r>
      <w:r>
        <w:rPr>
          <w:i w:val="0"/>
          <w:vertAlign w:val="superscript"/>
        </w:rPr>
        <w:t> 3</w:t>
      </w:r>
      <w:r>
        <w:t xml:space="preserve"> p. 1656.]</w:t>
      </w:r>
    </w:p>
    <w:p>
      <w:pPr>
        <w:pStyle w:val="Heading2"/>
      </w:pPr>
      <w:bookmarkStart w:id="54" w:name="_Toc389143177"/>
      <w:bookmarkStart w:id="55" w:name="_Toc391885836"/>
      <w:bookmarkStart w:id="56" w:name="_Toc391885879"/>
      <w:bookmarkStart w:id="57" w:name="_Toc422122789"/>
      <w:bookmarkStart w:id="58" w:name="_Toc422141664"/>
      <w:r>
        <w:rPr>
          <w:rStyle w:val="CharPartNo"/>
        </w:rPr>
        <w:t>Part III</w:t>
      </w:r>
      <w:r>
        <w:rPr>
          <w:rStyle w:val="CharDivNo"/>
        </w:rPr>
        <w:t> </w:t>
      </w:r>
      <w:r>
        <w:t>—</w:t>
      </w:r>
      <w:r>
        <w:rPr>
          <w:rStyle w:val="CharDivText"/>
        </w:rPr>
        <w:t> </w:t>
      </w:r>
      <w:r>
        <w:rPr>
          <w:rStyle w:val="CharPartText"/>
        </w:rPr>
        <w:t>Certificates</w:t>
      </w:r>
      <w:bookmarkEnd w:id="54"/>
      <w:bookmarkEnd w:id="55"/>
      <w:bookmarkEnd w:id="56"/>
      <w:bookmarkEnd w:id="57"/>
      <w:bookmarkEnd w:id="58"/>
    </w:p>
    <w:p>
      <w:pPr>
        <w:pStyle w:val="Heading5"/>
        <w:rPr>
          <w:snapToGrid w:val="0"/>
        </w:rPr>
      </w:pPr>
      <w:bookmarkStart w:id="59" w:name="_Toc391885880"/>
      <w:bookmarkStart w:id="60" w:name="_Toc422141665"/>
      <w:bookmarkStart w:id="61" w:name="_Toc422122790"/>
      <w:r>
        <w:rPr>
          <w:rStyle w:val="CharSectno"/>
        </w:rPr>
        <w:t>11</w:t>
      </w:r>
      <w:r>
        <w:rPr>
          <w:snapToGrid w:val="0"/>
        </w:rPr>
        <w:t>.</w:t>
      </w:r>
      <w:r>
        <w:rPr>
          <w:snapToGrid w:val="0"/>
        </w:rPr>
        <w:tab/>
        <w:t>Certificate of survey, content and issue of</w:t>
      </w:r>
      <w:bookmarkEnd w:id="59"/>
      <w:bookmarkEnd w:id="60"/>
      <w:bookmarkEnd w:id="61"/>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[Regulation 11 amended in Gazette 11 Aug 1992 p. 3980.]</w:t>
      </w:r>
    </w:p>
    <w:p>
      <w:pPr>
        <w:pStyle w:val="Heading5"/>
        <w:rPr>
          <w:snapToGrid w:val="0"/>
        </w:rPr>
      </w:pPr>
      <w:bookmarkStart w:id="62" w:name="_Toc391885881"/>
      <w:bookmarkStart w:id="63" w:name="_Toc422141666"/>
      <w:bookmarkStart w:id="64" w:name="_Toc422122791"/>
      <w:r>
        <w:rPr>
          <w:rStyle w:val="CharSectno"/>
        </w:rPr>
        <w:t>12</w:t>
      </w:r>
      <w:r>
        <w:rPr>
          <w:snapToGrid w:val="0"/>
        </w:rPr>
        <w:t>.</w:t>
      </w:r>
      <w:r>
        <w:rPr>
          <w:snapToGrid w:val="0"/>
        </w:rPr>
        <w:tab/>
        <w:t>Compliance with survey requirements, evidence of on vessel</w:t>
      </w:r>
      <w:bookmarkEnd w:id="62"/>
      <w:bookmarkEnd w:id="63"/>
      <w:bookmarkEnd w:id="64"/>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[Regulation 12 amended in Gazette 11 Aug 1992 p. 3980.]</w:t>
      </w:r>
    </w:p>
    <w:p>
      <w:pPr>
        <w:pStyle w:val="Heading5"/>
        <w:rPr>
          <w:snapToGrid w:val="0"/>
        </w:rPr>
      </w:pPr>
      <w:bookmarkStart w:id="65" w:name="_Toc391885882"/>
      <w:bookmarkStart w:id="66" w:name="_Toc422141667"/>
      <w:bookmarkStart w:id="67" w:name="_Toc422122792"/>
      <w:r>
        <w:rPr>
          <w:rStyle w:val="CharSectno"/>
        </w:rPr>
        <w:t>13</w:t>
      </w:r>
      <w:r>
        <w:rPr>
          <w:snapToGrid w:val="0"/>
        </w:rPr>
        <w:t>.</w:t>
      </w:r>
      <w:r>
        <w:rPr>
          <w:snapToGrid w:val="0"/>
        </w:rPr>
        <w:tab/>
        <w:t>Revalidation or renewal of certificate of survey after subsequent survey</w:t>
      </w:r>
      <w:bookmarkEnd w:id="65"/>
      <w:bookmarkEnd w:id="66"/>
      <w:bookmarkEnd w:id="67"/>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[Regulation 13 amended in Gazette 11 Aug 1992 p. 3980.]</w:t>
      </w:r>
    </w:p>
    <w:p>
      <w:pPr>
        <w:pStyle w:val="Heading5"/>
        <w:rPr>
          <w:snapToGrid w:val="0"/>
        </w:rPr>
      </w:pPr>
      <w:bookmarkStart w:id="68" w:name="_Toc391885883"/>
      <w:bookmarkStart w:id="69" w:name="_Toc422141668"/>
      <w:bookmarkStart w:id="70" w:name="_Toc422122793"/>
      <w:r>
        <w:rPr>
          <w:rStyle w:val="CharSectno"/>
        </w:rPr>
        <w:t>14</w:t>
      </w:r>
      <w:r>
        <w:rPr>
          <w:snapToGrid w:val="0"/>
        </w:rPr>
        <w:t>.</w:t>
      </w:r>
      <w:r>
        <w:rPr>
          <w:snapToGrid w:val="0"/>
        </w:rPr>
        <w:tab/>
        <w:t>Extension of certificate of survey</w:t>
      </w:r>
      <w:bookmarkEnd w:id="68"/>
      <w:bookmarkEnd w:id="69"/>
      <w:bookmarkEnd w:id="70"/>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[Regulation 14 amended in Gazette 11 Aug 1992 p. 3980.]</w:t>
      </w:r>
    </w:p>
    <w:p>
      <w:pPr>
        <w:pStyle w:val="Heading5"/>
        <w:rPr>
          <w:snapToGrid w:val="0"/>
        </w:rPr>
      </w:pPr>
      <w:bookmarkStart w:id="71" w:name="_Toc391885884"/>
      <w:bookmarkStart w:id="72" w:name="_Toc422141669"/>
      <w:bookmarkStart w:id="73" w:name="_Toc422122794"/>
      <w:r>
        <w:rPr>
          <w:rStyle w:val="CharSectno"/>
        </w:rPr>
        <w:t>15</w:t>
      </w:r>
      <w:r>
        <w:rPr>
          <w:snapToGrid w:val="0"/>
        </w:rPr>
        <w:t>.</w:t>
      </w:r>
      <w:r>
        <w:rPr>
          <w:snapToGrid w:val="0"/>
        </w:rPr>
        <w:tab/>
        <w:t>Suspending or cancelling certificate of survey</w:t>
      </w:r>
      <w:bookmarkEnd w:id="71"/>
      <w:bookmarkEnd w:id="72"/>
      <w:bookmarkEnd w:id="73"/>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[Regulation 15 amended in Gazette 11 Aug 1992 p. 3980.]</w:t>
      </w:r>
    </w:p>
    <w:p>
      <w:pPr>
        <w:pStyle w:val="Heading5"/>
        <w:rPr>
          <w:snapToGrid w:val="0"/>
        </w:rPr>
      </w:pPr>
      <w:bookmarkStart w:id="74" w:name="_Toc391885885"/>
      <w:bookmarkStart w:id="75" w:name="_Toc422141670"/>
      <w:bookmarkStart w:id="76" w:name="_Toc422122795"/>
      <w:r>
        <w:rPr>
          <w:rStyle w:val="CharSectno"/>
        </w:rPr>
        <w:t>16</w:t>
      </w:r>
      <w:r>
        <w:rPr>
          <w:snapToGrid w:val="0"/>
        </w:rPr>
        <w:t>.</w:t>
      </w:r>
      <w:r>
        <w:rPr>
          <w:snapToGrid w:val="0"/>
        </w:rPr>
        <w:tab/>
        <w:t>Sale etc. of surveyed vessel, owner to notify CEO of</w:t>
      </w:r>
      <w:bookmarkEnd w:id="74"/>
      <w:bookmarkEnd w:id="75"/>
      <w:bookmarkEnd w:id="76"/>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w:t>
      </w:r>
    </w:p>
    <w:p>
      <w:pPr>
        <w:pStyle w:val="Indenta"/>
        <w:rPr>
          <w:snapToGrid w:val="0"/>
        </w:rPr>
      </w:pPr>
      <w:r>
        <w:rPr>
          <w:snapToGrid w:val="0"/>
        </w:rPr>
        <w:tab/>
        <w:t>(a)</w:t>
      </w:r>
      <w:r>
        <w:rPr>
          <w:snapToGrid w:val="0"/>
        </w:rPr>
        <w:tab/>
        <w:t>the sale of the vessel and the name and address of the new owner; or</w:t>
      </w:r>
    </w:p>
    <w:p>
      <w:pPr>
        <w:pStyle w:val="Indenta"/>
        <w:rPr>
          <w:snapToGrid w:val="0"/>
        </w:rPr>
      </w:pPr>
      <w:r>
        <w:rPr>
          <w:snapToGrid w:val="0"/>
        </w:rPr>
        <w:tab/>
        <w:t>(b)</w:t>
      </w:r>
      <w:r>
        <w:rPr>
          <w:snapToGrid w:val="0"/>
        </w:rPr>
        <w:tab/>
        <w:t>a decision to withdraw the vessel from commercial operations; or</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[Regulation 16 amended in Gazette 11 Aug 1992 p. 3980.]</w:t>
      </w:r>
    </w:p>
    <w:p>
      <w:pPr>
        <w:pStyle w:val="Heading5"/>
        <w:rPr>
          <w:snapToGrid w:val="0"/>
        </w:rPr>
      </w:pPr>
      <w:bookmarkStart w:id="77" w:name="_Toc391885886"/>
      <w:bookmarkStart w:id="78" w:name="_Toc422141671"/>
      <w:bookmarkStart w:id="79" w:name="_Toc422122796"/>
      <w:r>
        <w:rPr>
          <w:rStyle w:val="CharSectno"/>
        </w:rPr>
        <w:t>17</w:t>
      </w:r>
      <w:r>
        <w:rPr>
          <w:snapToGrid w:val="0"/>
        </w:rPr>
        <w:t>.</w:t>
      </w:r>
      <w:r>
        <w:rPr>
          <w:snapToGrid w:val="0"/>
        </w:rPr>
        <w:tab/>
        <w:t>Certificate of survey issued outside WA, acceptance of</w:t>
      </w:r>
      <w:bookmarkEnd w:id="77"/>
      <w:bookmarkEnd w:id="78"/>
      <w:bookmarkEnd w:id="79"/>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[Regulation 17 amended in Gazette 11 Aug 1992 p. 3980.]</w:t>
      </w:r>
    </w:p>
    <w:p>
      <w:pPr>
        <w:pStyle w:val="Heading5"/>
        <w:rPr>
          <w:snapToGrid w:val="0"/>
        </w:rPr>
      </w:pPr>
      <w:bookmarkStart w:id="80" w:name="_Toc391885887"/>
      <w:bookmarkStart w:id="81" w:name="_Toc422141672"/>
      <w:bookmarkStart w:id="82" w:name="_Toc422122797"/>
      <w:r>
        <w:rPr>
          <w:rStyle w:val="CharSectno"/>
        </w:rPr>
        <w:t>18</w:t>
      </w:r>
      <w:r>
        <w:rPr>
          <w:snapToGrid w:val="0"/>
        </w:rPr>
        <w:t>.</w:t>
      </w:r>
      <w:r>
        <w:rPr>
          <w:snapToGrid w:val="0"/>
        </w:rPr>
        <w:tab/>
        <w:t>Survey programme approved outside WA may continue in WA</w:t>
      </w:r>
      <w:bookmarkEnd w:id="80"/>
      <w:bookmarkEnd w:id="81"/>
      <w:bookmarkEnd w:id="82"/>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[Regulation 18 amended in Gazette 11 Aug 1992 p. 3980.]</w:t>
      </w:r>
    </w:p>
    <w:p>
      <w:pPr>
        <w:pStyle w:val="Heading2"/>
      </w:pPr>
      <w:bookmarkStart w:id="83" w:name="_Toc389143186"/>
      <w:bookmarkStart w:id="84" w:name="_Toc391885845"/>
      <w:bookmarkStart w:id="85" w:name="_Toc391885888"/>
      <w:bookmarkStart w:id="86" w:name="_Toc422122798"/>
      <w:bookmarkStart w:id="87" w:name="_Toc422141673"/>
      <w:r>
        <w:rPr>
          <w:rStyle w:val="CharPartNo"/>
        </w:rPr>
        <w:t>Part IV</w:t>
      </w:r>
      <w:r>
        <w:rPr>
          <w:rStyle w:val="CharDivNo"/>
        </w:rPr>
        <w:t> </w:t>
      </w:r>
      <w:r>
        <w:t>—</w:t>
      </w:r>
      <w:r>
        <w:rPr>
          <w:rStyle w:val="CharDivText"/>
        </w:rPr>
        <w:t> </w:t>
      </w:r>
      <w:r>
        <w:rPr>
          <w:rStyle w:val="CharPartText"/>
        </w:rPr>
        <w:t>Single voyage towage permits</w:t>
      </w:r>
      <w:bookmarkEnd w:id="83"/>
      <w:bookmarkEnd w:id="84"/>
      <w:bookmarkEnd w:id="85"/>
      <w:bookmarkEnd w:id="86"/>
      <w:bookmarkEnd w:id="87"/>
    </w:p>
    <w:p>
      <w:pPr>
        <w:pStyle w:val="Heading5"/>
        <w:spacing w:before="180"/>
        <w:rPr>
          <w:snapToGrid w:val="0"/>
        </w:rPr>
      </w:pPr>
      <w:bookmarkStart w:id="88" w:name="_Toc391885889"/>
      <w:bookmarkStart w:id="89" w:name="_Toc422141674"/>
      <w:bookmarkStart w:id="90" w:name="_Toc422122799"/>
      <w:r>
        <w:rPr>
          <w:rStyle w:val="CharSectno"/>
        </w:rPr>
        <w:t>19</w:t>
      </w:r>
      <w:r>
        <w:rPr>
          <w:snapToGrid w:val="0"/>
        </w:rPr>
        <w:t>.</w:t>
      </w:r>
      <w:r>
        <w:rPr>
          <w:snapToGrid w:val="0"/>
        </w:rPr>
        <w:tab/>
        <w:t>Application of this Part</w:t>
      </w:r>
      <w:bookmarkEnd w:id="88"/>
      <w:bookmarkEnd w:id="89"/>
      <w:bookmarkEnd w:id="90"/>
    </w:p>
    <w:p>
      <w:pPr>
        <w:pStyle w:val="Subsection"/>
        <w:rPr>
          <w:snapToGrid w:val="0"/>
        </w:rPr>
      </w:pPr>
      <w:r>
        <w:rPr>
          <w:snapToGrid w:val="0"/>
        </w:rPr>
        <w:tab/>
      </w:r>
      <w:r>
        <w:rPr>
          <w:snapToGrid w:val="0"/>
        </w:rPr>
        <w:tab/>
        <w:t>This Part applies to all vessels that are engaged in towing or being towed on a seagoing voyage, but this Part does not apply to —</w:t>
      </w:r>
    </w:p>
    <w:p>
      <w:pPr>
        <w:pStyle w:val="Indenta"/>
        <w:rPr>
          <w:snapToGrid w:val="0"/>
        </w:rPr>
      </w:pPr>
      <w:r>
        <w:rPr>
          <w:snapToGrid w:val="0"/>
        </w:rPr>
        <w:tab/>
        <w:t>(a)</w:t>
      </w:r>
      <w:r>
        <w:rPr>
          <w:snapToGrid w:val="0"/>
        </w:rPr>
        <w:tab/>
        <w:t>regular towage of cargo on a commercial basis; and</w:t>
      </w:r>
    </w:p>
    <w:p>
      <w:pPr>
        <w:pStyle w:val="Indenta"/>
        <w:rPr>
          <w:snapToGrid w:val="0"/>
        </w:rPr>
      </w:pPr>
      <w:r>
        <w:rPr>
          <w:snapToGrid w:val="0"/>
        </w:rPr>
        <w:tab/>
        <w:t>(b)</w:t>
      </w:r>
      <w:r>
        <w:rPr>
          <w:snapToGrid w:val="0"/>
        </w:rPr>
        <w:tab/>
        <w:t>the harbour towage of vessels; and</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91" w:name="_Toc391885890"/>
      <w:bookmarkStart w:id="92" w:name="_Toc422141675"/>
      <w:bookmarkStart w:id="93" w:name="_Toc422122800"/>
      <w:r>
        <w:rPr>
          <w:rStyle w:val="CharSectno"/>
        </w:rPr>
        <w:t>20</w:t>
      </w:r>
      <w:r>
        <w:rPr>
          <w:snapToGrid w:val="0"/>
        </w:rPr>
        <w:t>.</w:t>
      </w:r>
      <w:r>
        <w:rPr>
          <w:snapToGrid w:val="0"/>
        </w:rPr>
        <w:tab/>
        <w:t>Application for towage permit</w:t>
      </w:r>
      <w:bookmarkEnd w:id="91"/>
      <w:bookmarkEnd w:id="92"/>
      <w:bookmarkEnd w:id="93"/>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w:t>
      </w:r>
    </w:p>
    <w:p>
      <w:pPr>
        <w:pStyle w:val="Indenta"/>
        <w:rPr>
          <w:snapToGrid w:val="0"/>
        </w:rPr>
      </w:pPr>
      <w:r>
        <w:rPr>
          <w:snapToGrid w:val="0"/>
        </w:rPr>
        <w:tab/>
        <w:t>(a)</w:t>
      </w:r>
      <w:r>
        <w:rPr>
          <w:snapToGrid w:val="0"/>
        </w:rPr>
        <w:tab/>
        <w:t>name, official number and port of registry; and</w:t>
      </w:r>
    </w:p>
    <w:p>
      <w:pPr>
        <w:pStyle w:val="Indenta"/>
        <w:rPr>
          <w:snapToGrid w:val="0"/>
        </w:rPr>
      </w:pPr>
      <w:r>
        <w:rPr>
          <w:snapToGrid w:val="0"/>
        </w:rPr>
        <w:tab/>
        <w:t>(b)</w:t>
      </w:r>
      <w:r>
        <w:rPr>
          <w:snapToGrid w:val="0"/>
        </w:rPr>
        <w:tab/>
        <w:t>type of vessel; and</w:t>
      </w:r>
    </w:p>
    <w:p>
      <w:pPr>
        <w:pStyle w:val="Indenta"/>
        <w:rPr>
          <w:snapToGrid w:val="0"/>
        </w:rPr>
      </w:pPr>
      <w:r>
        <w:rPr>
          <w:snapToGrid w:val="0"/>
        </w:rPr>
        <w:tab/>
        <w:t>(c)</w:t>
      </w:r>
      <w:r>
        <w:rPr>
          <w:snapToGrid w:val="0"/>
        </w:rPr>
        <w:tab/>
        <w:t>details of any current certificates relating to the towing vessel; and</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[Regulation 20 amended in Gazette 30 Jun 1989 p. 1924; 11 Aug 1992 p. 3980.]</w:t>
      </w:r>
    </w:p>
    <w:p>
      <w:pPr>
        <w:pStyle w:val="Heading5"/>
        <w:rPr>
          <w:snapToGrid w:val="0"/>
        </w:rPr>
      </w:pPr>
      <w:bookmarkStart w:id="94" w:name="_Toc391885891"/>
      <w:bookmarkStart w:id="95" w:name="_Toc422141676"/>
      <w:bookmarkStart w:id="96" w:name="_Toc422122801"/>
      <w:r>
        <w:rPr>
          <w:rStyle w:val="CharSectno"/>
        </w:rPr>
        <w:t>21</w:t>
      </w:r>
      <w:r>
        <w:rPr>
          <w:snapToGrid w:val="0"/>
        </w:rPr>
        <w:t>.</w:t>
      </w:r>
      <w:r>
        <w:rPr>
          <w:snapToGrid w:val="0"/>
        </w:rPr>
        <w:tab/>
        <w:t>Issue of towage permit</w:t>
      </w:r>
      <w:bookmarkEnd w:id="94"/>
      <w:bookmarkEnd w:id="95"/>
      <w:bookmarkEnd w:id="96"/>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w:t>
      </w:r>
    </w:p>
    <w:p>
      <w:pPr>
        <w:pStyle w:val="Indenta"/>
        <w:rPr>
          <w:snapToGrid w:val="0"/>
        </w:rPr>
      </w:pPr>
      <w:r>
        <w:rPr>
          <w:snapToGrid w:val="0"/>
        </w:rPr>
        <w:tab/>
        <w:t>(a)</w:t>
      </w:r>
      <w:r>
        <w:rPr>
          <w:snapToGrid w:val="0"/>
        </w:rPr>
        <w:tab/>
        <w:t>the structural condition of the hull, taking into account the intended voyage; and</w:t>
      </w:r>
    </w:p>
    <w:p>
      <w:pPr>
        <w:pStyle w:val="Indenta"/>
        <w:rPr>
          <w:snapToGrid w:val="0"/>
        </w:rPr>
      </w:pPr>
      <w:r>
        <w:rPr>
          <w:snapToGrid w:val="0"/>
        </w:rPr>
        <w:tab/>
        <w:t>(b)</w:t>
      </w:r>
      <w:r>
        <w:rPr>
          <w:snapToGrid w:val="0"/>
        </w:rPr>
        <w:tab/>
        <w:t>the prevention of water entering the hull by the provision of adequate means of closing all openings; and</w:t>
      </w:r>
    </w:p>
    <w:p>
      <w:pPr>
        <w:pStyle w:val="Indenta"/>
        <w:rPr>
          <w:snapToGrid w:val="0"/>
        </w:rPr>
      </w:pPr>
      <w:r>
        <w:rPr>
          <w:snapToGrid w:val="0"/>
        </w:rPr>
        <w:tab/>
        <w:t>(c)</w:t>
      </w:r>
      <w:r>
        <w:rPr>
          <w:snapToGrid w:val="0"/>
        </w:rPr>
        <w:tab/>
        <w:t>the stability of the vessel in the towed condition; and</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[Regulation 21 amended in Gazette 11 Aug 1992 p. 3980.]</w:t>
      </w:r>
    </w:p>
    <w:p>
      <w:pPr>
        <w:pStyle w:val="Heading5"/>
        <w:rPr>
          <w:snapToGrid w:val="0"/>
        </w:rPr>
      </w:pPr>
      <w:bookmarkStart w:id="97" w:name="_Toc391885892"/>
      <w:bookmarkStart w:id="98" w:name="_Toc422141677"/>
      <w:bookmarkStart w:id="99" w:name="_Toc422122802"/>
      <w:r>
        <w:rPr>
          <w:rStyle w:val="CharSectno"/>
        </w:rPr>
        <w:t>22</w:t>
      </w:r>
      <w:r>
        <w:rPr>
          <w:snapToGrid w:val="0"/>
        </w:rPr>
        <w:t>.</w:t>
      </w:r>
      <w:r>
        <w:rPr>
          <w:snapToGrid w:val="0"/>
        </w:rPr>
        <w:tab/>
        <w:t>Offence for vessel to be towed without towage permit</w:t>
      </w:r>
      <w:bookmarkEnd w:id="97"/>
      <w:bookmarkEnd w:id="98"/>
      <w:bookmarkEnd w:id="99"/>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r>
        <w:rPr>
          <w:rStyle w:val="CharSectno"/>
        </w:rPr>
        <w:t>[</w:t>
      </w:r>
      <w:r>
        <w:rPr>
          <w:rStyle w:val="CharSectno"/>
          <w:b/>
        </w:rPr>
        <w:t>23</w:t>
      </w:r>
      <w:r>
        <w:rPr>
          <w:b/>
        </w:rPr>
        <w:t>.</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00" w:name="_Toc389143191"/>
      <w:bookmarkStart w:id="101" w:name="_Toc391885850"/>
      <w:bookmarkStart w:id="102" w:name="_Toc391885893"/>
      <w:bookmarkStart w:id="103" w:name="_Toc422122803"/>
      <w:bookmarkStart w:id="104" w:name="_Toc422141678"/>
      <w:r>
        <w:rPr>
          <w:rStyle w:val="CharSchNo"/>
        </w:rPr>
        <w:t>Schedule 1 </w:t>
      </w:r>
      <w:r>
        <w:t>— </w:t>
      </w:r>
      <w:r>
        <w:rPr>
          <w:rStyle w:val="CharSchText"/>
        </w:rPr>
        <w:t>Fees</w:t>
      </w:r>
      <w:bookmarkEnd w:id="100"/>
      <w:bookmarkEnd w:id="101"/>
      <w:bookmarkEnd w:id="102"/>
      <w:bookmarkEnd w:id="103"/>
      <w:bookmarkEnd w:id="104"/>
    </w:p>
    <w:p>
      <w:pPr>
        <w:pStyle w:val="yShoulderClause"/>
      </w:pPr>
      <w:r>
        <w:t>[r. 4A]</w:t>
      </w:r>
    </w:p>
    <w:p>
      <w:pPr>
        <w:pStyle w:val="yFootnoteheading"/>
        <w:spacing w:after="120"/>
      </w:pPr>
      <w:r>
        <w:tab/>
        <w:t>[Heading inserted in Gazette 25 Jun 2004 p. 2251.]</w:t>
      </w:r>
    </w:p>
    <w:p>
      <w:pPr>
        <w:pStyle w:val="yHeading5"/>
      </w:pPr>
      <w:bookmarkStart w:id="105" w:name="_Toc391885894"/>
      <w:bookmarkStart w:id="106" w:name="_Toc422141679"/>
      <w:bookmarkStart w:id="107" w:name="_Toc422122804"/>
      <w:r>
        <w:rPr>
          <w:rStyle w:val="CharSClsNo"/>
        </w:rPr>
        <w:t>1</w:t>
      </w:r>
      <w:r>
        <w:t>.</w:t>
      </w:r>
      <w:r>
        <w:tab/>
        <w:t>Survey fees</w:t>
      </w:r>
      <w:bookmarkEnd w:id="105"/>
      <w:bookmarkEnd w:id="106"/>
      <w:bookmarkEnd w:id="107"/>
    </w:p>
    <w:p>
      <w:pPr>
        <w:pStyle w:val="ySubsection"/>
      </w:pPr>
      <w:r>
        <w:tab/>
        <w:t>(a)</w:t>
      </w:r>
      <w:r>
        <w:tab/>
        <w:t>Subject to paragraph (b), the standard fees for examination of plans of a vessel, initial surveys and subsequent surveys are set out in the Table to this paragraph.</w:t>
      </w:r>
    </w:p>
    <w:p>
      <w:pPr>
        <w:pStyle w:val="yTHeadingNAm"/>
      </w:pPr>
      <w:r>
        <w:t>Table</w:t>
      </w:r>
    </w:p>
    <w:tbl>
      <w:tblPr>
        <w:tblW w:w="666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93"/>
        <w:gridCol w:w="1418"/>
        <w:gridCol w:w="1275"/>
        <w:gridCol w:w="1276"/>
      </w:tblGrid>
      <w:tr>
        <w:trPr>
          <w:cantSplit/>
          <w:tblHeader/>
        </w:trPr>
        <w:tc>
          <w:tcPr>
            <w:tcW w:w="2693" w:type="dxa"/>
          </w:tcPr>
          <w:p>
            <w:pPr>
              <w:pStyle w:val="yTableNAm"/>
              <w:jc w:val="center"/>
              <w:rPr>
                <w:b/>
                <w:sz w:val="20"/>
              </w:rPr>
            </w:pPr>
            <w:r>
              <w:rPr>
                <w:b/>
                <w:sz w:val="20"/>
              </w:rPr>
              <w:t xml:space="preserve">Length of vessel </w:t>
            </w:r>
            <w:r>
              <w:rPr>
                <w:b/>
                <w:sz w:val="20"/>
              </w:rPr>
              <w:br/>
              <w:t>(metres)</w:t>
            </w:r>
          </w:p>
        </w:tc>
        <w:tc>
          <w:tcPr>
            <w:tcW w:w="1418" w:type="dxa"/>
          </w:tcPr>
          <w:p>
            <w:pPr>
              <w:pStyle w:val="yTableNAm"/>
              <w:jc w:val="center"/>
              <w:rPr>
                <w:b/>
                <w:sz w:val="20"/>
              </w:rPr>
            </w:pPr>
            <w:r>
              <w:rPr>
                <w:b/>
                <w:sz w:val="20"/>
              </w:rPr>
              <w:t>Examination of plans</w:t>
            </w:r>
            <w:r>
              <w:rPr>
                <w:b/>
                <w:sz w:val="20"/>
              </w:rPr>
              <w:br/>
              <w:t>($)</w:t>
            </w:r>
          </w:p>
        </w:tc>
        <w:tc>
          <w:tcPr>
            <w:tcW w:w="1275" w:type="dxa"/>
          </w:tcPr>
          <w:p>
            <w:pPr>
              <w:pStyle w:val="yTableNAm"/>
              <w:jc w:val="center"/>
              <w:rPr>
                <w:b/>
                <w:sz w:val="20"/>
              </w:rPr>
            </w:pPr>
            <w:r>
              <w:rPr>
                <w:b/>
                <w:sz w:val="20"/>
              </w:rPr>
              <w:t xml:space="preserve">Initial </w:t>
            </w:r>
            <w:r>
              <w:rPr>
                <w:b/>
                <w:sz w:val="20"/>
              </w:rPr>
              <w:br/>
              <w:t xml:space="preserve">survey </w:t>
            </w:r>
            <w:r>
              <w:rPr>
                <w:b/>
                <w:sz w:val="20"/>
              </w:rPr>
              <w:br/>
              <w:t>($)</w:t>
            </w:r>
          </w:p>
        </w:tc>
        <w:tc>
          <w:tcPr>
            <w:tcW w:w="1276" w:type="dxa"/>
          </w:tcPr>
          <w:p>
            <w:pPr>
              <w:pStyle w:val="yTableNAm"/>
              <w:jc w:val="center"/>
              <w:rPr>
                <w:b/>
                <w:sz w:val="20"/>
              </w:rPr>
            </w:pPr>
            <w:r>
              <w:rPr>
                <w:b/>
                <w:sz w:val="20"/>
              </w:rPr>
              <w:t>Subsequent surveys</w:t>
            </w:r>
            <w:r>
              <w:rPr>
                <w:b/>
                <w:sz w:val="20"/>
              </w:rPr>
              <w:br/>
              <w:t>($)</w:t>
            </w:r>
          </w:p>
        </w:tc>
      </w:tr>
      <w:tr>
        <w:trPr>
          <w:cantSplit/>
        </w:trPr>
        <w:tc>
          <w:tcPr>
            <w:tcW w:w="2693" w:type="dxa"/>
          </w:tcPr>
          <w:p>
            <w:pPr>
              <w:pStyle w:val="yTableNAm"/>
              <w:rPr>
                <w:sz w:val="20"/>
              </w:rPr>
            </w:pPr>
            <w:r>
              <w:rPr>
                <w:sz w:val="20"/>
              </w:rPr>
              <w:t>Not over 5</w:t>
            </w:r>
          </w:p>
        </w:tc>
        <w:tc>
          <w:tcPr>
            <w:tcW w:w="1418" w:type="dxa"/>
            <w:vAlign w:val="bottom"/>
          </w:tcPr>
          <w:p>
            <w:pPr>
              <w:pStyle w:val="yTableNAm"/>
              <w:jc w:val="center"/>
              <w:rPr>
                <w:sz w:val="20"/>
              </w:rPr>
            </w:pPr>
            <w:r>
              <w:rPr>
                <w:sz w:val="20"/>
              </w:rPr>
              <w:t>647</w:t>
            </w:r>
          </w:p>
        </w:tc>
        <w:tc>
          <w:tcPr>
            <w:tcW w:w="1275" w:type="dxa"/>
            <w:vAlign w:val="bottom"/>
          </w:tcPr>
          <w:p>
            <w:pPr>
              <w:pStyle w:val="yTableNAm"/>
              <w:jc w:val="center"/>
              <w:rPr>
                <w:sz w:val="20"/>
              </w:rPr>
            </w:pPr>
            <w:r>
              <w:rPr>
                <w:sz w:val="20"/>
              </w:rPr>
              <w:t>910</w:t>
            </w:r>
          </w:p>
        </w:tc>
        <w:tc>
          <w:tcPr>
            <w:tcW w:w="1276" w:type="dxa"/>
            <w:vAlign w:val="bottom"/>
          </w:tcPr>
          <w:p>
            <w:pPr>
              <w:pStyle w:val="yTableNAm"/>
              <w:jc w:val="center"/>
              <w:rPr>
                <w:sz w:val="20"/>
              </w:rPr>
            </w:pPr>
            <w:r>
              <w:rPr>
                <w:sz w:val="20"/>
              </w:rPr>
              <w:t>265</w:t>
            </w:r>
          </w:p>
        </w:tc>
      </w:tr>
      <w:tr>
        <w:trPr>
          <w:cantSplit/>
        </w:trPr>
        <w:tc>
          <w:tcPr>
            <w:tcW w:w="2693" w:type="dxa"/>
          </w:tcPr>
          <w:p>
            <w:pPr>
              <w:pStyle w:val="yTableNAm"/>
              <w:rPr>
                <w:sz w:val="20"/>
              </w:rPr>
            </w:pPr>
            <w:r>
              <w:rPr>
                <w:sz w:val="20"/>
              </w:rPr>
              <w:t>Over 5 but not over 6</w:t>
            </w:r>
          </w:p>
        </w:tc>
        <w:tc>
          <w:tcPr>
            <w:tcW w:w="1418" w:type="dxa"/>
            <w:vAlign w:val="bottom"/>
          </w:tcPr>
          <w:p>
            <w:pPr>
              <w:pStyle w:val="yTableNAm"/>
              <w:jc w:val="center"/>
              <w:rPr>
                <w:sz w:val="20"/>
              </w:rPr>
            </w:pPr>
            <w:r>
              <w:rPr>
                <w:sz w:val="20"/>
              </w:rPr>
              <w:t>760</w:t>
            </w:r>
          </w:p>
        </w:tc>
        <w:tc>
          <w:tcPr>
            <w:tcW w:w="1275" w:type="dxa"/>
            <w:vAlign w:val="bottom"/>
          </w:tcPr>
          <w:p>
            <w:pPr>
              <w:pStyle w:val="yTableNAm"/>
              <w:jc w:val="center"/>
              <w:rPr>
                <w:sz w:val="20"/>
              </w:rPr>
            </w:pPr>
            <w:r>
              <w:rPr>
                <w:sz w:val="20"/>
              </w:rPr>
              <w:t>1 269</w:t>
            </w:r>
          </w:p>
        </w:tc>
        <w:tc>
          <w:tcPr>
            <w:tcW w:w="1276" w:type="dxa"/>
            <w:vAlign w:val="bottom"/>
          </w:tcPr>
          <w:p>
            <w:pPr>
              <w:pStyle w:val="yTableNAm"/>
              <w:jc w:val="center"/>
              <w:rPr>
                <w:sz w:val="20"/>
              </w:rPr>
            </w:pPr>
            <w:r>
              <w:rPr>
                <w:sz w:val="20"/>
              </w:rPr>
              <w:t>321</w:t>
            </w:r>
          </w:p>
        </w:tc>
      </w:tr>
      <w:tr>
        <w:trPr>
          <w:cantSplit/>
        </w:trPr>
        <w:tc>
          <w:tcPr>
            <w:tcW w:w="2693" w:type="dxa"/>
          </w:tcPr>
          <w:p>
            <w:pPr>
              <w:pStyle w:val="yTableNAm"/>
              <w:rPr>
                <w:sz w:val="20"/>
              </w:rPr>
            </w:pPr>
            <w:r>
              <w:rPr>
                <w:sz w:val="20"/>
              </w:rPr>
              <w:t>Over 6 but not over 7</w:t>
            </w:r>
          </w:p>
        </w:tc>
        <w:tc>
          <w:tcPr>
            <w:tcW w:w="1418" w:type="dxa"/>
            <w:vAlign w:val="bottom"/>
          </w:tcPr>
          <w:p>
            <w:pPr>
              <w:pStyle w:val="yTableNAm"/>
              <w:jc w:val="center"/>
              <w:rPr>
                <w:sz w:val="20"/>
              </w:rPr>
            </w:pPr>
            <w:r>
              <w:rPr>
                <w:sz w:val="20"/>
              </w:rPr>
              <w:t>826</w:t>
            </w:r>
          </w:p>
        </w:tc>
        <w:tc>
          <w:tcPr>
            <w:tcW w:w="1275" w:type="dxa"/>
            <w:vAlign w:val="bottom"/>
          </w:tcPr>
          <w:p>
            <w:pPr>
              <w:pStyle w:val="yTableNAm"/>
              <w:jc w:val="center"/>
              <w:rPr>
                <w:sz w:val="20"/>
              </w:rPr>
            </w:pPr>
            <w:r>
              <w:rPr>
                <w:sz w:val="20"/>
              </w:rPr>
              <w:t>1 788</w:t>
            </w:r>
          </w:p>
        </w:tc>
        <w:tc>
          <w:tcPr>
            <w:tcW w:w="1276" w:type="dxa"/>
            <w:vAlign w:val="bottom"/>
          </w:tcPr>
          <w:p>
            <w:pPr>
              <w:pStyle w:val="yTableNAm"/>
              <w:jc w:val="center"/>
              <w:rPr>
                <w:sz w:val="20"/>
              </w:rPr>
            </w:pPr>
            <w:r>
              <w:rPr>
                <w:sz w:val="20"/>
              </w:rPr>
              <w:t>391</w:t>
            </w:r>
          </w:p>
        </w:tc>
      </w:tr>
      <w:tr>
        <w:trPr>
          <w:cantSplit/>
        </w:trPr>
        <w:tc>
          <w:tcPr>
            <w:tcW w:w="2693" w:type="dxa"/>
          </w:tcPr>
          <w:p>
            <w:pPr>
              <w:pStyle w:val="yTableNAm"/>
              <w:rPr>
                <w:sz w:val="20"/>
              </w:rPr>
            </w:pPr>
            <w:r>
              <w:rPr>
                <w:sz w:val="20"/>
              </w:rPr>
              <w:t>Over 7 but not over 8</w:t>
            </w:r>
          </w:p>
        </w:tc>
        <w:tc>
          <w:tcPr>
            <w:tcW w:w="1418" w:type="dxa"/>
            <w:vAlign w:val="bottom"/>
          </w:tcPr>
          <w:p>
            <w:pPr>
              <w:pStyle w:val="yTableNAm"/>
              <w:jc w:val="center"/>
              <w:rPr>
                <w:sz w:val="20"/>
              </w:rPr>
            </w:pPr>
            <w:r>
              <w:rPr>
                <w:sz w:val="20"/>
              </w:rPr>
              <w:t>1 066</w:t>
            </w:r>
          </w:p>
        </w:tc>
        <w:tc>
          <w:tcPr>
            <w:tcW w:w="1275" w:type="dxa"/>
            <w:vAlign w:val="bottom"/>
          </w:tcPr>
          <w:p>
            <w:pPr>
              <w:pStyle w:val="yTableNAm"/>
              <w:jc w:val="center"/>
              <w:rPr>
                <w:sz w:val="20"/>
              </w:rPr>
            </w:pPr>
            <w:r>
              <w:rPr>
                <w:sz w:val="20"/>
              </w:rPr>
              <w:t>2 374</w:t>
            </w:r>
          </w:p>
        </w:tc>
        <w:tc>
          <w:tcPr>
            <w:tcW w:w="1276" w:type="dxa"/>
            <w:vAlign w:val="bottom"/>
          </w:tcPr>
          <w:p>
            <w:pPr>
              <w:pStyle w:val="yTableNAm"/>
              <w:jc w:val="center"/>
              <w:rPr>
                <w:sz w:val="20"/>
              </w:rPr>
            </w:pPr>
            <w:r>
              <w:rPr>
                <w:sz w:val="20"/>
              </w:rPr>
              <w:t>423</w:t>
            </w:r>
          </w:p>
        </w:tc>
      </w:tr>
      <w:tr>
        <w:trPr>
          <w:cantSplit/>
        </w:trPr>
        <w:tc>
          <w:tcPr>
            <w:tcW w:w="2693" w:type="dxa"/>
          </w:tcPr>
          <w:p>
            <w:pPr>
              <w:pStyle w:val="yTableNAm"/>
              <w:rPr>
                <w:sz w:val="20"/>
              </w:rPr>
            </w:pPr>
            <w:r>
              <w:rPr>
                <w:sz w:val="20"/>
              </w:rPr>
              <w:t>Over 8 but not over 9</w:t>
            </w:r>
          </w:p>
        </w:tc>
        <w:tc>
          <w:tcPr>
            <w:tcW w:w="1418" w:type="dxa"/>
            <w:vAlign w:val="bottom"/>
          </w:tcPr>
          <w:p>
            <w:pPr>
              <w:pStyle w:val="yTableNAm"/>
              <w:jc w:val="center"/>
              <w:rPr>
                <w:sz w:val="20"/>
              </w:rPr>
            </w:pPr>
            <w:r>
              <w:rPr>
                <w:sz w:val="20"/>
              </w:rPr>
              <w:t>1 317</w:t>
            </w:r>
          </w:p>
        </w:tc>
        <w:tc>
          <w:tcPr>
            <w:tcW w:w="1275" w:type="dxa"/>
            <w:vAlign w:val="bottom"/>
          </w:tcPr>
          <w:p>
            <w:pPr>
              <w:pStyle w:val="yTableNAm"/>
              <w:jc w:val="center"/>
              <w:rPr>
                <w:sz w:val="20"/>
              </w:rPr>
            </w:pPr>
            <w:r>
              <w:rPr>
                <w:sz w:val="20"/>
              </w:rPr>
              <w:t>3 093</w:t>
            </w:r>
          </w:p>
        </w:tc>
        <w:tc>
          <w:tcPr>
            <w:tcW w:w="1276" w:type="dxa"/>
            <w:vAlign w:val="bottom"/>
          </w:tcPr>
          <w:p>
            <w:pPr>
              <w:pStyle w:val="yTableNAm"/>
              <w:jc w:val="center"/>
              <w:rPr>
                <w:sz w:val="20"/>
              </w:rPr>
            </w:pPr>
            <w:r>
              <w:rPr>
                <w:sz w:val="20"/>
              </w:rPr>
              <w:t>456</w:t>
            </w:r>
          </w:p>
        </w:tc>
      </w:tr>
      <w:tr>
        <w:trPr>
          <w:cantSplit/>
        </w:trPr>
        <w:tc>
          <w:tcPr>
            <w:tcW w:w="2693" w:type="dxa"/>
          </w:tcPr>
          <w:p>
            <w:pPr>
              <w:pStyle w:val="yTableNAm"/>
              <w:rPr>
                <w:sz w:val="20"/>
              </w:rPr>
            </w:pPr>
            <w:r>
              <w:rPr>
                <w:sz w:val="20"/>
              </w:rPr>
              <w:t>Over 9 but not over 10</w:t>
            </w:r>
          </w:p>
        </w:tc>
        <w:tc>
          <w:tcPr>
            <w:tcW w:w="1418" w:type="dxa"/>
            <w:vAlign w:val="bottom"/>
          </w:tcPr>
          <w:p>
            <w:pPr>
              <w:pStyle w:val="yTableNAm"/>
              <w:jc w:val="center"/>
              <w:rPr>
                <w:sz w:val="20"/>
              </w:rPr>
            </w:pPr>
            <w:r>
              <w:rPr>
                <w:sz w:val="20"/>
              </w:rPr>
              <w:t>1 542</w:t>
            </w:r>
          </w:p>
        </w:tc>
        <w:tc>
          <w:tcPr>
            <w:tcW w:w="1275" w:type="dxa"/>
            <w:vAlign w:val="bottom"/>
          </w:tcPr>
          <w:p>
            <w:pPr>
              <w:pStyle w:val="yTableNAm"/>
              <w:jc w:val="center"/>
              <w:rPr>
                <w:sz w:val="20"/>
              </w:rPr>
            </w:pPr>
            <w:r>
              <w:rPr>
                <w:sz w:val="20"/>
              </w:rPr>
              <w:t>3 804</w:t>
            </w:r>
          </w:p>
        </w:tc>
        <w:tc>
          <w:tcPr>
            <w:tcW w:w="1276" w:type="dxa"/>
            <w:vAlign w:val="bottom"/>
          </w:tcPr>
          <w:p>
            <w:pPr>
              <w:pStyle w:val="yTableNAm"/>
              <w:jc w:val="center"/>
              <w:rPr>
                <w:sz w:val="20"/>
              </w:rPr>
            </w:pPr>
            <w:r>
              <w:rPr>
                <w:sz w:val="20"/>
              </w:rPr>
              <w:t>482</w:t>
            </w:r>
          </w:p>
        </w:tc>
      </w:tr>
      <w:tr>
        <w:trPr>
          <w:cantSplit/>
        </w:trPr>
        <w:tc>
          <w:tcPr>
            <w:tcW w:w="2693" w:type="dxa"/>
          </w:tcPr>
          <w:p>
            <w:pPr>
              <w:pStyle w:val="yTableNAm"/>
              <w:rPr>
                <w:sz w:val="20"/>
              </w:rPr>
            </w:pPr>
            <w:r>
              <w:rPr>
                <w:sz w:val="20"/>
              </w:rPr>
              <w:t>Over 10 but not over 11</w:t>
            </w:r>
          </w:p>
        </w:tc>
        <w:tc>
          <w:tcPr>
            <w:tcW w:w="1418" w:type="dxa"/>
            <w:vAlign w:val="bottom"/>
          </w:tcPr>
          <w:p>
            <w:pPr>
              <w:pStyle w:val="yTableNAm"/>
              <w:jc w:val="center"/>
              <w:rPr>
                <w:sz w:val="20"/>
              </w:rPr>
            </w:pPr>
            <w:r>
              <w:rPr>
                <w:sz w:val="20"/>
              </w:rPr>
              <w:t>1 902</w:t>
            </w:r>
          </w:p>
        </w:tc>
        <w:tc>
          <w:tcPr>
            <w:tcW w:w="1275" w:type="dxa"/>
            <w:vAlign w:val="bottom"/>
          </w:tcPr>
          <w:p>
            <w:pPr>
              <w:pStyle w:val="yTableNAm"/>
              <w:jc w:val="center"/>
              <w:rPr>
                <w:sz w:val="20"/>
              </w:rPr>
            </w:pPr>
            <w:r>
              <w:rPr>
                <w:sz w:val="20"/>
              </w:rPr>
              <w:t>4 572</w:t>
            </w:r>
          </w:p>
        </w:tc>
        <w:tc>
          <w:tcPr>
            <w:tcW w:w="1276" w:type="dxa"/>
            <w:vAlign w:val="bottom"/>
          </w:tcPr>
          <w:p>
            <w:pPr>
              <w:pStyle w:val="yTableNAm"/>
              <w:jc w:val="center"/>
              <w:rPr>
                <w:sz w:val="20"/>
              </w:rPr>
            </w:pPr>
            <w:r>
              <w:rPr>
                <w:sz w:val="20"/>
              </w:rPr>
              <w:t>530</w:t>
            </w:r>
          </w:p>
        </w:tc>
      </w:tr>
      <w:tr>
        <w:trPr>
          <w:cantSplit/>
        </w:trPr>
        <w:tc>
          <w:tcPr>
            <w:tcW w:w="2693" w:type="dxa"/>
          </w:tcPr>
          <w:p>
            <w:pPr>
              <w:pStyle w:val="yTableNAm"/>
              <w:rPr>
                <w:sz w:val="20"/>
              </w:rPr>
            </w:pPr>
            <w:r>
              <w:rPr>
                <w:sz w:val="20"/>
              </w:rPr>
              <w:t>Over 11 but not over 12</w:t>
            </w:r>
          </w:p>
        </w:tc>
        <w:tc>
          <w:tcPr>
            <w:tcW w:w="1418" w:type="dxa"/>
            <w:vAlign w:val="bottom"/>
          </w:tcPr>
          <w:p>
            <w:pPr>
              <w:pStyle w:val="yTableNAm"/>
              <w:jc w:val="center"/>
              <w:rPr>
                <w:sz w:val="20"/>
              </w:rPr>
            </w:pPr>
            <w:r>
              <w:rPr>
                <w:sz w:val="20"/>
              </w:rPr>
              <w:t>2 257</w:t>
            </w:r>
          </w:p>
        </w:tc>
        <w:tc>
          <w:tcPr>
            <w:tcW w:w="1275" w:type="dxa"/>
            <w:vAlign w:val="bottom"/>
          </w:tcPr>
          <w:p>
            <w:pPr>
              <w:pStyle w:val="yTableNAm"/>
              <w:jc w:val="center"/>
              <w:rPr>
                <w:sz w:val="20"/>
              </w:rPr>
            </w:pPr>
            <w:r>
              <w:rPr>
                <w:sz w:val="20"/>
              </w:rPr>
              <w:t>5 351</w:t>
            </w:r>
          </w:p>
        </w:tc>
        <w:tc>
          <w:tcPr>
            <w:tcW w:w="1276" w:type="dxa"/>
            <w:vAlign w:val="bottom"/>
          </w:tcPr>
          <w:p>
            <w:pPr>
              <w:pStyle w:val="yTableNAm"/>
              <w:jc w:val="center"/>
              <w:rPr>
                <w:sz w:val="20"/>
              </w:rPr>
            </w:pPr>
            <w:r>
              <w:rPr>
                <w:sz w:val="20"/>
              </w:rPr>
              <w:t>584</w:t>
            </w:r>
          </w:p>
        </w:tc>
      </w:tr>
      <w:tr>
        <w:trPr>
          <w:cantSplit/>
        </w:trPr>
        <w:tc>
          <w:tcPr>
            <w:tcW w:w="2693" w:type="dxa"/>
          </w:tcPr>
          <w:p>
            <w:pPr>
              <w:pStyle w:val="yTableNAm"/>
              <w:rPr>
                <w:sz w:val="20"/>
              </w:rPr>
            </w:pPr>
            <w:r>
              <w:rPr>
                <w:sz w:val="20"/>
              </w:rPr>
              <w:t>Over 12 but not over 13</w:t>
            </w:r>
          </w:p>
        </w:tc>
        <w:tc>
          <w:tcPr>
            <w:tcW w:w="1418" w:type="dxa"/>
            <w:vAlign w:val="bottom"/>
          </w:tcPr>
          <w:p>
            <w:pPr>
              <w:pStyle w:val="yTableNAm"/>
              <w:jc w:val="center"/>
              <w:rPr>
                <w:sz w:val="20"/>
              </w:rPr>
            </w:pPr>
            <w:r>
              <w:rPr>
                <w:sz w:val="20"/>
              </w:rPr>
              <w:t>2 609</w:t>
            </w:r>
          </w:p>
        </w:tc>
        <w:tc>
          <w:tcPr>
            <w:tcW w:w="1275" w:type="dxa"/>
            <w:vAlign w:val="bottom"/>
          </w:tcPr>
          <w:p>
            <w:pPr>
              <w:pStyle w:val="yTableNAm"/>
              <w:jc w:val="center"/>
              <w:rPr>
                <w:sz w:val="20"/>
              </w:rPr>
            </w:pPr>
            <w:r>
              <w:rPr>
                <w:sz w:val="20"/>
              </w:rPr>
              <w:t>6 125</w:t>
            </w:r>
          </w:p>
        </w:tc>
        <w:tc>
          <w:tcPr>
            <w:tcW w:w="1276" w:type="dxa"/>
            <w:vAlign w:val="bottom"/>
          </w:tcPr>
          <w:p>
            <w:pPr>
              <w:pStyle w:val="yTableNAm"/>
              <w:jc w:val="center"/>
              <w:rPr>
                <w:sz w:val="20"/>
              </w:rPr>
            </w:pPr>
            <w:r>
              <w:rPr>
                <w:sz w:val="20"/>
              </w:rPr>
              <w:t>638</w:t>
            </w:r>
          </w:p>
        </w:tc>
      </w:tr>
      <w:tr>
        <w:trPr>
          <w:cantSplit/>
        </w:trPr>
        <w:tc>
          <w:tcPr>
            <w:tcW w:w="2693" w:type="dxa"/>
          </w:tcPr>
          <w:p>
            <w:pPr>
              <w:pStyle w:val="yTableNAm"/>
              <w:rPr>
                <w:sz w:val="20"/>
              </w:rPr>
            </w:pPr>
            <w:r>
              <w:rPr>
                <w:sz w:val="20"/>
              </w:rPr>
              <w:t>Over 13 but not over 14</w:t>
            </w:r>
          </w:p>
        </w:tc>
        <w:tc>
          <w:tcPr>
            <w:tcW w:w="1418" w:type="dxa"/>
            <w:vAlign w:val="bottom"/>
          </w:tcPr>
          <w:p>
            <w:pPr>
              <w:pStyle w:val="yTableNAm"/>
              <w:jc w:val="center"/>
              <w:rPr>
                <w:sz w:val="20"/>
              </w:rPr>
            </w:pPr>
            <w:r>
              <w:rPr>
                <w:sz w:val="20"/>
              </w:rPr>
              <w:t>2 977</w:t>
            </w:r>
          </w:p>
        </w:tc>
        <w:tc>
          <w:tcPr>
            <w:tcW w:w="1275" w:type="dxa"/>
            <w:vAlign w:val="bottom"/>
          </w:tcPr>
          <w:p>
            <w:pPr>
              <w:pStyle w:val="yTableNAm"/>
              <w:jc w:val="center"/>
              <w:rPr>
                <w:sz w:val="20"/>
              </w:rPr>
            </w:pPr>
            <w:r>
              <w:rPr>
                <w:sz w:val="20"/>
              </w:rPr>
              <w:t>6 896</w:t>
            </w:r>
          </w:p>
        </w:tc>
        <w:tc>
          <w:tcPr>
            <w:tcW w:w="1276" w:type="dxa"/>
            <w:vAlign w:val="bottom"/>
          </w:tcPr>
          <w:p>
            <w:pPr>
              <w:pStyle w:val="yTableNAm"/>
              <w:jc w:val="center"/>
              <w:rPr>
                <w:sz w:val="20"/>
              </w:rPr>
            </w:pPr>
            <w:r>
              <w:rPr>
                <w:sz w:val="20"/>
              </w:rPr>
              <w:t>688</w:t>
            </w:r>
          </w:p>
        </w:tc>
      </w:tr>
      <w:tr>
        <w:trPr>
          <w:cantSplit/>
        </w:trPr>
        <w:tc>
          <w:tcPr>
            <w:tcW w:w="2693" w:type="dxa"/>
          </w:tcPr>
          <w:p>
            <w:pPr>
              <w:pStyle w:val="yTableNAm"/>
              <w:rPr>
                <w:sz w:val="20"/>
              </w:rPr>
            </w:pPr>
            <w:r>
              <w:rPr>
                <w:sz w:val="20"/>
              </w:rPr>
              <w:t>Over 14 but not over 15</w:t>
            </w:r>
          </w:p>
        </w:tc>
        <w:tc>
          <w:tcPr>
            <w:tcW w:w="1418" w:type="dxa"/>
            <w:vAlign w:val="bottom"/>
          </w:tcPr>
          <w:p>
            <w:pPr>
              <w:pStyle w:val="yTableNAm"/>
              <w:jc w:val="center"/>
              <w:rPr>
                <w:sz w:val="20"/>
              </w:rPr>
            </w:pPr>
            <w:r>
              <w:rPr>
                <w:sz w:val="20"/>
              </w:rPr>
              <w:t>3 337</w:t>
            </w:r>
          </w:p>
        </w:tc>
        <w:tc>
          <w:tcPr>
            <w:tcW w:w="1275" w:type="dxa"/>
            <w:vAlign w:val="bottom"/>
          </w:tcPr>
          <w:p>
            <w:pPr>
              <w:pStyle w:val="yTableNAm"/>
              <w:jc w:val="center"/>
              <w:rPr>
                <w:sz w:val="20"/>
              </w:rPr>
            </w:pPr>
            <w:r>
              <w:rPr>
                <w:sz w:val="20"/>
              </w:rPr>
              <w:t>7 666</w:t>
            </w:r>
          </w:p>
        </w:tc>
        <w:tc>
          <w:tcPr>
            <w:tcW w:w="1276" w:type="dxa"/>
            <w:vAlign w:val="bottom"/>
          </w:tcPr>
          <w:p>
            <w:pPr>
              <w:pStyle w:val="yTableNAm"/>
              <w:jc w:val="center"/>
              <w:rPr>
                <w:sz w:val="20"/>
              </w:rPr>
            </w:pPr>
            <w:r>
              <w:rPr>
                <w:sz w:val="20"/>
              </w:rPr>
              <w:t>740</w:t>
            </w:r>
          </w:p>
        </w:tc>
      </w:tr>
      <w:tr>
        <w:trPr>
          <w:cantSplit/>
        </w:trPr>
        <w:tc>
          <w:tcPr>
            <w:tcW w:w="2693" w:type="dxa"/>
          </w:tcPr>
          <w:p>
            <w:pPr>
              <w:pStyle w:val="yTableNAm"/>
              <w:rPr>
                <w:sz w:val="20"/>
              </w:rPr>
            </w:pPr>
            <w:r>
              <w:rPr>
                <w:sz w:val="20"/>
              </w:rPr>
              <w:t>Over 15 but not over 16</w:t>
            </w:r>
          </w:p>
        </w:tc>
        <w:tc>
          <w:tcPr>
            <w:tcW w:w="1418" w:type="dxa"/>
            <w:vAlign w:val="bottom"/>
          </w:tcPr>
          <w:p>
            <w:pPr>
              <w:pStyle w:val="yTableNAm"/>
              <w:jc w:val="center"/>
              <w:rPr>
                <w:sz w:val="20"/>
              </w:rPr>
            </w:pPr>
            <w:r>
              <w:rPr>
                <w:sz w:val="20"/>
              </w:rPr>
              <w:t>3 677</w:t>
            </w:r>
          </w:p>
        </w:tc>
        <w:tc>
          <w:tcPr>
            <w:tcW w:w="1275" w:type="dxa"/>
            <w:vAlign w:val="bottom"/>
          </w:tcPr>
          <w:p>
            <w:pPr>
              <w:pStyle w:val="yTableNAm"/>
              <w:jc w:val="center"/>
              <w:rPr>
                <w:sz w:val="20"/>
              </w:rPr>
            </w:pPr>
            <w:r>
              <w:rPr>
                <w:sz w:val="20"/>
              </w:rPr>
              <w:t>8 444</w:t>
            </w:r>
          </w:p>
        </w:tc>
        <w:tc>
          <w:tcPr>
            <w:tcW w:w="1276" w:type="dxa"/>
            <w:vAlign w:val="bottom"/>
          </w:tcPr>
          <w:p>
            <w:pPr>
              <w:pStyle w:val="yTableNAm"/>
              <w:jc w:val="center"/>
              <w:rPr>
                <w:sz w:val="20"/>
              </w:rPr>
            </w:pPr>
            <w:r>
              <w:rPr>
                <w:sz w:val="20"/>
              </w:rPr>
              <w:t>789</w:t>
            </w:r>
          </w:p>
        </w:tc>
      </w:tr>
      <w:tr>
        <w:trPr>
          <w:cantSplit/>
        </w:trPr>
        <w:tc>
          <w:tcPr>
            <w:tcW w:w="2693" w:type="dxa"/>
          </w:tcPr>
          <w:p>
            <w:pPr>
              <w:pStyle w:val="yTableNAm"/>
              <w:rPr>
                <w:sz w:val="20"/>
              </w:rPr>
            </w:pPr>
            <w:r>
              <w:rPr>
                <w:sz w:val="20"/>
              </w:rPr>
              <w:t>Over 16 but not over 17</w:t>
            </w:r>
          </w:p>
        </w:tc>
        <w:tc>
          <w:tcPr>
            <w:tcW w:w="1418" w:type="dxa"/>
            <w:vAlign w:val="bottom"/>
          </w:tcPr>
          <w:p>
            <w:pPr>
              <w:pStyle w:val="yTableNAm"/>
              <w:jc w:val="center"/>
              <w:rPr>
                <w:sz w:val="20"/>
              </w:rPr>
            </w:pPr>
            <w:r>
              <w:rPr>
                <w:sz w:val="20"/>
              </w:rPr>
              <w:t>4 036</w:t>
            </w:r>
          </w:p>
        </w:tc>
        <w:tc>
          <w:tcPr>
            <w:tcW w:w="1275" w:type="dxa"/>
            <w:vAlign w:val="bottom"/>
          </w:tcPr>
          <w:p>
            <w:pPr>
              <w:pStyle w:val="yTableNAm"/>
              <w:jc w:val="center"/>
              <w:rPr>
                <w:sz w:val="20"/>
              </w:rPr>
            </w:pPr>
            <w:r>
              <w:rPr>
                <w:sz w:val="20"/>
              </w:rPr>
              <w:t>9 216</w:t>
            </w:r>
          </w:p>
        </w:tc>
        <w:tc>
          <w:tcPr>
            <w:tcW w:w="1276" w:type="dxa"/>
            <w:vAlign w:val="bottom"/>
          </w:tcPr>
          <w:p>
            <w:pPr>
              <w:pStyle w:val="yTableNAm"/>
              <w:jc w:val="center"/>
              <w:rPr>
                <w:sz w:val="20"/>
              </w:rPr>
            </w:pPr>
            <w:r>
              <w:rPr>
                <w:sz w:val="20"/>
              </w:rPr>
              <w:t>843</w:t>
            </w:r>
          </w:p>
        </w:tc>
      </w:tr>
      <w:tr>
        <w:trPr>
          <w:cantSplit/>
        </w:trPr>
        <w:tc>
          <w:tcPr>
            <w:tcW w:w="2693" w:type="dxa"/>
          </w:tcPr>
          <w:p>
            <w:pPr>
              <w:pStyle w:val="yTableNAm"/>
              <w:rPr>
                <w:sz w:val="20"/>
              </w:rPr>
            </w:pPr>
            <w:r>
              <w:rPr>
                <w:sz w:val="20"/>
              </w:rPr>
              <w:t>Over 17 but not over 18</w:t>
            </w:r>
          </w:p>
        </w:tc>
        <w:tc>
          <w:tcPr>
            <w:tcW w:w="1418" w:type="dxa"/>
            <w:vAlign w:val="bottom"/>
          </w:tcPr>
          <w:p>
            <w:pPr>
              <w:pStyle w:val="yTableNAm"/>
              <w:jc w:val="center"/>
              <w:rPr>
                <w:sz w:val="20"/>
              </w:rPr>
            </w:pPr>
            <w:r>
              <w:rPr>
                <w:sz w:val="20"/>
              </w:rPr>
              <w:t>4 405</w:t>
            </w:r>
          </w:p>
        </w:tc>
        <w:tc>
          <w:tcPr>
            <w:tcW w:w="1275" w:type="dxa"/>
            <w:vAlign w:val="bottom"/>
          </w:tcPr>
          <w:p>
            <w:pPr>
              <w:pStyle w:val="yTableNAm"/>
              <w:jc w:val="center"/>
              <w:rPr>
                <w:sz w:val="20"/>
              </w:rPr>
            </w:pPr>
            <w:r>
              <w:rPr>
                <w:sz w:val="20"/>
              </w:rPr>
              <w:t>9 988</w:t>
            </w:r>
          </w:p>
        </w:tc>
        <w:tc>
          <w:tcPr>
            <w:tcW w:w="1276" w:type="dxa"/>
            <w:vAlign w:val="bottom"/>
          </w:tcPr>
          <w:p>
            <w:pPr>
              <w:pStyle w:val="yTableNAm"/>
              <w:jc w:val="center"/>
              <w:rPr>
                <w:sz w:val="20"/>
              </w:rPr>
            </w:pPr>
            <w:r>
              <w:rPr>
                <w:sz w:val="20"/>
              </w:rPr>
              <w:t>894</w:t>
            </w:r>
          </w:p>
        </w:tc>
      </w:tr>
      <w:tr>
        <w:trPr>
          <w:cantSplit/>
        </w:trPr>
        <w:tc>
          <w:tcPr>
            <w:tcW w:w="2693" w:type="dxa"/>
          </w:tcPr>
          <w:p>
            <w:pPr>
              <w:pStyle w:val="yTableNAm"/>
              <w:rPr>
                <w:sz w:val="20"/>
              </w:rPr>
            </w:pPr>
            <w:r>
              <w:rPr>
                <w:sz w:val="20"/>
              </w:rPr>
              <w:t>Over 18 but not over 19</w:t>
            </w:r>
          </w:p>
        </w:tc>
        <w:tc>
          <w:tcPr>
            <w:tcW w:w="1418" w:type="dxa"/>
            <w:vAlign w:val="bottom"/>
          </w:tcPr>
          <w:p>
            <w:pPr>
              <w:pStyle w:val="yTableNAm"/>
              <w:jc w:val="center"/>
              <w:rPr>
                <w:sz w:val="20"/>
              </w:rPr>
            </w:pPr>
            <w:r>
              <w:rPr>
                <w:sz w:val="20"/>
              </w:rPr>
              <w:t>4 745</w:t>
            </w:r>
          </w:p>
        </w:tc>
        <w:tc>
          <w:tcPr>
            <w:tcW w:w="1275" w:type="dxa"/>
            <w:vAlign w:val="bottom"/>
          </w:tcPr>
          <w:p>
            <w:pPr>
              <w:pStyle w:val="yTableNAm"/>
              <w:jc w:val="center"/>
              <w:rPr>
                <w:sz w:val="20"/>
              </w:rPr>
            </w:pPr>
            <w:r>
              <w:rPr>
                <w:sz w:val="20"/>
              </w:rPr>
              <w:t>10 760</w:t>
            </w:r>
          </w:p>
        </w:tc>
        <w:tc>
          <w:tcPr>
            <w:tcW w:w="1276" w:type="dxa"/>
            <w:vAlign w:val="bottom"/>
          </w:tcPr>
          <w:p>
            <w:pPr>
              <w:pStyle w:val="yTableNAm"/>
              <w:jc w:val="center"/>
              <w:rPr>
                <w:sz w:val="20"/>
              </w:rPr>
            </w:pPr>
            <w:r>
              <w:rPr>
                <w:sz w:val="20"/>
              </w:rPr>
              <w:t>944</w:t>
            </w:r>
          </w:p>
        </w:tc>
      </w:tr>
      <w:tr>
        <w:trPr>
          <w:cantSplit/>
        </w:trPr>
        <w:tc>
          <w:tcPr>
            <w:tcW w:w="2693" w:type="dxa"/>
          </w:tcPr>
          <w:p>
            <w:pPr>
              <w:pStyle w:val="yTableNAm"/>
              <w:rPr>
                <w:sz w:val="20"/>
              </w:rPr>
            </w:pPr>
            <w:r>
              <w:rPr>
                <w:sz w:val="20"/>
              </w:rPr>
              <w:t>Over 19 but not over 20</w:t>
            </w:r>
          </w:p>
        </w:tc>
        <w:tc>
          <w:tcPr>
            <w:tcW w:w="1418" w:type="dxa"/>
            <w:vAlign w:val="bottom"/>
          </w:tcPr>
          <w:p>
            <w:pPr>
              <w:pStyle w:val="yTableNAm"/>
              <w:jc w:val="center"/>
              <w:rPr>
                <w:sz w:val="20"/>
              </w:rPr>
            </w:pPr>
            <w:r>
              <w:rPr>
                <w:sz w:val="20"/>
              </w:rPr>
              <w:t>5 108</w:t>
            </w:r>
          </w:p>
        </w:tc>
        <w:tc>
          <w:tcPr>
            <w:tcW w:w="1275" w:type="dxa"/>
            <w:vAlign w:val="bottom"/>
          </w:tcPr>
          <w:p>
            <w:pPr>
              <w:pStyle w:val="yTableNAm"/>
              <w:jc w:val="center"/>
              <w:rPr>
                <w:sz w:val="20"/>
              </w:rPr>
            </w:pPr>
            <w:r>
              <w:rPr>
                <w:sz w:val="20"/>
              </w:rPr>
              <w:t>11 537</w:t>
            </w:r>
          </w:p>
        </w:tc>
        <w:tc>
          <w:tcPr>
            <w:tcW w:w="1276" w:type="dxa"/>
            <w:vAlign w:val="bottom"/>
          </w:tcPr>
          <w:p>
            <w:pPr>
              <w:pStyle w:val="yTableNAm"/>
              <w:jc w:val="center"/>
              <w:rPr>
                <w:sz w:val="20"/>
              </w:rPr>
            </w:pPr>
            <w:r>
              <w:rPr>
                <w:sz w:val="20"/>
              </w:rPr>
              <w:t>999</w:t>
            </w:r>
          </w:p>
        </w:tc>
      </w:tr>
      <w:tr>
        <w:trPr>
          <w:cantSplit/>
        </w:trPr>
        <w:tc>
          <w:tcPr>
            <w:tcW w:w="2693" w:type="dxa"/>
          </w:tcPr>
          <w:p>
            <w:pPr>
              <w:pStyle w:val="yTableNAm"/>
              <w:rPr>
                <w:sz w:val="20"/>
              </w:rPr>
            </w:pPr>
            <w:r>
              <w:rPr>
                <w:sz w:val="20"/>
              </w:rPr>
              <w:t>Over 20 but not over 21</w:t>
            </w:r>
          </w:p>
        </w:tc>
        <w:tc>
          <w:tcPr>
            <w:tcW w:w="1418" w:type="dxa"/>
            <w:vAlign w:val="bottom"/>
          </w:tcPr>
          <w:p>
            <w:pPr>
              <w:pStyle w:val="yTableNAm"/>
              <w:jc w:val="center"/>
              <w:rPr>
                <w:sz w:val="20"/>
              </w:rPr>
            </w:pPr>
            <w:r>
              <w:rPr>
                <w:sz w:val="20"/>
              </w:rPr>
              <w:t>5 519</w:t>
            </w:r>
          </w:p>
        </w:tc>
        <w:tc>
          <w:tcPr>
            <w:tcW w:w="1275" w:type="dxa"/>
            <w:vAlign w:val="bottom"/>
          </w:tcPr>
          <w:p>
            <w:pPr>
              <w:pStyle w:val="yTableNAm"/>
              <w:jc w:val="center"/>
              <w:rPr>
                <w:sz w:val="20"/>
              </w:rPr>
            </w:pPr>
            <w:r>
              <w:rPr>
                <w:sz w:val="20"/>
              </w:rPr>
              <w:t>12 365</w:t>
            </w:r>
          </w:p>
        </w:tc>
        <w:tc>
          <w:tcPr>
            <w:tcW w:w="1276" w:type="dxa"/>
            <w:vAlign w:val="bottom"/>
          </w:tcPr>
          <w:p>
            <w:pPr>
              <w:pStyle w:val="yTableNAm"/>
              <w:jc w:val="center"/>
              <w:rPr>
                <w:sz w:val="20"/>
              </w:rPr>
            </w:pPr>
            <w:r>
              <w:rPr>
                <w:sz w:val="20"/>
              </w:rPr>
              <w:t>1 076</w:t>
            </w:r>
          </w:p>
        </w:tc>
      </w:tr>
      <w:tr>
        <w:trPr>
          <w:cantSplit/>
        </w:trPr>
        <w:tc>
          <w:tcPr>
            <w:tcW w:w="2693" w:type="dxa"/>
          </w:tcPr>
          <w:p>
            <w:pPr>
              <w:pStyle w:val="yTableNAm"/>
              <w:rPr>
                <w:sz w:val="20"/>
              </w:rPr>
            </w:pPr>
            <w:r>
              <w:rPr>
                <w:sz w:val="20"/>
              </w:rPr>
              <w:t>Over 21 but not over 22</w:t>
            </w:r>
          </w:p>
        </w:tc>
        <w:tc>
          <w:tcPr>
            <w:tcW w:w="1418" w:type="dxa"/>
            <w:vAlign w:val="bottom"/>
          </w:tcPr>
          <w:p>
            <w:pPr>
              <w:pStyle w:val="yTableNAm"/>
              <w:jc w:val="center"/>
              <w:rPr>
                <w:sz w:val="20"/>
              </w:rPr>
            </w:pPr>
            <w:r>
              <w:rPr>
                <w:sz w:val="20"/>
              </w:rPr>
              <w:t>5 935</w:t>
            </w:r>
          </w:p>
        </w:tc>
        <w:tc>
          <w:tcPr>
            <w:tcW w:w="1275" w:type="dxa"/>
            <w:vAlign w:val="bottom"/>
          </w:tcPr>
          <w:p>
            <w:pPr>
              <w:pStyle w:val="yTableNAm"/>
              <w:jc w:val="center"/>
              <w:rPr>
                <w:sz w:val="20"/>
              </w:rPr>
            </w:pPr>
            <w:r>
              <w:rPr>
                <w:sz w:val="20"/>
              </w:rPr>
              <w:t>13 195</w:t>
            </w:r>
          </w:p>
        </w:tc>
        <w:tc>
          <w:tcPr>
            <w:tcW w:w="1276" w:type="dxa"/>
            <w:vAlign w:val="bottom"/>
          </w:tcPr>
          <w:p>
            <w:pPr>
              <w:pStyle w:val="yTableNAm"/>
              <w:jc w:val="center"/>
              <w:rPr>
                <w:sz w:val="20"/>
              </w:rPr>
            </w:pPr>
            <w:r>
              <w:rPr>
                <w:sz w:val="20"/>
              </w:rPr>
              <w:t>1 161</w:t>
            </w:r>
          </w:p>
        </w:tc>
      </w:tr>
      <w:tr>
        <w:trPr>
          <w:cantSplit/>
        </w:trPr>
        <w:tc>
          <w:tcPr>
            <w:tcW w:w="2693" w:type="dxa"/>
          </w:tcPr>
          <w:p>
            <w:pPr>
              <w:pStyle w:val="yTableNAm"/>
              <w:rPr>
                <w:sz w:val="20"/>
              </w:rPr>
            </w:pPr>
            <w:r>
              <w:rPr>
                <w:sz w:val="20"/>
              </w:rPr>
              <w:t>Over 22 but not over 23</w:t>
            </w:r>
          </w:p>
        </w:tc>
        <w:tc>
          <w:tcPr>
            <w:tcW w:w="1418" w:type="dxa"/>
            <w:vAlign w:val="bottom"/>
          </w:tcPr>
          <w:p>
            <w:pPr>
              <w:pStyle w:val="yTableNAm"/>
              <w:jc w:val="center"/>
              <w:rPr>
                <w:sz w:val="20"/>
              </w:rPr>
            </w:pPr>
            <w:r>
              <w:rPr>
                <w:sz w:val="20"/>
              </w:rPr>
              <w:t>6 349</w:t>
            </w:r>
          </w:p>
        </w:tc>
        <w:tc>
          <w:tcPr>
            <w:tcW w:w="1275" w:type="dxa"/>
            <w:vAlign w:val="bottom"/>
          </w:tcPr>
          <w:p>
            <w:pPr>
              <w:pStyle w:val="yTableNAm"/>
              <w:jc w:val="center"/>
              <w:rPr>
                <w:sz w:val="20"/>
              </w:rPr>
            </w:pPr>
            <w:r>
              <w:rPr>
                <w:sz w:val="20"/>
              </w:rPr>
              <w:t>14 023</w:t>
            </w:r>
          </w:p>
        </w:tc>
        <w:tc>
          <w:tcPr>
            <w:tcW w:w="1276" w:type="dxa"/>
            <w:vAlign w:val="bottom"/>
          </w:tcPr>
          <w:p>
            <w:pPr>
              <w:pStyle w:val="yTableNAm"/>
              <w:jc w:val="center"/>
              <w:rPr>
                <w:sz w:val="20"/>
              </w:rPr>
            </w:pPr>
            <w:r>
              <w:rPr>
                <w:sz w:val="20"/>
              </w:rPr>
              <w:t>1 239</w:t>
            </w:r>
          </w:p>
        </w:tc>
      </w:tr>
      <w:tr>
        <w:trPr>
          <w:cantSplit/>
        </w:trPr>
        <w:tc>
          <w:tcPr>
            <w:tcW w:w="2693" w:type="dxa"/>
          </w:tcPr>
          <w:p>
            <w:pPr>
              <w:pStyle w:val="yTableNAm"/>
              <w:rPr>
                <w:sz w:val="20"/>
              </w:rPr>
            </w:pPr>
            <w:r>
              <w:rPr>
                <w:sz w:val="20"/>
              </w:rPr>
              <w:t>Over 23 but not over 24</w:t>
            </w:r>
          </w:p>
        </w:tc>
        <w:tc>
          <w:tcPr>
            <w:tcW w:w="1418" w:type="dxa"/>
            <w:vAlign w:val="bottom"/>
          </w:tcPr>
          <w:p>
            <w:pPr>
              <w:pStyle w:val="yTableNAm"/>
              <w:jc w:val="center"/>
              <w:rPr>
                <w:sz w:val="20"/>
              </w:rPr>
            </w:pPr>
            <w:r>
              <w:rPr>
                <w:sz w:val="20"/>
              </w:rPr>
              <w:t>6 776</w:t>
            </w:r>
          </w:p>
        </w:tc>
        <w:tc>
          <w:tcPr>
            <w:tcW w:w="1275" w:type="dxa"/>
            <w:vAlign w:val="bottom"/>
          </w:tcPr>
          <w:p>
            <w:pPr>
              <w:pStyle w:val="yTableNAm"/>
              <w:jc w:val="center"/>
              <w:rPr>
                <w:sz w:val="20"/>
              </w:rPr>
            </w:pPr>
            <w:r>
              <w:rPr>
                <w:sz w:val="20"/>
              </w:rPr>
              <w:t>14 866</w:t>
            </w:r>
          </w:p>
        </w:tc>
        <w:tc>
          <w:tcPr>
            <w:tcW w:w="1276" w:type="dxa"/>
            <w:vAlign w:val="bottom"/>
          </w:tcPr>
          <w:p>
            <w:pPr>
              <w:pStyle w:val="yTableNAm"/>
              <w:jc w:val="center"/>
              <w:rPr>
                <w:sz w:val="20"/>
              </w:rPr>
            </w:pPr>
            <w:r>
              <w:rPr>
                <w:sz w:val="20"/>
              </w:rPr>
              <w:t>1 316</w:t>
            </w:r>
          </w:p>
        </w:tc>
      </w:tr>
      <w:tr>
        <w:trPr>
          <w:cantSplit/>
        </w:trPr>
        <w:tc>
          <w:tcPr>
            <w:tcW w:w="2693" w:type="dxa"/>
          </w:tcPr>
          <w:p>
            <w:pPr>
              <w:pStyle w:val="yTableNAm"/>
              <w:rPr>
                <w:sz w:val="20"/>
              </w:rPr>
            </w:pPr>
            <w:r>
              <w:rPr>
                <w:sz w:val="20"/>
              </w:rPr>
              <w:t>Over 24 but not over 25</w:t>
            </w:r>
          </w:p>
        </w:tc>
        <w:tc>
          <w:tcPr>
            <w:tcW w:w="1418" w:type="dxa"/>
            <w:vAlign w:val="bottom"/>
          </w:tcPr>
          <w:p>
            <w:pPr>
              <w:pStyle w:val="yTableNAm"/>
              <w:jc w:val="center"/>
              <w:rPr>
                <w:sz w:val="20"/>
              </w:rPr>
            </w:pPr>
            <w:r>
              <w:rPr>
                <w:sz w:val="20"/>
              </w:rPr>
              <w:t>7 184</w:t>
            </w:r>
          </w:p>
        </w:tc>
        <w:tc>
          <w:tcPr>
            <w:tcW w:w="1275" w:type="dxa"/>
            <w:vAlign w:val="bottom"/>
          </w:tcPr>
          <w:p>
            <w:pPr>
              <w:pStyle w:val="yTableNAm"/>
              <w:jc w:val="center"/>
              <w:rPr>
                <w:sz w:val="20"/>
              </w:rPr>
            </w:pPr>
            <w:r>
              <w:rPr>
                <w:sz w:val="20"/>
              </w:rPr>
              <w:t>15 689</w:t>
            </w:r>
          </w:p>
        </w:tc>
        <w:tc>
          <w:tcPr>
            <w:tcW w:w="1276" w:type="dxa"/>
            <w:vAlign w:val="bottom"/>
          </w:tcPr>
          <w:p>
            <w:pPr>
              <w:pStyle w:val="yTableNAm"/>
              <w:jc w:val="center"/>
              <w:rPr>
                <w:sz w:val="20"/>
              </w:rPr>
            </w:pPr>
            <w:r>
              <w:rPr>
                <w:sz w:val="20"/>
              </w:rPr>
              <w:t>1 389</w:t>
            </w:r>
          </w:p>
        </w:tc>
      </w:tr>
      <w:tr>
        <w:trPr>
          <w:cantSplit/>
        </w:trPr>
        <w:tc>
          <w:tcPr>
            <w:tcW w:w="2693" w:type="dxa"/>
          </w:tcPr>
          <w:p>
            <w:pPr>
              <w:pStyle w:val="yTableNAm"/>
              <w:rPr>
                <w:sz w:val="20"/>
              </w:rPr>
            </w:pPr>
            <w:r>
              <w:rPr>
                <w:sz w:val="20"/>
              </w:rPr>
              <w:t>Over 25 but not over 26</w:t>
            </w:r>
          </w:p>
        </w:tc>
        <w:tc>
          <w:tcPr>
            <w:tcW w:w="1418" w:type="dxa"/>
            <w:vAlign w:val="bottom"/>
          </w:tcPr>
          <w:p>
            <w:pPr>
              <w:pStyle w:val="yTableNAm"/>
              <w:jc w:val="center"/>
              <w:rPr>
                <w:sz w:val="20"/>
              </w:rPr>
            </w:pPr>
            <w:r>
              <w:rPr>
                <w:sz w:val="20"/>
              </w:rPr>
              <w:t>7 612</w:t>
            </w:r>
          </w:p>
        </w:tc>
        <w:tc>
          <w:tcPr>
            <w:tcW w:w="1275" w:type="dxa"/>
            <w:vAlign w:val="bottom"/>
          </w:tcPr>
          <w:p>
            <w:pPr>
              <w:pStyle w:val="yTableNAm"/>
              <w:jc w:val="center"/>
              <w:rPr>
                <w:sz w:val="20"/>
              </w:rPr>
            </w:pPr>
            <w:r>
              <w:rPr>
                <w:sz w:val="20"/>
              </w:rPr>
              <w:t>16 517</w:t>
            </w:r>
          </w:p>
        </w:tc>
        <w:tc>
          <w:tcPr>
            <w:tcW w:w="1276" w:type="dxa"/>
            <w:vAlign w:val="bottom"/>
          </w:tcPr>
          <w:p>
            <w:pPr>
              <w:pStyle w:val="yTableNAm"/>
              <w:jc w:val="center"/>
              <w:rPr>
                <w:sz w:val="20"/>
              </w:rPr>
            </w:pPr>
            <w:r>
              <w:rPr>
                <w:sz w:val="20"/>
              </w:rPr>
              <w:t>1 468</w:t>
            </w:r>
          </w:p>
        </w:tc>
      </w:tr>
      <w:tr>
        <w:trPr>
          <w:cantSplit/>
        </w:trPr>
        <w:tc>
          <w:tcPr>
            <w:tcW w:w="2693" w:type="dxa"/>
          </w:tcPr>
          <w:p>
            <w:pPr>
              <w:pStyle w:val="yTableNAm"/>
              <w:rPr>
                <w:sz w:val="20"/>
              </w:rPr>
            </w:pPr>
            <w:r>
              <w:rPr>
                <w:sz w:val="20"/>
              </w:rPr>
              <w:t>Over 26 but not over 27</w:t>
            </w:r>
          </w:p>
        </w:tc>
        <w:tc>
          <w:tcPr>
            <w:tcW w:w="1418" w:type="dxa"/>
            <w:vAlign w:val="bottom"/>
          </w:tcPr>
          <w:p>
            <w:pPr>
              <w:pStyle w:val="yTableNAm"/>
              <w:jc w:val="center"/>
              <w:rPr>
                <w:sz w:val="20"/>
              </w:rPr>
            </w:pPr>
            <w:r>
              <w:rPr>
                <w:sz w:val="20"/>
              </w:rPr>
              <w:t>8 015</w:t>
            </w:r>
          </w:p>
        </w:tc>
        <w:tc>
          <w:tcPr>
            <w:tcW w:w="1275" w:type="dxa"/>
            <w:vAlign w:val="bottom"/>
          </w:tcPr>
          <w:p>
            <w:pPr>
              <w:pStyle w:val="yTableNAm"/>
              <w:jc w:val="center"/>
              <w:rPr>
                <w:sz w:val="20"/>
              </w:rPr>
            </w:pPr>
            <w:r>
              <w:rPr>
                <w:sz w:val="20"/>
              </w:rPr>
              <w:t>17 348</w:t>
            </w:r>
          </w:p>
        </w:tc>
        <w:tc>
          <w:tcPr>
            <w:tcW w:w="1276" w:type="dxa"/>
            <w:vAlign w:val="bottom"/>
          </w:tcPr>
          <w:p>
            <w:pPr>
              <w:pStyle w:val="yTableNAm"/>
              <w:jc w:val="center"/>
              <w:rPr>
                <w:sz w:val="20"/>
              </w:rPr>
            </w:pPr>
            <w:r>
              <w:rPr>
                <w:sz w:val="20"/>
              </w:rPr>
              <w:t>1 541</w:t>
            </w:r>
          </w:p>
        </w:tc>
      </w:tr>
      <w:tr>
        <w:trPr>
          <w:cantSplit/>
        </w:trPr>
        <w:tc>
          <w:tcPr>
            <w:tcW w:w="2693" w:type="dxa"/>
          </w:tcPr>
          <w:p>
            <w:pPr>
              <w:pStyle w:val="yTableNAm"/>
              <w:rPr>
                <w:sz w:val="20"/>
              </w:rPr>
            </w:pPr>
            <w:r>
              <w:rPr>
                <w:sz w:val="20"/>
              </w:rPr>
              <w:t>Over 27 but not over 28</w:t>
            </w:r>
          </w:p>
        </w:tc>
        <w:tc>
          <w:tcPr>
            <w:tcW w:w="1418" w:type="dxa"/>
            <w:vAlign w:val="bottom"/>
          </w:tcPr>
          <w:p>
            <w:pPr>
              <w:pStyle w:val="yTableNAm"/>
              <w:jc w:val="center"/>
              <w:rPr>
                <w:sz w:val="20"/>
              </w:rPr>
            </w:pPr>
            <w:r>
              <w:rPr>
                <w:sz w:val="20"/>
              </w:rPr>
              <w:t>8 444</w:t>
            </w:r>
          </w:p>
        </w:tc>
        <w:tc>
          <w:tcPr>
            <w:tcW w:w="1275" w:type="dxa"/>
            <w:vAlign w:val="bottom"/>
          </w:tcPr>
          <w:p>
            <w:pPr>
              <w:pStyle w:val="yTableNAm"/>
              <w:jc w:val="center"/>
              <w:rPr>
                <w:sz w:val="20"/>
              </w:rPr>
            </w:pPr>
            <w:r>
              <w:rPr>
                <w:sz w:val="20"/>
              </w:rPr>
              <w:t>18 193</w:t>
            </w:r>
          </w:p>
        </w:tc>
        <w:tc>
          <w:tcPr>
            <w:tcW w:w="1276" w:type="dxa"/>
            <w:vAlign w:val="bottom"/>
          </w:tcPr>
          <w:p>
            <w:pPr>
              <w:pStyle w:val="yTableNAm"/>
              <w:jc w:val="center"/>
              <w:rPr>
                <w:sz w:val="20"/>
              </w:rPr>
            </w:pPr>
            <w:r>
              <w:rPr>
                <w:sz w:val="20"/>
              </w:rPr>
              <w:t>1 627</w:t>
            </w:r>
          </w:p>
        </w:tc>
      </w:tr>
      <w:tr>
        <w:trPr>
          <w:cantSplit/>
        </w:trPr>
        <w:tc>
          <w:tcPr>
            <w:tcW w:w="2693" w:type="dxa"/>
          </w:tcPr>
          <w:p>
            <w:pPr>
              <w:pStyle w:val="yTableNAm"/>
              <w:rPr>
                <w:sz w:val="20"/>
              </w:rPr>
            </w:pPr>
            <w:r>
              <w:rPr>
                <w:sz w:val="20"/>
              </w:rPr>
              <w:t>Over 28 but not over 29</w:t>
            </w:r>
          </w:p>
        </w:tc>
        <w:tc>
          <w:tcPr>
            <w:tcW w:w="1418" w:type="dxa"/>
            <w:vAlign w:val="bottom"/>
          </w:tcPr>
          <w:p>
            <w:pPr>
              <w:pStyle w:val="yTableNAm"/>
              <w:jc w:val="center"/>
              <w:rPr>
                <w:sz w:val="20"/>
              </w:rPr>
            </w:pPr>
            <w:r>
              <w:rPr>
                <w:sz w:val="20"/>
              </w:rPr>
              <w:t>8 850</w:t>
            </w:r>
          </w:p>
        </w:tc>
        <w:tc>
          <w:tcPr>
            <w:tcW w:w="1275" w:type="dxa"/>
            <w:vAlign w:val="bottom"/>
          </w:tcPr>
          <w:p>
            <w:pPr>
              <w:pStyle w:val="yTableNAm"/>
              <w:jc w:val="center"/>
              <w:rPr>
                <w:sz w:val="20"/>
              </w:rPr>
            </w:pPr>
            <w:r>
              <w:rPr>
                <w:sz w:val="20"/>
              </w:rPr>
              <w:t>19 020</w:t>
            </w:r>
          </w:p>
        </w:tc>
        <w:tc>
          <w:tcPr>
            <w:tcW w:w="1276" w:type="dxa"/>
            <w:vAlign w:val="bottom"/>
          </w:tcPr>
          <w:p>
            <w:pPr>
              <w:pStyle w:val="yTableNAm"/>
              <w:jc w:val="center"/>
              <w:rPr>
                <w:sz w:val="20"/>
              </w:rPr>
            </w:pPr>
            <w:r>
              <w:rPr>
                <w:sz w:val="20"/>
              </w:rPr>
              <w:t>1 701</w:t>
            </w:r>
          </w:p>
        </w:tc>
      </w:tr>
      <w:tr>
        <w:trPr>
          <w:cantSplit/>
        </w:trPr>
        <w:tc>
          <w:tcPr>
            <w:tcW w:w="2693" w:type="dxa"/>
          </w:tcPr>
          <w:p>
            <w:pPr>
              <w:pStyle w:val="yTableNAm"/>
              <w:rPr>
                <w:sz w:val="20"/>
              </w:rPr>
            </w:pPr>
            <w:r>
              <w:rPr>
                <w:sz w:val="20"/>
              </w:rPr>
              <w:t>Over 29 but not over 30</w:t>
            </w:r>
          </w:p>
        </w:tc>
        <w:tc>
          <w:tcPr>
            <w:tcW w:w="1418" w:type="dxa"/>
            <w:vAlign w:val="bottom"/>
          </w:tcPr>
          <w:p>
            <w:pPr>
              <w:pStyle w:val="yTableNAm"/>
              <w:jc w:val="center"/>
              <w:rPr>
                <w:sz w:val="20"/>
              </w:rPr>
            </w:pPr>
            <w:r>
              <w:rPr>
                <w:sz w:val="20"/>
              </w:rPr>
              <w:t>9 266</w:t>
            </w:r>
          </w:p>
        </w:tc>
        <w:tc>
          <w:tcPr>
            <w:tcW w:w="1275" w:type="dxa"/>
            <w:vAlign w:val="bottom"/>
          </w:tcPr>
          <w:p>
            <w:pPr>
              <w:pStyle w:val="yTableNAm"/>
              <w:jc w:val="center"/>
              <w:rPr>
                <w:sz w:val="20"/>
              </w:rPr>
            </w:pPr>
            <w:r>
              <w:rPr>
                <w:sz w:val="20"/>
              </w:rPr>
              <w:t>19 845</w:t>
            </w:r>
          </w:p>
        </w:tc>
        <w:tc>
          <w:tcPr>
            <w:tcW w:w="1276" w:type="dxa"/>
            <w:vAlign w:val="bottom"/>
          </w:tcPr>
          <w:p>
            <w:pPr>
              <w:pStyle w:val="yTableNAm"/>
              <w:jc w:val="center"/>
              <w:rPr>
                <w:sz w:val="20"/>
              </w:rPr>
            </w:pPr>
            <w:r>
              <w:rPr>
                <w:sz w:val="20"/>
              </w:rPr>
              <w:t>1 780</w:t>
            </w:r>
          </w:p>
        </w:tc>
      </w:tr>
      <w:tr>
        <w:trPr>
          <w:cantSplit/>
        </w:trPr>
        <w:tc>
          <w:tcPr>
            <w:tcW w:w="2693" w:type="dxa"/>
          </w:tcPr>
          <w:p>
            <w:pPr>
              <w:pStyle w:val="yTableNAm"/>
              <w:rPr>
                <w:sz w:val="20"/>
              </w:rPr>
            </w:pPr>
            <w:r>
              <w:rPr>
                <w:sz w:val="20"/>
              </w:rPr>
              <w:t>Over 30 but not over 31</w:t>
            </w:r>
          </w:p>
        </w:tc>
        <w:tc>
          <w:tcPr>
            <w:tcW w:w="1418" w:type="dxa"/>
            <w:vAlign w:val="bottom"/>
          </w:tcPr>
          <w:p>
            <w:pPr>
              <w:pStyle w:val="yTableNAm"/>
              <w:jc w:val="center"/>
              <w:rPr>
                <w:sz w:val="20"/>
              </w:rPr>
            </w:pPr>
            <w:r>
              <w:rPr>
                <w:sz w:val="20"/>
              </w:rPr>
              <w:t>9 738</w:t>
            </w:r>
          </w:p>
        </w:tc>
        <w:tc>
          <w:tcPr>
            <w:tcW w:w="1275" w:type="dxa"/>
            <w:vAlign w:val="bottom"/>
          </w:tcPr>
          <w:p>
            <w:pPr>
              <w:pStyle w:val="yTableNAm"/>
              <w:jc w:val="center"/>
              <w:rPr>
                <w:sz w:val="20"/>
              </w:rPr>
            </w:pPr>
            <w:r>
              <w:rPr>
                <w:sz w:val="20"/>
              </w:rPr>
              <w:t>20 738</w:t>
            </w:r>
          </w:p>
        </w:tc>
        <w:tc>
          <w:tcPr>
            <w:tcW w:w="1276" w:type="dxa"/>
            <w:vAlign w:val="bottom"/>
          </w:tcPr>
          <w:p>
            <w:pPr>
              <w:pStyle w:val="yTableNAm"/>
              <w:jc w:val="center"/>
              <w:rPr>
                <w:sz w:val="20"/>
              </w:rPr>
            </w:pPr>
            <w:r>
              <w:rPr>
                <w:sz w:val="20"/>
              </w:rPr>
              <w:t>1 885</w:t>
            </w:r>
          </w:p>
        </w:tc>
      </w:tr>
      <w:tr>
        <w:trPr>
          <w:cantSplit/>
        </w:trPr>
        <w:tc>
          <w:tcPr>
            <w:tcW w:w="2693" w:type="dxa"/>
          </w:tcPr>
          <w:p>
            <w:pPr>
              <w:pStyle w:val="yTableNAm"/>
              <w:rPr>
                <w:sz w:val="20"/>
              </w:rPr>
            </w:pPr>
            <w:r>
              <w:rPr>
                <w:sz w:val="20"/>
              </w:rPr>
              <w:t>Over 31 but not over 32</w:t>
            </w:r>
          </w:p>
        </w:tc>
        <w:tc>
          <w:tcPr>
            <w:tcW w:w="1418" w:type="dxa"/>
            <w:vAlign w:val="bottom"/>
          </w:tcPr>
          <w:p>
            <w:pPr>
              <w:pStyle w:val="yTableNAm"/>
              <w:jc w:val="center"/>
              <w:rPr>
                <w:sz w:val="20"/>
              </w:rPr>
            </w:pPr>
            <w:r>
              <w:rPr>
                <w:sz w:val="20"/>
              </w:rPr>
              <w:t>10 222</w:t>
            </w:r>
          </w:p>
        </w:tc>
        <w:tc>
          <w:tcPr>
            <w:tcW w:w="1275" w:type="dxa"/>
            <w:vAlign w:val="bottom"/>
          </w:tcPr>
          <w:p>
            <w:pPr>
              <w:pStyle w:val="yTableNAm"/>
              <w:jc w:val="center"/>
              <w:rPr>
                <w:sz w:val="20"/>
              </w:rPr>
            </w:pPr>
            <w:r>
              <w:rPr>
                <w:sz w:val="20"/>
              </w:rPr>
              <w:t>21 643</w:t>
            </w:r>
          </w:p>
        </w:tc>
        <w:tc>
          <w:tcPr>
            <w:tcW w:w="1276" w:type="dxa"/>
            <w:vAlign w:val="bottom"/>
          </w:tcPr>
          <w:p>
            <w:pPr>
              <w:pStyle w:val="yTableNAm"/>
              <w:jc w:val="center"/>
              <w:rPr>
                <w:sz w:val="20"/>
              </w:rPr>
            </w:pPr>
            <w:r>
              <w:rPr>
                <w:sz w:val="20"/>
              </w:rPr>
              <w:t>1 992</w:t>
            </w:r>
          </w:p>
        </w:tc>
      </w:tr>
      <w:tr>
        <w:trPr>
          <w:cantSplit/>
        </w:trPr>
        <w:tc>
          <w:tcPr>
            <w:tcW w:w="2693" w:type="dxa"/>
          </w:tcPr>
          <w:p>
            <w:pPr>
              <w:pStyle w:val="yTableNAm"/>
              <w:rPr>
                <w:sz w:val="20"/>
              </w:rPr>
            </w:pPr>
            <w:r>
              <w:rPr>
                <w:sz w:val="20"/>
              </w:rPr>
              <w:t>Over 32 but not over 33</w:t>
            </w:r>
          </w:p>
        </w:tc>
        <w:tc>
          <w:tcPr>
            <w:tcW w:w="1418" w:type="dxa"/>
            <w:vAlign w:val="bottom"/>
          </w:tcPr>
          <w:p>
            <w:pPr>
              <w:pStyle w:val="yTableNAm"/>
              <w:jc w:val="center"/>
              <w:rPr>
                <w:sz w:val="20"/>
              </w:rPr>
            </w:pPr>
            <w:r>
              <w:rPr>
                <w:sz w:val="20"/>
              </w:rPr>
              <w:t>10 684</w:t>
            </w:r>
          </w:p>
        </w:tc>
        <w:tc>
          <w:tcPr>
            <w:tcW w:w="1275" w:type="dxa"/>
            <w:vAlign w:val="bottom"/>
          </w:tcPr>
          <w:p>
            <w:pPr>
              <w:pStyle w:val="yTableNAm"/>
              <w:jc w:val="center"/>
              <w:rPr>
                <w:sz w:val="20"/>
              </w:rPr>
            </w:pPr>
            <w:r>
              <w:rPr>
                <w:sz w:val="20"/>
              </w:rPr>
              <w:t>22 527</w:t>
            </w:r>
          </w:p>
        </w:tc>
        <w:tc>
          <w:tcPr>
            <w:tcW w:w="1276" w:type="dxa"/>
            <w:vAlign w:val="bottom"/>
          </w:tcPr>
          <w:p>
            <w:pPr>
              <w:pStyle w:val="yTableNAm"/>
              <w:jc w:val="center"/>
              <w:rPr>
                <w:sz w:val="20"/>
              </w:rPr>
            </w:pPr>
            <w:r>
              <w:rPr>
                <w:sz w:val="20"/>
              </w:rPr>
              <w:t>2 093</w:t>
            </w:r>
          </w:p>
        </w:tc>
      </w:tr>
      <w:tr>
        <w:trPr>
          <w:cantSplit/>
        </w:trPr>
        <w:tc>
          <w:tcPr>
            <w:tcW w:w="2693" w:type="dxa"/>
          </w:tcPr>
          <w:p>
            <w:pPr>
              <w:pStyle w:val="yTableNAm"/>
              <w:rPr>
                <w:sz w:val="20"/>
              </w:rPr>
            </w:pPr>
            <w:r>
              <w:rPr>
                <w:sz w:val="20"/>
              </w:rPr>
              <w:t>Over 33 but not over 34</w:t>
            </w:r>
          </w:p>
        </w:tc>
        <w:tc>
          <w:tcPr>
            <w:tcW w:w="1418" w:type="dxa"/>
            <w:vAlign w:val="bottom"/>
          </w:tcPr>
          <w:p>
            <w:pPr>
              <w:pStyle w:val="yTableNAm"/>
              <w:jc w:val="center"/>
              <w:rPr>
                <w:sz w:val="20"/>
              </w:rPr>
            </w:pPr>
            <w:r>
              <w:rPr>
                <w:sz w:val="20"/>
              </w:rPr>
              <w:t>11 169</w:t>
            </w:r>
          </w:p>
        </w:tc>
        <w:tc>
          <w:tcPr>
            <w:tcW w:w="1275" w:type="dxa"/>
            <w:vAlign w:val="bottom"/>
          </w:tcPr>
          <w:p>
            <w:pPr>
              <w:pStyle w:val="yTableNAm"/>
              <w:jc w:val="center"/>
              <w:rPr>
                <w:sz w:val="20"/>
              </w:rPr>
            </w:pPr>
            <w:r>
              <w:rPr>
                <w:sz w:val="20"/>
              </w:rPr>
              <w:t>23 421</w:t>
            </w:r>
          </w:p>
        </w:tc>
        <w:tc>
          <w:tcPr>
            <w:tcW w:w="1276" w:type="dxa"/>
            <w:vAlign w:val="bottom"/>
          </w:tcPr>
          <w:p>
            <w:pPr>
              <w:pStyle w:val="yTableNAm"/>
              <w:jc w:val="center"/>
              <w:rPr>
                <w:sz w:val="20"/>
              </w:rPr>
            </w:pPr>
            <w:r>
              <w:rPr>
                <w:sz w:val="20"/>
              </w:rPr>
              <w:t>2 199</w:t>
            </w:r>
          </w:p>
        </w:tc>
      </w:tr>
      <w:tr>
        <w:trPr>
          <w:cantSplit/>
        </w:trPr>
        <w:tc>
          <w:tcPr>
            <w:tcW w:w="2693" w:type="dxa"/>
          </w:tcPr>
          <w:p>
            <w:pPr>
              <w:pStyle w:val="yTableNAm"/>
              <w:rPr>
                <w:sz w:val="20"/>
              </w:rPr>
            </w:pPr>
            <w:r>
              <w:rPr>
                <w:sz w:val="20"/>
              </w:rPr>
              <w:t>Over 34 but not over 35</w:t>
            </w:r>
          </w:p>
        </w:tc>
        <w:tc>
          <w:tcPr>
            <w:tcW w:w="1418" w:type="dxa"/>
            <w:vAlign w:val="bottom"/>
          </w:tcPr>
          <w:p>
            <w:pPr>
              <w:pStyle w:val="yTableNAm"/>
              <w:jc w:val="center"/>
              <w:rPr>
                <w:sz w:val="20"/>
              </w:rPr>
            </w:pPr>
            <w:r>
              <w:rPr>
                <w:sz w:val="20"/>
              </w:rPr>
              <w:t>11 639</w:t>
            </w:r>
          </w:p>
        </w:tc>
        <w:tc>
          <w:tcPr>
            <w:tcW w:w="1275" w:type="dxa"/>
            <w:vAlign w:val="bottom"/>
          </w:tcPr>
          <w:p>
            <w:pPr>
              <w:pStyle w:val="yTableNAm"/>
              <w:jc w:val="center"/>
              <w:rPr>
                <w:sz w:val="20"/>
              </w:rPr>
            </w:pPr>
            <w:r>
              <w:rPr>
                <w:sz w:val="20"/>
              </w:rPr>
              <w:t>24 308</w:t>
            </w:r>
          </w:p>
        </w:tc>
        <w:tc>
          <w:tcPr>
            <w:tcW w:w="1276" w:type="dxa"/>
            <w:vAlign w:val="bottom"/>
          </w:tcPr>
          <w:p>
            <w:pPr>
              <w:pStyle w:val="yTableNAm"/>
              <w:jc w:val="center"/>
              <w:rPr>
                <w:sz w:val="20"/>
              </w:rPr>
            </w:pPr>
            <w:r>
              <w:rPr>
                <w:sz w:val="20"/>
              </w:rPr>
              <w:t>2 303</w:t>
            </w:r>
          </w:p>
        </w:tc>
      </w:tr>
      <w:tr>
        <w:trPr>
          <w:cantSplit/>
        </w:trPr>
        <w:tc>
          <w:tcPr>
            <w:tcW w:w="2693" w:type="dxa"/>
          </w:tcPr>
          <w:p>
            <w:pPr>
              <w:pStyle w:val="yTableNAm"/>
              <w:rPr>
                <w:sz w:val="20"/>
              </w:rPr>
            </w:pPr>
            <w:r>
              <w:rPr>
                <w:sz w:val="20"/>
              </w:rPr>
              <w:t>Over 35 but not over 36</w:t>
            </w:r>
          </w:p>
        </w:tc>
        <w:tc>
          <w:tcPr>
            <w:tcW w:w="1418" w:type="dxa"/>
            <w:vAlign w:val="bottom"/>
          </w:tcPr>
          <w:p>
            <w:pPr>
              <w:pStyle w:val="yTableNAm"/>
              <w:jc w:val="center"/>
              <w:rPr>
                <w:sz w:val="20"/>
              </w:rPr>
            </w:pPr>
            <w:r>
              <w:rPr>
                <w:sz w:val="20"/>
              </w:rPr>
              <w:t>12 124</w:t>
            </w:r>
          </w:p>
        </w:tc>
        <w:tc>
          <w:tcPr>
            <w:tcW w:w="1275" w:type="dxa"/>
            <w:vAlign w:val="bottom"/>
          </w:tcPr>
          <w:p>
            <w:pPr>
              <w:pStyle w:val="yTableNAm"/>
              <w:jc w:val="center"/>
              <w:rPr>
                <w:sz w:val="20"/>
              </w:rPr>
            </w:pPr>
            <w:r>
              <w:rPr>
                <w:sz w:val="20"/>
              </w:rPr>
              <w:t>25 197</w:t>
            </w:r>
          </w:p>
        </w:tc>
        <w:tc>
          <w:tcPr>
            <w:tcW w:w="1276" w:type="dxa"/>
            <w:vAlign w:val="bottom"/>
          </w:tcPr>
          <w:p>
            <w:pPr>
              <w:pStyle w:val="yTableNAm"/>
              <w:jc w:val="center"/>
              <w:rPr>
                <w:sz w:val="20"/>
              </w:rPr>
            </w:pPr>
            <w:r>
              <w:rPr>
                <w:sz w:val="20"/>
              </w:rPr>
              <w:t>2 407</w:t>
            </w:r>
          </w:p>
        </w:tc>
      </w:tr>
      <w:tr>
        <w:trPr>
          <w:cantSplit/>
        </w:trPr>
        <w:tc>
          <w:tcPr>
            <w:tcW w:w="2693" w:type="dxa"/>
          </w:tcPr>
          <w:p>
            <w:pPr>
              <w:pStyle w:val="yTableNAm"/>
              <w:rPr>
                <w:sz w:val="20"/>
              </w:rPr>
            </w:pPr>
            <w:r>
              <w:rPr>
                <w:sz w:val="20"/>
              </w:rPr>
              <w:t>Over 36 but not over 37</w:t>
            </w:r>
          </w:p>
        </w:tc>
        <w:tc>
          <w:tcPr>
            <w:tcW w:w="1418" w:type="dxa"/>
            <w:vAlign w:val="bottom"/>
          </w:tcPr>
          <w:p>
            <w:pPr>
              <w:pStyle w:val="yTableNAm"/>
              <w:jc w:val="center"/>
              <w:rPr>
                <w:sz w:val="20"/>
              </w:rPr>
            </w:pPr>
            <w:r>
              <w:rPr>
                <w:sz w:val="20"/>
              </w:rPr>
              <w:t>12 608</w:t>
            </w:r>
          </w:p>
        </w:tc>
        <w:tc>
          <w:tcPr>
            <w:tcW w:w="1275" w:type="dxa"/>
            <w:vAlign w:val="bottom"/>
          </w:tcPr>
          <w:p>
            <w:pPr>
              <w:pStyle w:val="yTableNAm"/>
              <w:jc w:val="center"/>
              <w:rPr>
                <w:sz w:val="20"/>
              </w:rPr>
            </w:pPr>
            <w:r>
              <w:rPr>
                <w:sz w:val="20"/>
              </w:rPr>
              <w:t>26 087</w:t>
            </w:r>
          </w:p>
        </w:tc>
        <w:tc>
          <w:tcPr>
            <w:tcW w:w="1276" w:type="dxa"/>
            <w:vAlign w:val="bottom"/>
          </w:tcPr>
          <w:p>
            <w:pPr>
              <w:pStyle w:val="yTableNAm"/>
              <w:jc w:val="center"/>
              <w:rPr>
                <w:sz w:val="20"/>
              </w:rPr>
            </w:pPr>
            <w:r>
              <w:rPr>
                <w:sz w:val="20"/>
              </w:rPr>
              <w:t>2 515</w:t>
            </w:r>
          </w:p>
        </w:tc>
      </w:tr>
      <w:tr>
        <w:trPr>
          <w:cantSplit/>
        </w:trPr>
        <w:tc>
          <w:tcPr>
            <w:tcW w:w="2693" w:type="dxa"/>
          </w:tcPr>
          <w:p>
            <w:pPr>
              <w:pStyle w:val="yTableNAm"/>
              <w:rPr>
                <w:sz w:val="20"/>
              </w:rPr>
            </w:pPr>
            <w:r>
              <w:rPr>
                <w:sz w:val="20"/>
              </w:rPr>
              <w:t>Over 37 but not over 38</w:t>
            </w:r>
          </w:p>
        </w:tc>
        <w:tc>
          <w:tcPr>
            <w:tcW w:w="1418" w:type="dxa"/>
            <w:vAlign w:val="bottom"/>
          </w:tcPr>
          <w:p>
            <w:pPr>
              <w:pStyle w:val="yTableNAm"/>
              <w:jc w:val="center"/>
              <w:rPr>
                <w:sz w:val="20"/>
              </w:rPr>
            </w:pPr>
            <w:r>
              <w:rPr>
                <w:sz w:val="20"/>
              </w:rPr>
              <w:t>13 067</w:t>
            </w:r>
          </w:p>
        </w:tc>
        <w:tc>
          <w:tcPr>
            <w:tcW w:w="1275" w:type="dxa"/>
            <w:vAlign w:val="bottom"/>
          </w:tcPr>
          <w:p>
            <w:pPr>
              <w:pStyle w:val="yTableNAm"/>
              <w:jc w:val="center"/>
              <w:rPr>
                <w:sz w:val="20"/>
              </w:rPr>
            </w:pPr>
            <w:r>
              <w:rPr>
                <w:sz w:val="20"/>
              </w:rPr>
              <w:t>26 993</w:t>
            </w:r>
          </w:p>
        </w:tc>
        <w:tc>
          <w:tcPr>
            <w:tcW w:w="1276" w:type="dxa"/>
            <w:vAlign w:val="bottom"/>
          </w:tcPr>
          <w:p>
            <w:pPr>
              <w:pStyle w:val="yTableNAm"/>
              <w:jc w:val="center"/>
              <w:rPr>
                <w:sz w:val="20"/>
              </w:rPr>
            </w:pPr>
            <w:r>
              <w:rPr>
                <w:sz w:val="20"/>
              </w:rPr>
              <w:t>2 610</w:t>
            </w:r>
          </w:p>
        </w:tc>
      </w:tr>
      <w:tr>
        <w:trPr>
          <w:cantSplit/>
        </w:trPr>
        <w:tc>
          <w:tcPr>
            <w:tcW w:w="2693" w:type="dxa"/>
          </w:tcPr>
          <w:p>
            <w:pPr>
              <w:pStyle w:val="yTableNAm"/>
              <w:rPr>
                <w:sz w:val="20"/>
              </w:rPr>
            </w:pPr>
            <w:r>
              <w:rPr>
                <w:sz w:val="20"/>
              </w:rPr>
              <w:t>Over 38 but not over 39</w:t>
            </w:r>
          </w:p>
        </w:tc>
        <w:tc>
          <w:tcPr>
            <w:tcW w:w="1418" w:type="dxa"/>
            <w:vAlign w:val="bottom"/>
          </w:tcPr>
          <w:p>
            <w:pPr>
              <w:pStyle w:val="yTableNAm"/>
              <w:jc w:val="center"/>
              <w:rPr>
                <w:sz w:val="20"/>
              </w:rPr>
            </w:pPr>
            <w:r>
              <w:rPr>
                <w:sz w:val="20"/>
              </w:rPr>
              <w:t>13 550</w:t>
            </w:r>
          </w:p>
        </w:tc>
        <w:tc>
          <w:tcPr>
            <w:tcW w:w="1275" w:type="dxa"/>
            <w:vAlign w:val="bottom"/>
          </w:tcPr>
          <w:p>
            <w:pPr>
              <w:pStyle w:val="yTableNAm"/>
              <w:jc w:val="center"/>
              <w:rPr>
                <w:sz w:val="20"/>
              </w:rPr>
            </w:pPr>
            <w:r>
              <w:rPr>
                <w:sz w:val="20"/>
              </w:rPr>
              <w:t>27 876</w:t>
            </w:r>
          </w:p>
        </w:tc>
        <w:tc>
          <w:tcPr>
            <w:tcW w:w="1276" w:type="dxa"/>
            <w:vAlign w:val="bottom"/>
          </w:tcPr>
          <w:p>
            <w:pPr>
              <w:pStyle w:val="yTableNAm"/>
              <w:jc w:val="center"/>
              <w:rPr>
                <w:sz w:val="20"/>
              </w:rPr>
            </w:pPr>
            <w:r>
              <w:rPr>
                <w:sz w:val="20"/>
              </w:rPr>
              <w:t>2 715</w:t>
            </w:r>
          </w:p>
        </w:tc>
      </w:tr>
      <w:tr>
        <w:trPr>
          <w:cantSplit/>
        </w:trPr>
        <w:tc>
          <w:tcPr>
            <w:tcW w:w="2693" w:type="dxa"/>
          </w:tcPr>
          <w:p>
            <w:pPr>
              <w:pStyle w:val="yTableNAm"/>
              <w:rPr>
                <w:sz w:val="20"/>
              </w:rPr>
            </w:pPr>
            <w:r>
              <w:rPr>
                <w:sz w:val="20"/>
              </w:rPr>
              <w:t>Over 39 but not over 40</w:t>
            </w:r>
          </w:p>
        </w:tc>
        <w:tc>
          <w:tcPr>
            <w:tcW w:w="1418" w:type="dxa"/>
            <w:vAlign w:val="bottom"/>
          </w:tcPr>
          <w:p>
            <w:pPr>
              <w:pStyle w:val="yTableNAm"/>
              <w:jc w:val="center"/>
              <w:rPr>
                <w:sz w:val="20"/>
              </w:rPr>
            </w:pPr>
            <w:r>
              <w:rPr>
                <w:sz w:val="20"/>
              </w:rPr>
              <w:t>14 023</w:t>
            </w:r>
          </w:p>
        </w:tc>
        <w:tc>
          <w:tcPr>
            <w:tcW w:w="1275" w:type="dxa"/>
            <w:vAlign w:val="bottom"/>
          </w:tcPr>
          <w:p>
            <w:pPr>
              <w:pStyle w:val="yTableNAm"/>
              <w:jc w:val="center"/>
              <w:rPr>
                <w:sz w:val="20"/>
              </w:rPr>
            </w:pPr>
            <w:r>
              <w:rPr>
                <w:sz w:val="20"/>
              </w:rPr>
              <w:t>28 767</w:t>
            </w:r>
          </w:p>
        </w:tc>
        <w:tc>
          <w:tcPr>
            <w:tcW w:w="1276" w:type="dxa"/>
            <w:vAlign w:val="bottom"/>
          </w:tcPr>
          <w:p>
            <w:pPr>
              <w:pStyle w:val="yTableNAm"/>
              <w:jc w:val="center"/>
              <w:rPr>
                <w:sz w:val="20"/>
              </w:rPr>
            </w:pPr>
            <w:r>
              <w:rPr>
                <w:sz w:val="20"/>
              </w:rPr>
              <w:t>2 819</w:t>
            </w:r>
          </w:p>
        </w:tc>
      </w:tr>
      <w:tr>
        <w:trPr>
          <w:cantSplit/>
        </w:trPr>
        <w:tc>
          <w:tcPr>
            <w:tcW w:w="2693" w:type="dxa"/>
          </w:tcPr>
          <w:p>
            <w:pPr>
              <w:pStyle w:val="yTableNAm"/>
              <w:rPr>
                <w:sz w:val="20"/>
              </w:rPr>
            </w:pPr>
            <w:r>
              <w:rPr>
                <w:sz w:val="20"/>
              </w:rPr>
              <w:t>Over 40 but not over 41</w:t>
            </w:r>
          </w:p>
        </w:tc>
        <w:tc>
          <w:tcPr>
            <w:tcW w:w="1418" w:type="dxa"/>
            <w:vAlign w:val="bottom"/>
          </w:tcPr>
          <w:p>
            <w:pPr>
              <w:pStyle w:val="yTableNAm"/>
              <w:jc w:val="center"/>
              <w:rPr>
                <w:sz w:val="20"/>
              </w:rPr>
            </w:pPr>
            <w:r>
              <w:rPr>
                <w:sz w:val="20"/>
              </w:rPr>
              <w:t>14 565</w:t>
            </w:r>
          </w:p>
        </w:tc>
        <w:tc>
          <w:tcPr>
            <w:tcW w:w="1275" w:type="dxa"/>
            <w:vAlign w:val="bottom"/>
          </w:tcPr>
          <w:p>
            <w:pPr>
              <w:pStyle w:val="yTableNAm"/>
              <w:jc w:val="center"/>
              <w:rPr>
                <w:sz w:val="20"/>
              </w:rPr>
            </w:pPr>
            <w:r>
              <w:rPr>
                <w:sz w:val="20"/>
              </w:rPr>
              <w:t>29 711</w:t>
            </w:r>
          </w:p>
        </w:tc>
        <w:tc>
          <w:tcPr>
            <w:tcW w:w="1276" w:type="dxa"/>
            <w:vAlign w:val="bottom"/>
          </w:tcPr>
          <w:p>
            <w:pPr>
              <w:pStyle w:val="yTableNAm"/>
              <w:jc w:val="center"/>
              <w:rPr>
                <w:sz w:val="20"/>
              </w:rPr>
            </w:pPr>
            <w:r>
              <w:rPr>
                <w:sz w:val="20"/>
              </w:rPr>
              <w:t>2 958</w:t>
            </w:r>
          </w:p>
        </w:tc>
      </w:tr>
      <w:tr>
        <w:trPr>
          <w:cantSplit/>
        </w:trPr>
        <w:tc>
          <w:tcPr>
            <w:tcW w:w="2693" w:type="dxa"/>
          </w:tcPr>
          <w:p>
            <w:pPr>
              <w:pStyle w:val="yTableNAm"/>
              <w:rPr>
                <w:sz w:val="20"/>
              </w:rPr>
            </w:pPr>
            <w:r>
              <w:rPr>
                <w:sz w:val="20"/>
              </w:rPr>
              <w:t>Over 41 but not over 42</w:t>
            </w:r>
          </w:p>
        </w:tc>
        <w:tc>
          <w:tcPr>
            <w:tcW w:w="1418" w:type="dxa"/>
            <w:vAlign w:val="bottom"/>
          </w:tcPr>
          <w:p>
            <w:pPr>
              <w:pStyle w:val="yTableNAm"/>
              <w:jc w:val="center"/>
              <w:rPr>
                <w:sz w:val="20"/>
              </w:rPr>
            </w:pPr>
            <w:r>
              <w:rPr>
                <w:sz w:val="20"/>
              </w:rPr>
              <w:t>15 093</w:t>
            </w:r>
          </w:p>
        </w:tc>
        <w:tc>
          <w:tcPr>
            <w:tcW w:w="1275" w:type="dxa"/>
            <w:vAlign w:val="bottom"/>
          </w:tcPr>
          <w:p>
            <w:pPr>
              <w:pStyle w:val="yTableNAm"/>
              <w:jc w:val="center"/>
              <w:rPr>
                <w:sz w:val="20"/>
              </w:rPr>
            </w:pPr>
            <w:r>
              <w:rPr>
                <w:sz w:val="20"/>
              </w:rPr>
              <w:t>30 667</w:t>
            </w:r>
          </w:p>
        </w:tc>
        <w:tc>
          <w:tcPr>
            <w:tcW w:w="1276" w:type="dxa"/>
            <w:vAlign w:val="bottom"/>
          </w:tcPr>
          <w:p>
            <w:pPr>
              <w:pStyle w:val="yTableNAm"/>
              <w:jc w:val="center"/>
              <w:rPr>
                <w:sz w:val="20"/>
              </w:rPr>
            </w:pPr>
            <w:r>
              <w:rPr>
                <w:sz w:val="20"/>
              </w:rPr>
              <w:t>3 087</w:t>
            </w:r>
          </w:p>
        </w:tc>
      </w:tr>
      <w:tr>
        <w:trPr>
          <w:cantSplit/>
        </w:trPr>
        <w:tc>
          <w:tcPr>
            <w:tcW w:w="2693" w:type="dxa"/>
          </w:tcPr>
          <w:p>
            <w:pPr>
              <w:pStyle w:val="yTableNAm"/>
              <w:rPr>
                <w:sz w:val="20"/>
              </w:rPr>
            </w:pPr>
            <w:r>
              <w:rPr>
                <w:sz w:val="20"/>
              </w:rPr>
              <w:t>Over 42 but not over 43</w:t>
            </w:r>
          </w:p>
        </w:tc>
        <w:tc>
          <w:tcPr>
            <w:tcW w:w="1418" w:type="dxa"/>
            <w:vAlign w:val="bottom"/>
          </w:tcPr>
          <w:p>
            <w:pPr>
              <w:pStyle w:val="yTableNAm"/>
              <w:jc w:val="center"/>
              <w:rPr>
                <w:sz w:val="20"/>
              </w:rPr>
            </w:pPr>
            <w:r>
              <w:rPr>
                <w:sz w:val="20"/>
              </w:rPr>
              <w:t>15 628</w:t>
            </w:r>
          </w:p>
        </w:tc>
        <w:tc>
          <w:tcPr>
            <w:tcW w:w="1275" w:type="dxa"/>
            <w:vAlign w:val="bottom"/>
          </w:tcPr>
          <w:p>
            <w:pPr>
              <w:pStyle w:val="yTableNAm"/>
              <w:jc w:val="center"/>
              <w:rPr>
                <w:sz w:val="20"/>
              </w:rPr>
            </w:pPr>
            <w:r>
              <w:rPr>
                <w:sz w:val="20"/>
              </w:rPr>
              <w:t>31 629</w:t>
            </w:r>
          </w:p>
        </w:tc>
        <w:tc>
          <w:tcPr>
            <w:tcW w:w="1276" w:type="dxa"/>
            <w:vAlign w:val="bottom"/>
          </w:tcPr>
          <w:p>
            <w:pPr>
              <w:pStyle w:val="yTableNAm"/>
              <w:jc w:val="center"/>
              <w:rPr>
                <w:sz w:val="20"/>
              </w:rPr>
            </w:pPr>
            <w:r>
              <w:rPr>
                <w:sz w:val="20"/>
              </w:rPr>
              <w:t>3 212</w:t>
            </w:r>
          </w:p>
        </w:tc>
      </w:tr>
      <w:tr>
        <w:trPr>
          <w:cantSplit/>
        </w:trPr>
        <w:tc>
          <w:tcPr>
            <w:tcW w:w="2693" w:type="dxa"/>
          </w:tcPr>
          <w:p>
            <w:pPr>
              <w:pStyle w:val="yTableNAm"/>
              <w:rPr>
                <w:sz w:val="20"/>
              </w:rPr>
            </w:pPr>
            <w:r>
              <w:rPr>
                <w:sz w:val="20"/>
              </w:rPr>
              <w:t>Over 43 but not over 44</w:t>
            </w:r>
          </w:p>
        </w:tc>
        <w:tc>
          <w:tcPr>
            <w:tcW w:w="1418" w:type="dxa"/>
            <w:vAlign w:val="bottom"/>
          </w:tcPr>
          <w:p>
            <w:pPr>
              <w:pStyle w:val="yTableNAm"/>
              <w:jc w:val="center"/>
              <w:rPr>
                <w:sz w:val="20"/>
              </w:rPr>
            </w:pPr>
            <w:r>
              <w:rPr>
                <w:sz w:val="20"/>
              </w:rPr>
              <w:t>16 165</w:t>
            </w:r>
          </w:p>
        </w:tc>
        <w:tc>
          <w:tcPr>
            <w:tcW w:w="1275" w:type="dxa"/>
            <w:vAlign w:val="bottom"/>
          </w:tcPr>
          <w:p>
            <w:pPr>
              <w:pStyle w:val="yTableNAm"/>
              <w:jc w:val="center"/>
              <w:rPr>
                <w:sz w:val="20"/>
              </w:rPr>
            </w:pPr>
            <w:r>
              <w:rPr>
                <w:sz w:val="20"/>
              </w:rPr>
              <w:t>32 563</w:t>
            </w:r>
          </w:p>
        </w:tc>
        <w:tc>
          <w:tcPr>
            <w:tcW w:w="1276" w:type="dxa"/>
            <w:vAlign w:val="bottom"/>
          </w:tcPr>
          <w:p>
            <w:pPr>
              <w:pStyle w:val="yTableNAm"/>
              <w:jc w:val="center"/>
              <w:rPr>
                <w:sz w:val="20"/>
              </w:rPr>
            </w:pPr>
            <w:r>
              <w:rPr>
                <w:sz w:val="20"/>
              </w:rPr>
              <w:t>3 348</w:t>
            </w:r>
          </w:p>
        </w:tc>
      </w:tr>
      <w:tr>
        <w:trPr>
          <w:cantSplit/>
        </w:trPr>
        <w:tc>
          <w:tcPr>
            <w:tcW w:w="2693" w:type="dxa"/>
          </w:tcPr>
          <w:p>
            <w:pPr>
              <w:pStyle w:val="yTableNAm"/>
              <w:rPr>
                <w:sz w:val="20"/>
              </w:rPr>
            </w:pPr>
            <w:r>
              <w:rPr>
                <w:sz w:val="20"/>
              </w:rPr>
              <w:t>Over 44 but not over 45</w:t>
            </w:r>
          </w:p>
        </w:tc>
        <w:tc>
          <w:tcPr>
            <w:tcW w:w="1418" w:type="dxa"/>
            <w:vAlign w:val="bottom"/>
          </w:tcPr>
          <w:p>
            <w:pPr>
              <w:pStyle w:val="yTableNAm"/>
              <w:jc w:val="center"/>
              <w:rPr>
                <w:sz w:val="20"/>
              </w:rPr>
            </w:pPr>
            <w:r>
              <w:rPr>
                <w:sz w:val="20"/>
              </w:rPr>
              <w:t>16 698</w:t>
            </w:r>
          </w:p>
        </w:tc>
        <w:tc>
          <w:tcPr>
            <w:tcW w:w="1275" w:type="dxa"/>
            <w:vAlign w:val="bottom"/>
          </w:tcPr>
          <w:p>
            <w:pPr>
              <w:pStyle w:val="yTableNAm"/>
              <w:jc w:val="center"/>
              <w:rPr>
                <w:sz w:val="20"/>
              </w:rPr>
            </w:pPr>
            <w:r>
              <w:rPr>
                <w:sz w:val="20"/>
              </w:rPr>
              <w:t>33 532</w:t>
            </w:r>
          </w:p>
        </w:tc>
        <w:tc>
          <w:tcPr>
            <w:tcW w:w="1276" w:type="dxa"/>
            <w:vAlign w:val="bottom"/>
          </w:tcPr>
          <w:p>
            <w:pPr>
              <w:pStyle w:val="yTableNAm"/>
              <w:jc w:val="center"/>
              <w:rPr>
                <w:sz w:val="20"/>
              </w:rPr>
            </w:pPr>
            <w:r>
              <w:rPr>
                <w:sz w:val="20"/>
              </w:rPr>
              <w:t>3 476</w:t>
            </w:r>
          </w:p>
        </w:tc>
      </w:tr>
      <w:tr>
        <w:trPr>
          <w:cantSplit/>
        </w:trPr>
        <w:tc>
          <w:tcPr>
            <w:tcW w:w="2693" w:type="dxa"/>
          </w:tcPr>
          <w:p>
            <w:pPr>
              <w:pStyle w:val="yTableNAm"/>
              <w:rPr>
                <w:sz w:val="20"/>
              </w:rPr>
            </w:pPr>
            <w:r>
              <w:rPr>
                <w:sz w:val="20"/>
              </w:rPr>
              <w:t>Over 45 but not over 46</w:t>
            </w:r>
          </w:p>
        </w:tc>
        <w:tc>
          <w:tcPr>
            <w:tcW w:w="1418" w:type="dxa"/>
            <w:vAlign w:val="bottom"/>
          </w:tcPr>
          <w:p>
            <w:pPr>
              <w:pStyle w:val="yTableNAm"/>
              <w:jc w:val="center"/>
              <w:rPr>
                <w:sz w:val="20"/>
              </w:rPr>
            </w:pPr>
            <w:r>
              <w:rPr>
                <w:sz w:val="20"/>
              </w:rPr>
              <w:t>17 233</w:t>
            </w:r>
          </w:p>
        </w:tc>
        <w:tc>
          <w:tcPr>
            <w:tcW w:w="1275" w:type="dxa"/>
            <w:vAlign w:val="bottom"/>
          </w:tcPr>
          <w:p>
            <w:pPr>
              <w:pStyle w:val="yTableNAm"/>
              <w:jc w:val="center"/>
              <w:rPr>
                <w:sz w:val="20"/>
              </w:rPr>
            </w:pPr>
            <w:r>
              <w:rPr>
                <w:sz w:val="20"/>
              </w:rPr>
              <w:t>34 468</w:t>
            </w:r>
          </w:p>
        </w:tc>
        <w:tc>
          <w:tcPr>
            <w:tcW w:w="1276" w:type="dxa"/>
            <w:vAlign w:val="bottom"/>
          </w:tcPr>
          <w:p>
            <w:pPr>
              <w:pStyle w:val="yTableNAm"/>
              <w:jc w:val="center"/>
              <w:rPr>
                <w:sz w:val="20"/>
              </w:rPr>
            </w:pPr>
            <w:r>
              <w:rPr>
                <w:sz w:val="20"/>
              </w:rPr>
              <w:t>3 600</w:t>
            </w:r>
          </w:p>
        </w:tc>
      </w:tr>
      <w:tr>
        <w:trPr>
          <w:cantSplit/>
        </w:trPr>
        <w:tc>
          <w:tcPr>
            <w:tcW w:w="2693" w:type="dxa"/>
          </w:tcPr>
          <w:p>
            <w:pPr>
              <w:pStyle w:val="yTableNAm"/>
              <w:rPr>
                <w:sz w:val="20"/>
              </w:rPr>
            </w:pPr>
            <w:r>
              <w:rPr>
                <w:sz w:val="20"/>
              </w:rPr>
              <w:t>Over 46 but not over 47</w:t>
            </w:r>
          </w:p>
        </w:tc>
        <w:tc>
          <w:tcPr>
            <w:tcW w:w="1418" w:type="dxa"/>
            <w:vAlign w:val="bottom"/>
          </w:tcPr>
          <w:p>
            <w:pPr>
              <w:pStyle w:val="yTableNAm"/>
              <w:jc w:val="center"/>
              <w:rPr>
                <w:sz w:val="20"/>
              </w:rPr>
            </w:pPr>
            <w:r>
              <w:rPr>
                <w:sz w:val="20"/>
              </w:rPr>
              <w:t>17 768</w:t>
            </w:r>
          </w:p>
        </w:tc>
        <w:tc>
          <w:tcPr>
            <w:tcW w:w="1275" w:type="dxa"/>
            <w:vAlign w:val="bottom"/>
          </w:tcPr>
          <w:p>
            <w:pPr>
              <w:pStyle w:val="yTableNAm"/>
              <w:jc w:val="center"/>
              <w:rPr>
                <w:sz w:val="20"/>
              </w:rPr>
            </w:pPr>
            <w:r>
              <w:rPr>
                <w:sz w:val="20"/>
              </w:rPr>
              <w:t>35 418</w:t>
            </w:r>
          </w:p>
        </w:tc>
        <w:tc>
          <w:tcPr>
            <w:tcW w:w="1276" w:type="dxa"/>
            <w:vAlign w:val="bottom"/>
          </w:tcPr>
          <w:p>
            <w:pPr>
              <w:pStyle w:val="yTableNAm"/>
              <w:jc w:val="center"/>
              <w:rPr>
                <w:sz w:val="20"/>
              </w:rPr>
            </w:pPr>
            <w:r>
              <w:rPr>
                <w:sz w:val="20"/>
              </w:rPr>
              <w:t>3 732</w:t>
            </w:r>
          </w:p>
        </w:tc>
      </w:tr>
      <w:tr>
        <w:trPr>
          <w:cantSplit/>
        </w:trPr>
        <w:tc>
          <w:tcPr>
            <w:tcW w:w="2693" w:type="dxa"/>
          </w:tcPr>
          <w:p>
            <w:pPr>
              <w:pStyle w:val="yTableNAm"/>
              <w:rPr>
                <w:sz w:val="20"/>
              </w:rPr>
            </w:pPr>
            <w:r>
              <w:rPr>
                <w:sz w:val="20"/>
              </w:rPr>
              <w:t>Over 47 but not over 48</w:t>
            </w:r>
          </w:p>
        </w:tc>
        <w:tc>
          <w:tcPr>
            <w:tcW w:w="1418" w:type="dxa"/>
            <w:vAlign w:val="bottom"/>
          </w:tcPr>
          <w:p>
            <w:pPr>
              <w:pStyle w:val="yTableNAm"/>
              <w:jc w:val="center"/>
              <w:rPr>
                <w:sz w:val="20"/>
              </w:rPr>
            </w:pPr>
            <w:r>
              <w:rPr>
                <w:sz w:val="20"/>
              </w:rPr>
              <w:t>18 299</w:t>
            </w:r>
          </w:p>
        </w:tc>
        <w:tc>
          <w:tcPr>
            <w:tcW w:w="1275" w:type="dxa"/>
            <w:vAlign w:val="bottom"/>
          </w:tcPr>
          <w:p>
            <w:pPr>
              <w:pStyle w:val="yTableNAm"/>
              <w:jc w:val="center"/>
              <w:rPr>
                <w:sz w:val="20"/>
              </w:rPr>
            </w:pPr>
            <w:r>
              <w:rPr>
                <w:sz w:val="20"/>
              </w:rPr>
              <w:t>36 377</w:t>
            </w:r>
          </w:p>
        </w:tc>
        <w:tc>
          <w:tcPr>
            <w:tcW w:w="1276" w:type="dxa"/>
            <w:vAlign w:val="bottom"/>
          </w:tcPr>
          <w:p>
            <w:pPr>
              <w:pStyle w:val="yTableNAm"/>
              <w:jc w:val="center"/>
              <w:rPr>
                <w:sz w:val="20"/>
              </w:rPr>
            </w:pPr>
            <w:r>
              <w:rPr>
                <w:sz w:val="20"/>
              </w:rPr>
              <w:t>3 862</w:t>
            </w:r>
          </w:p>
        </w:tc>
      </w:tr>
      <w:tr>
        <w:trPr>
          <w:cantSplit/>
        </w:trPr>
        <w:tc>
          <w:tcPr>
            <w:tcW w:w="2693" w:type="dxa"/>
          </w:tcPr>
          <w:p>
            <w:pPr>
              <w:pStyle w:val="yTableNAm"/>
              <w:rPr>
                <w:sz w:val="20"/>
              </w:rPr>
            </w:pPr>
            <w:r>
              <w:rPr>
                <w:sz w:val="20"/>
              </w:rPr>
              <w:t>Over 48 but not over 49</w:t>
            </w:r>
          </w:p>
        </w:tc>
        <w:tc>
          <w:tcPr>
            <w:tcW w:w="1418" w:type="dxa"/>
            <w:vAlign w:val="bottom"/>
          </w:tcPr>
          <w:p>
            <w:pPr>
              <w:pStyle w:val="yTableNAm"/>
              <w:jc w:val="center"/>
              <w:rPr>
                <w:sz w:val="20"/>
              </w:rPr>
            </w:pPr>
            <w:r>
              <w:rPr>
                <w:sz w:val="20"/>
              </w:rPr>
              <w:t>18 845</w:t>
            </w:r>
          </w:p>
        </w:tc>
        <w:tc>
          <w:tcPr>
            <w:tcW w:w="1275" w:type="dxa"/>
            <w:vAlign w:val="bottom"/>
          </w:tcPr>
          <w:p>
            <w:pPr>
              <w:pStyle w:val="yTableNAm"/>
              <w:jc w:val="center"/>
              <w:rPr>
                <w:sz w:val="20"/>
              </w:rPr>
            </w:pPr>
            <w:r>
              <w:rPr>
                <w:sz w:val="20"/>
              </w:rPr>
              <w:t>37 321</w:t>
            </w:r>
          </w:p>
        </w:tc>
        <w:tc>
          <w:tcPr>
            <w:tcW w:w="1276" w:type="dxa"/>
            <w:vAlign w:val="bottom"/>
          </w:tcPr>
          <w:p>
            <w:pPr>
              <w:pStyle w:val="yTableNAm"/>
              <w:jc w:val="center"/>
              <w:rPr>
                <w:sz w:val="20"/>
              </w:rPr>
            </w:pPr>
            <w:r>
              <w:rPr>
                <w:sz w:val="20"/>
              </w:rPr>
              <w:t>3 988</w:t>
            </w:r>
          </w:p>
        </w:tc>
      </w:tr>
      <w:tr>
        <w:trPr>
          <w:cantSplit/>
        </w:trPr>
        <w:tc>
          <w:tcPr>
            <w:tcW w:w="2693" w:type="dxa"/>
          </w:tcPr>
          <w:p>
            <w:pPr>
              <w:pStyle w:val="yTableNAm"/>
              <w:rPr>
                <w:sz w:val="20"/>
              </w:rPr>
            </w:pPr>
            <w:r>
              <w:rPr>
                <w:sz w:val="20"/>
              </w:rPr>
              <w:t>Over 49 but not over 50</w:t>
            </w:r>
          </w:p>
        </w:tc>
        <w:tc>
          <w:tcPr>
            <w:tcW w:w="1418" w:type="dxa"/>
            <w:vAlign w:val="bottom"/>
          </w:tcPr>
          <w:p>
            <w:pPr>
              <w:pStyle w:val="yTableNAm"/>
              <w:jc w:val="center"/>
              <w:rPr>
                <w:sz w:val="20"/>
              </w:rPr>
            </w:pPr>
            <w:r>
              <w:rPr>
                <w:sz w:val="20"/>
              </w:rPr>
              <w:t>19 372</w:t>
            </w:r>
          </w:p>
        </w:tc>
        <w:tc>
          <w:tcPr>
            <w:tcW w:w="1275" w:type="dxa"/>
            <w:vAlign w:val="bottom"/>
          </w:tcPr>
          <w:p>
            <w:pPr>
              <w:pStyle w:val="yTableNAm"/>
              <w:jc w:val="center"/>
              <w:rPr>
                <w:sz w:val="20"/>
              </w:rPr>
            </w:pPr>
            <w:r>
              <w:rPr>
                <w:sz w:val="20"/>
              </w:rPr>
              <w:t>38 268</w:t>
            </w:r>
          </w:p>
        </w:tc>
        <w:tc>
          <w:tcPr>
            <w:tcW w:w="1276" w:type="dxa"/>
            <w:vAlign w:val="bottom"/>
          </w:tcPr>
          <w:p>
            <w:pPr>
              <w:pStyle w:val="yTableNAm"/>
              <w:jc w:val="center"/>
              <w:rPr>
                <w:sz w:val="20"/>
              </w:rPr>
            </w:pPr>
            <w:r>
              <w:rPr>
                <w:sz w:val="20"/>
              </w:rPr>
              <w:t>4 126</w:t>
            </w:r>
          </w:p>
        </w:tc>
      </w:tr>
      <w:tr>
        <w:trPr>
          <w:cantSplit/>
        </w:trPr>
        <w:tc>
          <w:tcPr>
            <w:tcW w:w="2693" w:type="dxa"/>
          </w:tcPr>
          <w:p>
            <w:pPr>
              <w:pStyle w:val="yTableNAm"/>
              <w:rPr>
                <w:sz w:val="20"/>
              </w:rPr>
            </w:pPr>
            <w:r>
              <w:rPr>
                <w:sz w:val="20"/>
              </w:rPr>
              <w:t>Over 50</w:t>
            </w:r>
          </w:p>
        </w:tc>
        <w:tc>
          <w:tcPr>
            <w:tcW w:w="1418" w:type="dxa"/>
            <w:vAlign w:val="bottom"/>
          </w:tcPr>
          <w:p>
            <w:pPr>
              <w:pStyle w:val="yTableNAm"/>
              <w:jc w:val="center"/>
              <w:rPr>
                <w:sz w:val="20"/>
              </w:rPr>
            </w:pPr>
            <w:r>
              <w:rPr>
                <w:sz w:val="20"/>
              </w:rPr>
              <w:t>19 673</w:t>
            </w:r>
          </w:p>
        </w:tc>
        <w:tc>
          <w:tcPr>
            <w:tcW w:w="1275" w:type="dxa"/>
            <w:vAlign w:val="bottom"/>
          </w:tcPr>
          <w:p>
            <w:pPr>
              <w:pStyle w:val="yTableNAm"/>
              <w:jc w:val="center"/>
              <w:rPr>
                <w:sz w:val="20"/>
              </w:rPr>
            </w:pPr>
            <w:r>
              <w:rPr>
                <w:sz w:val="20"/>
              </w:rPr>
              <w:t>38 770</w:t>
            </w:r>
          </w:p>
        </w:tc>
        <w:tc>
          <w:tcPr>
            <w:tcW w:w="1276" w:type="dxa"/>
            <w:vAlign w:val="bottom"/>
          </w:tcPr>
          <w:p>
            <w:pPr>
              <w:pStyle w:val="yTableNAm"/>
              <w:jc w:val="center"/>
              <w:rPr>
                <w:sz w:val="20"/>
              </w:rPr>
            </w:pPr>
            <w:r>
              <w:rPr>
                <w:sz w:val="20"/>
              </w:rPr>
              <w:t>4 201</w:t>
            </w:r>
          </w:p>
        </w:tc>
      </w:tr>
    </w:tbl>
    <w:p>
      <w:pPr>
        <w:pStyle w:val="ySubsection"/>
        <w:keepNext/>
        <w:keepLines/>
        <w:spacing w:before="30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pPr>
            <w:r>
              <w:t xml:space="preserve">The fee for examination of plans provides for the examination of the initial plans and one amendment.  Fee for a second and each further amendment to plans: </w:t>
            </w:r>
          </w:p>
        </w:tc>
        <w:tc>
          <w:tcPr>
            <w:tcW w:w="2223" w:type="dxa"/>
          </w:tcPr>
          <w:p>
            <w:pPr>
              <w:pStyle w:val="yTableNAm"/>
            </w:pPr>
            <w:r>
              <w:rPr>
                <w:szCs w:val="22"/>
              </w:rPr>
              <w:t>$209.30/hour</w:t>
            </w:r>
          </w:p>
        </w:tc>
      </w:tr>
      <w:tr>
        <w:trPr>
          <w:cantSplit/>
        </w:trPr>
        <w:tc>
          <w:tcPr>
            <w:tcW w:w="606" w:type="dxa"/>
          </w:tcPr>
          <w:p>
            <w:pPr>
              <w:pStyle w:val="yTableNAm"/>
            </w:pPr>
            <w:r>
              <w:t>(B)</w:t>
            </w:r>
          </w:p>
        </w:tc>
        <w:tc>
          <w:tcPr>
            <w:tcW w:w="2679" w:type="dxa"/>
          </w:tcPr>
          <w:p>
            <w:pPr>
              <w:pStyle w:val="yTableNAm"/>
            </w:pPr>
            <w:r>
              <w:t>If vessel is to be issued with an additional class or plans are changed to change class of the vessel or to add a class, fee for examination of plans:</w:t>
            </w:r>
          </w:p>
        </w:tc>
        <w:tc>
          <w:tcPr>
            <w:tcW w:w="2223" w:type="dxa"/>
          </w:tcPr>
          <w:p>
            <w:pPr>
              <w:pStyle w:val="yTableNAm"/>
              <w:tabs>
                <w:tab w:val="clear" w:pos="567"/>
                <w:tab w:val="left" w:pos="367"/>
              </w:tabs>
              <w:ind w:left="367" w:hanging="367"/>
              <w:rPr>
                <w:rFonts w:ascii="195" w:hAnsi="195"/>
                <w:shd w:val="clear" w:color="auto" w:fill="FFFF00"/>
              </w:rPr>
            </w:pPr>
            <w:r>
              <w:t>(a)</w:t>
            </w:r>
            <w:r>
              <w:tab/>
            </w:r>
            <w:r>
              <w:rPr>
                <w:szCs w:val="22"/>
              </w:rPr>
              <w:t>$209.30/hour; or</w:t>
            </w:r>
          </w:p>
          <w:p>
            <w:pPr>
              <w:pStyle w:val="yTableNAm"/>
              <w:tabs>
                <w:tab w:val="clear" w:pos="567"/>
                <w:tab w:val="left" w:pos="367"/>
              </w:tabs>
              <w:spacing w:before="80"/>
              <w:ind w:left="367" w:hanging="367"/>
            </w:pPr>
            <w:r>
              <w:t>(b)</w:t>
            </w:r>
            <w:r>
              <w:tab/>
              <w:t>the sum of the amounts set out in item 1(b)(ii)(H)(I) and (II),</w:t>
            </w:r>
          </w:p>
          <w:p>
            <w:pPr>
              <w:pStyle w:val="yTableNAm"/>
              <w:spacing w:before="80"/>
            </w:pPr>
            <w:r>
              <w:t>whichever is greater</w:t>
            </w:r>
          </w:p>
        </w:tc>
      </w:tr>
      <w:tr>
        <w:trPr>
          <w:cantSplit/>
        </w:trPr>
        <w:tc>
          <w:tcPr>
            <w:tcW w:w="606" w:type="dxa"/>
          </w:tcPr>
          <w:p>
            <w:pPr>
              <w:pStyle w:val="yTableNAm"/>
              <w:keepLines/>
            </w:pPr>
            <w:r>
              <w:t>(C)</w:t>
            </w:r>
          </w:p>
        </w:tc>
        <w:tc>
          <w:tcPr>
            <w:tcW w:w="2679" w:type="dxa"/>
          </w:tcPr>
          <w:p>
            <w:pPr>
              <w:pStyle w:val="yTableNAm"/>
              <w:keepLines/>
            </w:pPr>
            <w:r>
              <w:t xml:space="preserve">If vessel is to be issued with a Classification Certificate in respect of its hull and machinery by a recognised classification society —  </w:t>
            </w:r>
          </w:p>
        </w:tc>
        <w:tc>
          <w:tcPr>
            <w:tcW w:w="2223" w:type="dxa"/>
          </w:tcPr>
          <w:p>
            <w:pPr>
              <w:pStyle w:val="yTableNAm"/>
              <w:keepLines/>
            </w:pPr>
          </w:p>
        </w:tc>
      </w:tr>
      <w:tr>
        <w:trPr>
          <w:cantSplit/>
        </w:trPr>
        <w:tc>
          <w:tcPr>
            <w:tcW w:w="606" w:type="dxa"/>
          </w:tcPr>
          <w:p>
            <w:pPr>
              <w:pStyle w:val="yTableNAm"/>
              <w:keepLines/>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keepLines/>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pPr>
            <w:r>
              <w:t>(D)</w:t>
            </w:r>
          </w:p>
        </w:tc>
        <w:tc>
          <w:tcPr>
            <w:tcW w:w="2679" w:type="dxa"/>
          </w:tcPr>
          <w:p>
            <w:pPr>
              <w:pStyle w:val="yTableNAm"/>
            </w:pPr>
            <w:r>
              <w:t>If vessel is to be issued with a Classification Certificate in respect of its hull only, or machinery only, by a recognised classification society —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75% of fee for initial survey set out in item 1(a)</w:t>
            </w:r>
          </w:p>
        </w:tc>
      </w:tr>
      <w:tr>
        <w:trPr>
          <w:cantSplit/>
        </w:trPr>
        <w:tc>
          <w:tcPr>
            <w:tcW w:w="606" w:type="dxa"/>
          </w:tcPr>
          <w:p>
            <w:pPr>
              <w:pStyle w:val="yTableNAm"/>
              <w:keepNext/>
            </w:pPr>
            <w:r>
              <w:t>(E)</w:t>
            </w:r>
          </w:p>
        </w:tc>
        <w:tc>
          <w:tcPr>
            <w:tcW w:w="2679" w:type="dxa"/>
          </w:tcPr>
          <w:p>
            <w:pPr>
              <w:pStyle w:val="yTableNAm"/>
              <w:keepNext/>
            </w:pPr>
            <w:r>
              <w:t>Where a vessel is to be built and surveyed during construction to the Code, for hull structure only, the fee to be paid is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fee for examination of plans:</w:t>
            </w:r>
          </w:p>
        </w:tc>
        <w:tc>
          <w:tcPr>
            <w:tcW w:w="2223" w:type="dxa"/>
          </w:tcPr>
          <w:p>
            <w:pPr>
              <w:pStyle w:val="yTableNAm"/>
            </w:pPr>
            <w:r>
              <w:t>50% of fee for examination of plans set out in item 1(a)</w:t>
            </w: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(II)</w:t>
            </w:r>
            <w:r>
              <w:tab/>
              <w:t>fee for initial survey:</w:t>
            </w:r>
          </w:p>
        </w:tc>
        <w:tc>
          <w:tcPr>
            <w:tcW w:w="2223" w:type="dxa"/>
          </w:tcPr>
          <w:p>
            <w:pPr>
              <w:pStyle w:val="yTableNAm"/>
              <w:keepNext/>
            </w:pPr>
            <w:r>
              <w:t>50% of fee for initial survey set out in item 1(a)</w:t>
            </w:r>
          </w:p>
        </w:tc>
      </w:tr>
      <w:tr>
        <w:trPr>
          <w:cantSplit/>
        </w:trPr>
        <w:tc>
          <w:tcPr>
            <w:tcW w:w="606" w:type="dxa"/>
          </w:tcPr>
          <w:p>
            <w:pPr>
              <w:pStyle w:val="yTableNAm"/>
            </w:pPr>
            <w:r>
              <w:t>(F)</w:t>
            </w:r>
          </w:p>
        </w:tc>
        <w:tc>
          <w:tcPr>
            <w:tcW w:w="2679" w:type="dxa"/>
          </w:tcPr>
          <w:p>
            <w:pPr>
              <w:pStyle w:val="yTableNAm"/>
            </w:pPr>
            <w:r>
              <w:t>Where a vessel is to be built and surveyed during construction to the Code, for hull structure and machinery only,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pPr>
            <w:r>
              <w:t>(G)</w:t>
            </w:r>
          </w:p>
        </w:tc>
        <w:tc>
          <w:tcPr>
            <w:tcW w:w="2679"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25%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25% of fee for initial survey set out in item 1(a)</w:t>
            </w:r>
          </w:p>
        </w:tc>
      </w:tr>
      <w:tr>
        <w:trPr>
          <w:cantSplit/>
        </w:trPr>
        <w:tc>
          <w:tcPr>
            <w:tcW w:w="606" w:type="dxa"/>
          </w:tcPr>
          <w:p>
            <w:pPr>
              <w:pStyle w:val="yTableNAm"/>
              <w:keepNext/>
            </w:pPr>
            <w:r>
              <w:t>(H)</w:t>
            </w:r>
          </w:p>
        </w:tc>
        <w:tc>
          <w:tcPr>
            <w:tcW w:w="2679" w:type="dxa"/>
          </w:tcPr>
          <w:p>
            <w:pPr>
              <w:pStyle w:val="yTableNAm"/>
              <w:keepNext/>
            </w:pPr>
            <w:r>
              <w:t xml:space="preserve">If vessel is a commercial ski boat — </w:t>
            </w:r>
          </w:p>
        </w:tc>
        <w:tc>
          <w:tcPr>
            <w:tcW w:w="2223" w:type="dxa"/>
          </w:tcPr>
          <w:p>
            <w:pPr>
              <w:pStyle w:val="yTableNAm"/>
              <w:keepNext/>
            </w:pP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w:t>
            </w:r>
            <w:r>
              <w:tab/>
              <w:t>fee for examination of plans:</w:t>
            </w:r>
          </w:p>
        </w:tc>
        <w:tc>
          <w:tcPr>
            <w:tcW w:w="2223" w:type="dxa"/>
          </w:tcPr>
          <w:p>
            <w:pPr>
              <w:pStyle w:val="yTableNAm"/>
              <w:keepNext/>
            </w:pPr>
            <w:r>
              <w:t>50%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100% of fee for subsequent survey set out in item 1(a)</w:t>
            </w:r>
          </w:p>
        </w:tc>
      </w:tr>
      <w:tr>
        <w:trPr>
          <w:cantSplit/>
        </w:trPr>
        <w:tc>
          <w:tcPr>
            <w:tcW w:w="606" w:type="dxa"/>
          </w:tcPr>
          <w:p>
            <w:pPr>
              <w:pStyle w:val="yTableNAm"/>
            </w:pPr>
            <w:r>
              <w:t>(I)</w:t>
            </w:r>
          </w:p>
        </w:tc>
        <w:tc>
          <w:tcPr>
            <w:tcW w:w="2679" w:type="dxa"/>
          </w:tcPr>
          <w:p>
            <w:pPr>
              <w:pStyle w:val="yTableNAm"/>
            </w:pPr>
            <w: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where there are common structure plans:</w:t>
            </w:r>
          </w:p>
        </w:tc>
        <w:tc>
          <w:tcPr>
            <w:tcW w:w="2223" w:type="dxa"/>
          </w:tcPr>
          <w:p>
            <w:pPr>
              <w:pStyle w:val="yTableNAm"/>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where there are common structure and machinery plans:</w:t>
            </w:r>
          </w:p>
        </w:tc>
        <w:tc>
          <w:tcPr>
            <w:tcW w:w="2223" w:type="dxa"/>
          </w:tcPr>
          <w:p>
            <w:pPr>
              <w:pStyle w:val="yTableNAm"/>
            </w:pPr>
            <w:r>
              <w:t>50% of fee for subsequent survey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(III)</w:t>
            </w:r>
            <w:r>
              <w:tab/>
              <w:t>where there are fully common plans:</w:t>
            </w:r>
          </w:p>
        </w:tc>
        <w:tc>
          <w:tcPr>
            <w:tcW w:w="2223" w:type="dxa"/>
          </w:tcPr>
          <w:p>
            <w:pPr>
              <w:pStyle w:val="yTableNAm"/>
            </w:pPr>
            <w:r>
              <w:t>no plan approval fee is payable</w:t>
            </w:r>
          </w:p>
        </w:tc>
      </w:tr>
    </w:tbl>
    <w:p>
      <w:pPr>
        <w:pStyle w:val="yIndenta"/>
        <w:keepNext/>
        <w:spacing w:before="24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spacing w:before="80"/>
            </w:pPr>
            <w:r>
              <w:t>The fee for annual or subsequent survey provides for the initial survey and one further inspection to clear a deficiency notice. Fee for a second and each further inspection to complete a survey:</w:t>
            </w:r>
          </w:p>
        </w:tc>
        <w:tc>
          <w:tcPr>
            <w:tcW w:w="2223" w:type="dxa"/>
          </w:tcPr>
          <w:p>
            <w:pPr>
              <w:pStyle w:val="yTableNAm"/>
              <w:spacing w:before="80"/>
            </w:pPr>
            <w:r>
              <w:rPr>
                <w:szCs w:val="22"/>
              </w:rPr>
              <w:t xml:space="preserve">$209.30/hour </w:t>
            </w:r>
            <w:r>
              <w:t xml:space="preserve">plus  </w:t>
            </w:r>
            <w:r>
              <w:rPr>
                <w:szCs w:val="22"/>
              </w:rPr>
              <w:t>reasonable travel and accommodation costs and expenses incurred</w:t>
            </w:r>
          </w:p>
        </w:tc>
      </w:tr>
      <w:tr>
        <w:trPr>
          <w:cantSplit/>
        </w:trPr>
        <w:tc>
          <w:tcPr>
            <w:tcW w:w="606" w:type="dxa"/>
          </w:tcPr>
          <w:p>
            <w:pPr>
              <w:pStyle w:val="yTableNAm"/>
              <w:spacing w:before="80"/>
              <w:rPr>
                <w:sz w:val="18"/>
              </w:rPr>
            </w:pPr>
            <w:r>
              <w:t>(B)</w:t>
            </w:r>
          </w:p>
        </w:tc>
        <w:tc>
          <w:tcPr>
            <w:tcW w:w="2679" w:type="dxa"/>
          </w:tcPr>
          <w:p>
            <w:pPr>
              <w:pStyle w:val="yTableNAm"/>
              <w:spacing w:before="80"/>
            </w:pPr>
            <w:r>
              <w:t>If vessel is in more than one class, fee for subsequent surveys:</w:t>
            </w:r>
          </w:p>
        </w:tc>
        <w:tc>
          <w:tcPr>
            <w:tcW w:w="2223" w:type="dxa"/>
          </w:tcPr>
          <w:p>
            <w:pPr>
              <w:pStyle w:val="yTableNAm"/>
              <w:spacing w:before="80"/>
            </w:pPr>
            <w:r>
              <w:t>Fee for subsequent surveys set out in item 1(a) plus 50% of that fee for each additional class</w:t>
            </w:r>
          </w:p>
        </w:tc>
      </w:tr>
      <w:tr>
        <w:trPr>
          <w:cantSplit/>
        </w:trPr>
        <w:tc>
          <w:tcPr>
            <w:tcW w:w="606" w:type="dxa"/>
          </w:tcPr>
          <w:p>
            <w:pPr>
              <w:pStyle w:val="yTableNAm"/>
              <w:spacing w:before="80"/>
              <w:rPr>
                <w:sz w:val="18"/>
              </w:rPr>
            </w:pPr>
            <w:r>
              <w:t>(C)</w:t>
            </w:r>
          </w:p>
        </w:tc>
        <w:tc>
          <w:tcPr>
            <w:tcW w:w="2679" w:type="dxa"/>
          </w:tcPr>
          <w:p>
            <w:pPr>
              <w:pStyle w:val="yTableNAm"/>
              <w:spacing w:before="80"/>
            </w:pPr>
            <w:r>
              <w:t>If class of vessel to be changed or a class is to be added — </w:t>
            </w:r>
          </w:p>
        </w:tc>
        <w:tc>
          <w:tcPr>
            <w:tcW w:w="2223" w:type="dxa"/>
          </w:tcPr>
          <w:p>
            <w:pPr>
              <w:pStyle w:val="yTableNAm"/>
              <w:keepNext/>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examination of plans:</w:t>
            </w:r>
          </w:p>
        </w:tc>
        <w:tc>
          <w:tcPr>
            <w:tcW w:w="2223" w:type="dxa"/>
          </w:tcPr>
          <w:p>
            <w:pPr>
              <w:pStyle w:val="yTableNAm"/>
              <w:tabs>
                <w:tab w:val="clear" w:pos="567"/>
                <w:tab w:val="left" w:pos="367"/>
              </w:tabs>
              <w:ind w:left="369" w:hanging="369"/>
            </w:pPr>
            <w:r>
              <w:t>(a)</w:t>
            </w:r>
            <w:r>
              <w:tab/>
            </w:r>
            <w:r>
              <w:rPr>
                <w:szCs w:val="22"/>
              </w:rPr>
              <w:t xml:space="preserve">$209.30/hour </w:t>
            </w:r>
            <w:r>
              <w:t>plus fee for issue of new certificate of survey; or</w:t>
            </w:r>
          </w:p>
        </w:tc>
      </w:tr>
      <w:tr>
        <w:trPr>
          <w:cantSplit/>
        </w:trPr>
        <w:tc>
          <w:tcPr>
            <w:tcW w:w="606" w:type="dxa"/>
          </w:tcPr>
          <w:p>
            <w:pPr>
              <w:pStyle w:val="yTableNAm"/>
              <w:rPr>
                <w:sz w:val="18"/>
              </w:rPr>
            </w:pPr>
          </w:p>
        </w:tc>
        <w:tc>
          <w:tcPr>
            <w:tcW w:w="2679" w:type="dxa"/>
          </w:tcPr>
          <w:p>
            <w:pPr>
              <w:pStyle w:val="yTableNAm"/>
            </w:pPr>
          </w:p>
        </w:tc>
        <w:tc>
          <w:tcPr>
            <w:tcW w:w="2223" w:type="dxa"/>
          </w:tcPr>
          <w:p>
            <w:pPr>
              <w:pStyle w:val="yTableNAm"/>
              <w:tabs>
                <w:tab w:val="clear" w:pos="567"/>
                <w:tab w:val="left" w:pos="367"/>
              </w:tabs>
              <w:ind w:left="369" w:hanging="369"/>
            </w:pPr>
            <w:r>
              <w:t>(b)</w:t>
            </w:r>
            <w:r>
              <w:tab/>
              <w:t>the sum of the amounts set out in item 1(b)(ii)(H)(I) and (II),</w:t>
            </w:r>
          </w:p>
          <w:p>
            <w:pPr>
              <w:pStyle w:val="yTableNAm"/>
            </w:pPr>
            <w:r>
              <w:t>whichever is greater</w:t>
            </w:r>
          </w:p>
        </w:tc>
      </w:tr>
      <w:tr>
        <w:trPr>
          <w:cantSplit/>
        </w:trPr>
        <w:tc>
          <w:tcPr>
            <w:tcW w:w="606" w:type="dxa"/>
          </w:tcPr>
          <w:p>
            <w:pPr>
              <w:pStyle w:val="yTableNAm"/>
              <w:keepNext/>
              <w:rPr>
                <w:sz w:val="18"/>
              </w:rPr>
            </w:pPr>
          </w:p>
        </w:tc>
        <w:tc>
          <w:tcPr>
            <w:tcW w:w="2679" w:type="dxa"/>
          </w:tcPr>
          <w:p>
            <w:pPr>
              <w:pStyle w:val="yTableNAm"/>
              <w:tabs>
                <w:tab w:val="clear" w:pos="567"/>
                <w:tab w:val="left" w:pos="499"/>
              </w:tabs>
              <w:spacing w:before="80"/>
              <w:ind w:left="499" w:hanging="499"/>
            </w:pPr>
            <w:r>
              <w:t>(II)</w:t>
            </w:r>
            <w:r>
              <w:tab/>
              <w:t>conducting survey:</w:t>
            </w:r>
          </w:p>
        </w:tc>
        <w:tc>
          <w:tcPr>
            <w:tcW w:w="2223" w:type="dxa"/>
          </w:tcPr>
          <w:p>
            <w:pPr>
              <w:pStyle w:val="yTableNAm"/>
              <w:keepNext/>
              <w:tabs>
                <w:tab w:val="clear" w:pos="567"/>
                <w:tab w:val="left" w:pos="367"/>
              </w:tabs>
              <w:ind w:left="369" w:hanging="369"/>
              <w:rPr>
                <w:shd w:val="clear" w:color="auto" w:fill="FFFF00"/>
              </w:rPr>
            </w:pPr>
            <w:r>
              <w:t>(a)</w:t>
            </w:r>
            <w:r>
              <w:tab/>
            </w:r>
            <w:r>
              <w:rPr>
                <w:szCs w:val="22"/>
              </w:rPr>
              <w:t>$209.30/hour; or</w:t>
            </w:r>
          </w:p>
          <w:p>
            <w:pPr>
              <w:pStyle w:val="yTableNAm"/>
              <w:keepNext/>
              <w:tabs>
                <w:tab w:val="clear" w:pos="567"/>
                <w:tab w:val="left" w:pos="367"/>
              </w:tabs>
              <w:ind w:left="369" w:hanging="369"/>
            </w:pPr>
            <w:r>
              <w:t>(b)</w:t>
            </w:r>
            <w:r>
              <w:tab/>
              <w:t>the sum of the amounts set out in item 1(b)(ii)(H)(I) and (II),</w:t>
            </w:r>
          </w:p>
          <w:p>
            <w:pPr>
              <w:pStyle w:val="yTableNAm"/>
              <w:keepNext/>
            </w:pPr>
            <w:r>
              <w:t>whichever is greater</w:t>
            </w:r>
          </w:p>
        </w:tc>
      </w:tr>
      <w:tr>
        <w:trPr>
          <w:cantSplit/>
        </w:trPr>
        <w:tc>
          <w:tcPr>
            <w:tcW w:w="606" w:type="dxa"/>
          </w:tcPr>
          <w:p>
            <w:pPr>
              <w:pStyle w:val="yTableNAm"/>
              <w:spacing w:before="80"/>
              <w:rPr>
                <w:sz w:val="18"/>
              </w:rPr>
            </w:pPr>
            <w:r>
              <w:t>(D)</w:t>
            </w:r>
          </w:p>
        </w:tc>
        <w:tc>
          <w:tcPr>
            <w:tcW w:w="2679" w:type="dxa"/>
          </w:tcPr>
          <w:p>
            <w:pPr>
              <w:pStyle w:val="yTableNAm"/>
              <w:spacing w:before="80"/>
            </w:pPr>
            <w:r>
              <w:t>If vessel is to be surveyed for the first time in WA and has a current Classification Certificate in respect of its hull and machinery issued by a recognised classification society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spacing w:before="80"/>
            </w:pPr>
            <w:r>
              <w:t>(E)</w:t>
            </w:r>
          </w:p>
        </w:tc>
        <w:tc>
          <w:tcPr>
            <w:tcW w:w="2679" w:type="dxa"/>
          </w:tcPr>
          <w:p>
            <w:pPr>
              <w:pStyle w:val="yTableNAm"/>
              <w:spacing w:before="80"/>
            </w:pPr>
            <w:r>
              <w:t xml:space="preserve">If vessel is to be surveyed for the first time in WA and has a current Classification Certificate in respect of its hull only, or machinery only, issued by a recognised classification sciety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spacing w:before="80"/>
              <w:rPr>
                <w:sz w:val="18"/>
              </w:rPr>
            </w:pPr>
            <w:r>
              <w:t>(F</w:t>
            </w:r>
            <w:r>
              <w:rPr>
                <w:sz w:val="18"/>
              </w:rPr>
              <w:t>)</w:t>
            </w:r>
          </w:p>
        </w:tc>
        <w:tc>
          <w:tcPr>
            <w:tcW w:w="2679" w:type="dxa"/>
          </w:tcPr>
          <w:p>
            <w:pPr>
              <w:pStyle w:val="yTableNAm"/>
              <w:spacing w:before="80"/>
            </w:pPr>
            <w:r>
              <w:t>If vessel has a current Classification Certificate in respect of its hull and machinery issued by a recognised classification society, fee for subsequent surveys:</w:t>
            </w:r>
          </w:p>
        </w:tc>
        <w:tc>
          <w:tcPr>
            <w:tcW w:w="2223" w:type="dxa"/>
          </w:tcPr>
          <w:p>
            <w:pPr>
              <w:pStyle w:val="yTableNAm"/>
              <w:spacing w:before="80"/>
            </w:pPr>
            <w:r>
              <w:t>50% of fee for subsequent surveys set out in item 1(a)</w:t>
            </w:r>
          </w:p>
        </w:tc>
      </w:tr>
      <w:tr>
        <w:trPr>
          <w:cantSplit/>
        </w:trPr>
        <w:tc>
          <w:tcPr>
            <w:tcW w:w="606" w:type="dxa"/>
          </w:tcPr>
          <w:p>
            <w:pPr>
              <w:pStyle w:val="yTableNAm"/>
            </w:pPr>
            <w:r>
              <w:t>(G)</w:t>
            </w:r>
          </w:p>
        </w:tc>
        <w:tc>
          <w:tcPr>
            <w:tcW w:w="2679" w:type="dxa"/>
          </w:tcPr>
          <w:p>
            <w:pPr>
              <w:pStyle w:val="yTableNAm"/>
              <w:spacing w:before="80"/>
            </w:pPr>
            <w:r>
              <w:t>If vessel has a current Classification Certificate in respect of its hull only, or machinery only, issued by a recognised classification society, fee for subsequent surveys:</w:t>
            </w:r>
          </w:p>
        </w:tc>
        <w:tc>
          <w:tcPr>
            <w:tcW w:w="2223" w:type="dxa"/>
          </w:tcPr>
          <w:p>
            <w:pPr>
              <w:pStyle w:val="yTableNAm"/>
              <w:spacing w:before="80"/>
            </w:pPr>
            <w:r>
              <w:t>75% of fee for subsequent surveys set out in item 1(a)</w:t>
            </w:r>
          </w:p>
        </w:tc>
      </w:tr>
      <w:tr>
        <w:trPr>
          <w:cantSplit/>
        </w:trPr>
        <w:tc>
          <w:tcPr>
            <w:tcW w:w="606" w:type="dxa"/>
          </w:tcPr>
          <w:p>
            <w:pPr>
              <w:pStyle w:val="yTableNAm"/>
              <w:keepNext/>
              <w:rPr>
                <w:sz w:val="18"/>
              </w:rPr>
            </w:pPr>
            <w:r>
              <w:t>(H)</w:t>
            </w:r>
          </w:p>
        </w:tc>
        <w:tc>
          <w:tcPr>
            <w:tcW w:w="2679" w:type="dxa"/>
          </w:tcPr>
          <w:p>
            <w:pPr>
              <w:pStyle w:val="yTableNAm"/>
              <w:keepNext/>
            </w:pPr>
            <w:r>
              <w:t>If significant alterations are to be made to vessel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10% of fee for examination of plans set out in item 1(a) if structure requires assessment plus a further 10% of that fee for each of the following that require reassessment —</w:t>
            </w:r>
          </w:p>
        </w:tc>
      </w:tr>
      <w:tr>
        <w:trPr>
          <w:cantSplit/>
        </w:trPr>
        <w:tc>
          <w:tcPr>
            <w:tcW w:w="606" w:type="dxa"/>
          </w:tcPr>
          <w:p>
            <w:pPr>
              <w:pStyle w:val="yTableNAm"/>
            </w:pPr>
          </w:p>
        </w:tc>
        <w:tc>
          <w:tcPr>
            <w:tcW w:w="2679" w:type="dxa"/>
          </w:tcPr>
          <w:p>
            <w:pPr>
              <w:pStyle w:val="yTableNAm"/>
            </w:pPr>
          </w:p>
        </w:tc>
        <w:tc>
          <w:tcPr>
            <w:tcW w:w="2223" w:type="dxa"/>
          </w:tcPr>
          <w:p>
            <w:pPr>
              <w:pStyle w:val="yTableNAm"/>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spacing w:before="60"/>
            </w:pPr>
            <w:r>
              <w:sym w:font="Symbol" w:char="F0B7"/>
            </w:r>
            <w:r>
              <w:t xml:space="preserve"> equipment</w:t>
            </w:r>
          </w:p>
        </w:tc>
      </w:tr>
      <w:tr>
        <w:trPr>
          <w:cantSplit/>
        </w:trPr>
        <w:tc>
          <w:tcPr>
            <w:tcW w:w="606" w:type="dxa"/>
            <w:tcBorders>
              <w:bottom w:val="nil"/>
            </w:tcBorders>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 of fee for initial survey set out in item 1(a) if structure requires assessment plus a further 10% of that fee for each of the following that require reassessment —</w:t>
            </w:r>
          </w:p>
        </w:tc>
      </w:tr>
      <w:tr>
        <w:trPr>
          <w:trHeight w:val="2066"/>
        </w:trPr>
        <w:tc>
          <w:tcPr>
            <w:tcW w:w="606" w:type="dxa"/>
          </w:tcPr>
          <w:p>
            <w:pPr>
              <w:pStyle w:val="yTableNAm"/>
              <w:rPr>
                <w:sz w:val="18"/>
              </w:rPr>
            </w:pPr>
          </w:p>
        </w:tc>
        <w:tc>
          <w:tcPr>
            <w:tcW w:w="2679" w:type="dxa"/>
          </w:tcPr>
          <w:p>
            <w:pPr>
              <w:pStyle w:val="yTableNAm"/>
              <w:keepNext/>
            </w:pPr>
          </w:p>
        </w:tc>
        <w:tc>
          <w:tcPr>
            <w:tcW w:w="2223" w:type="dxa"/>
          </w:tcPr>
          <w:p>
            <w:pPr>
              <w:pStyle w:val="yTableNAm"/>
              <w:keepNext/>
              <w:keepLines/>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keepNext/>
              <w:spacing w:before="60"/>
            </w:pPr>
            <w:r>
              <w:sym w:font="Symbol" w:char="F0B7"/>
            </w:r>
            <w:r>
              <w:t xml:space="preserve"> equipment</w:t>
            </w:r>
          </w:p>
        </w:tc>
      </w:tr>
      <w:tr>
        <w:trPr>
          <w:cantSplit/>
        </w:trPr>
        <w:tc>
          <w:tcPr>
            <w:tcW w:w="606" w:type="dxa"/>
          </w:tcPr>
          <w:p>
            <w:pPr>
              <w:pStyle w:val="yTableNAm"/>
            </w:pPr>
            <w:r>
              <w:t>(I)</w:t>
            </w:r>
          </w:p>
        </w:tc>
        <w:tc>
          <w:tcPr>
            <w:tcW w:w="2679" w:type="dxa"/>
          </w:tcPr>
          <w:p>
            <w:pPr>
              <w:pStyle w:val="yTableNAm"/>
            </w:pPr>
            <w:r>
              <w:t>If certificate of survey previously issued in respect of vessel but not currently valid for the purposes of the Australian Marine Authority, the fee for reissue is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150% of fee for subsequent survey set out in item 1(a)</w:t>
            </w:r>
          </w:p>
        </w:tc>
      </w:tr>
      <w:tr>
        <w:trPr>
          <w:cantSplit/>
        </w:trPr>
        <w:tc>
          <w:tcPr>
            <w:tcW w:w="606" w:type="dxa"/>
          </w:tcPr>
          <w:p>
            <w:pPr>
              <w:pStyle w:val="yTableNAm"/>
            </w:pPr>
            <w:r>
              <w:t>(J)</w:t>
            </w:r>
          </w:p>
        </w:tc>
        <w:tc>
          <w:tcPr>
            <w:tcW w:w="2679" w:type="dxa"/>
          </w:tcPr>
          <w:p>
            <w:pPr>
              <w:pStyle w:val="yTableNAm"/>
            </w:pPr>
            <w:r>
              <w:t>If vessel not fitted with deck structure or machinery:</w:t>
            </w:r>
          </w:p>
        </w:tc>
        <w:tc>
          <w:tcPr>
            <w:tcW w:w="2223" w:type="dxa"/>
          </w:tcPr>
          <w:p>
            <w:pPr>
              <w:pStyle w:val="yTableNAm"/>
            </w:pPr>
            <w:r>
              <w:t>50% of fees set out in item 1(a) may apply</w:t>
            </w:r>
          </w:p>
        </w:tc>
      </w:tr>
    </w:tbl>
    <w:p>
      <w:pPr>
        <w:pStyle w:val="ySubsection"/>
      </w:pPr>
      <w:r>
        <w:tab/>
        <w:t>(c)</w:t>
      </w:r>
      <w:r>
        <w:tab/>
        <w:t>A fee per hour, payable under this clause, is payable for each hour or part of an hour.</w:t>
      </w:r>
    </w:p>
    <w:p>
      <w:pPr>
        <w:pStyle w:val="yFootnotesection"/>
      </w:pPr>
      <w:r>
        <w:tab/>
        <w:t>[Clause 1 inserted in Gazette 25 Jun 2004 p. 2251; amended in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 21 Jun 2011 p. 2233-5; 29 Jun 2012 p. 2955-7; 28 Jun 2013 p. 2774.]</w:t>
      </w:r>
    </w:p>
    <w:p>
      <w:pPr>
        <w:pStyle w:val="yHeading5"/>
      </w:pPr>
      <w:bookmarkStart w:id="108" w:name="_Toc391885895"/>
      <w:bookmarkStart w:id="109" w:name="_Toc422141680"/>
      <w:bookmarkStart w:id="110" w:name="_Toc422122805"/>
      <w:r>
        <w:rPr>
          <w:rStyle w:val="CharSClsNo"/>
        </w:rPr>
        <w:t>2</w:t>
      </w:r>
      <w:r>
        <w:t>.</w:t>
      </w:r>
      <w:r>
        <w:rPr>
          <w:b w:val="0"/>
        </w:rPr>
        <w:tab/>
      </w:r>
      <w:r>
        <w:t>Other fees and charges</w:t>
      </w:r>
      <w:bookmarkEnd w:id="108"/>
      <w:bookmarkEnd w:id="109"/>
      <w:bookmarkEnd w:id="110"/>
    </w:p>
    <w:p>
      <w:pPr>
        <w:pStyle w:val="ySubsection"/>
      </w:pPr>
      <w:r>
        <w:tab/>
        <w:t>(1)</w:t>
      </w:r>
      <w:r>
        <w:tab/>
        <w:t>The fees set out in the Table are payable in relation to the matters set out in the Table.</w:t>
      </w:r>
    </w:p>
    <w:p>
      <w:pPr>
        <w:pStyle w:val="y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trPr>
          <w:cantSplit/>
          <w:tblHeader/>
        </w:trPr>
        <w:tc>
          <w:tcPr>
            <w:tcW w:w="709" w:type="dxa"/>
          </w:tcPr>
          <w:p>
            <w:pPr>
              <w:pStyle w:val="yTableNAm"/>
            </w:pPr>
            <w:r>
              <w:rPr>
                <w:b/>
              </w:rPr>
              <w:t>Item</w:t>
            </w:r>
          </w:p>
        </w:tc>
        <w:tc>
          <w:tcPr>
            <w:tcW w:w="3969" w:type="dxa"/>
          </w:tcPr>
          <w:p>
            <w:pPr>
              <w:pStyle w:val="yTableNAm"/>
            </w:pPr>
            <w:r>
              <w:rPr>
                <w:b/>
              </w:rPr>
              <w:t>Description</w:t>
            </w:r>
          </w:p>
        </w:tc>
        <w:tc>
          <w:tcPr>
            <w:tcW w:w="2126" w:type="dxa"/>
          </w:tcPr>
          <w:p>
            <w:pPr>
              <w:pStyle w:val="yTableNAm"/>
            </w:pPr>
            <w:r>
              <w:rPr>
                <w:b/>
              </w:rPr>
              <w:t>Fee</w:t>
            </w:r>
          </w:p>
        </w:tc>
      </w:tr>
      <w:tr>
        <w:tblPrEx>
          <w:tblCellMar>
            <w:bottom w:w="0" w:type="dxa"/>
          </w:tblCellMar>
        </w:tblPrEx>
        <w:trPr>
          <w:cantSplit/>
        </w:trPr>
        <w:tc>
          <w:tcPr>
            <w:tcW w:w="709" w:type="dxa"/>
          </w:tcPr>
          <w:p>
            <w:pPr>
              <w:pStyle w:val="yTableNAm"/>
            </w:pPr>
            <w:r>
              <w:t>1.</w:t>
            </w:r>
          </w:p>
        </w:tc>
        <w:tc>
          <w:tcPr>
            <w:tcW w:w="3969" w:type="dxa"/>
          </w:tcPr>
          <w:p>
            <w:pPr>
              <w:pStyle w:val="yTableNAm"/>
            </w:pPr>
            <w:r>
              <w:t>Issue of certificate of survey where Department accepts a certificate of survey issued by another marine authority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2.</w:t>
            </w:r>
          </w:p>
        </w:tc>
        <w:tc>
          <w:tcPr>
            <w:tcW w:w="3969" w:type="dxa"/>
          </w:tcPr>
          <w:p>
            <w:pPr>
              <w:pStyle w:val="yTableNAm"/>
            </w:pPr>
            <w:r>
              <w:t>Extension of period of validity of certificate of survey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3.</w:t>
            </w:r>
          </w:p>
        </w:tc>
        <w:tc>
          <w:tcPr>
            <w:tcW w:w="3969" w:type="dxa"/>
            <w:tcBorders>
              <w:bottom w:val="single" w:sz="4" w:space="0" w:color="auto"/>
            </w:tcBorders>
          </w:tcPr>
          <w:p>
            <w:pPr>
              <w:pStyle w:val="yTableNAm"/>
            </w:pPr>
            <w:r>
              <w:t>Issue of replacement or copy of certificate of survey</w:t>
            </w:r>
          </w:p>
        </w:tc>
        <w:tc>
          <w:tcPr>
            <w:tcW w:w="2126" w:type="dxa"/>
            <w:tcBorders>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4.</w:t>
            </w:r>
          </w:p>
        </w:tc>
        <w:tc>
          <w:tcPr>
            <w:tcW w:w="3969" w:type="dxa"/>
            <w:tcBorders>
              <w:bottom w:val="nil"/>
            </w:tcBorders>
          </w:tcPr>
          <w:p>
            <w:pPr>
              <w:pStyle w:val="yTableNAm"/>
            </w:pPr>
            <w:r>
              <w:t xml:space="preserve">Pressure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ind w:left="600" w:hanging="600"/>
              <w:rPr>
                <w:rFonts w:ascii="Arial" w:hAnsi="Arial"/>
                <w:b/>
              </w:rPr>
            </w:pPr>
            <w:r>
              <w:t>(b)</w:t>
            </w:r>
            <w:r>
              <w:tab/>
              <w:t>initial 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5.</w:t>
            </w:r>
          </w:p>
        </w:tc>
        <w:tc>
          <w:tcPr>
            <w:tcW w:w="3969" w:type="dxa"/>
            <w:tcBorders>
              <w:bottom w:val="nil"/>
            </w:tcBorders>
          </w:tcPr>
          <w:p>
            <w:pPr>
              <w:pStyle w:val="yTableNAm"/>
            </w:pPr>
            <w:r>
              <w:t xml:space="preserve">Crane installation on a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6.</w:t>
            </w:r>
          </w:p>
        </w:tc>
        <w:tc>
          <w:tcPr>
            <w:tcW w:w="3969" w:type="dxa"/>
            <w:tcBorders>
              <w:bottom w:val="nil"/>
            </w:tcBorders>
          </w:tcPr>
          <w:p>
            <w:pPr>
              <w:pStyle w:val="yTableNAm"/>
            </w:pPr>
            <w:r>
              <w:t xml:space="preserve">Towage permit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inspection of towage arrangement before issue of permit</w:t>
            </w:r>
          </w:p>
        </w:tc>
        <w:tc>
          <w:tcPr>
            <w:tcW w:w="2126" w:type="dxa"/>
            <w:tcBorders>
              <w:top w:val="nil"/>
              <w:bottom w:val="nil"/>
            </w:tcBorders>
            <w:vAlign w:val="bottom"/>
          </w:tcPr>
          <w:p>
            <w:pPr>
              <w:pStyle w:val="yTableNAm"/>
            </w:pPr>
            <w:r>
              <w:t xml:space="preserve">$220.00/hour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$160.00</w:t>
            </w:r>
          </w:p>
        </w:tc>
      </w:tr>
      <w:tr>
        <w:tblPrEx>
          <w:tblCellMar>
            <w:bottom w:w="0" w:type="dxa"/>
          </w:tblCellMar>
        </w:tblPrEx>
        <w:trPr>
          <w:cantSplit/>
        </w:trPr>
        <w:tc>
          <w:tcPr>
            <w:tcW w:w="709" w:type="dxa"/>
            <w:tcBorders>
              <w:bottom w:val="nil"/>
            </w:tcBorders>
            <w:shd w:val="clear" w:color="auto" w:fill="auto"/>
          </w:tcPr>
          <w:p>
            <w:pPr>
              <w:pStyle w:val="yTableNAm"/>
            </w:pPr>
            <w:r>
              <w:t>7.</w:t>
            </w:r>
          </w:p>
        </w:tc>
        <w:tc>
          <w:tcPr>
            <w:tcW w:w="3969" w:type="dxa"/>
            <w:tcBorders>
              <w:bottom w:val="nil"/>
            </w:tcBorders>
          </w:tcPr>
          <w:p>
            <w:pPr>
              <w:pStyle w:val="yTableNAm"/>
            </w:pPr>
            <w:r>
              <w:t xml:space="preserve">Permit to operate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8.</w:t>
            </w:r>
          </w:p>
        </w:tc>
        <w:tc>
          <w:tcPr>
            <w:tcW w:w="3969" w:type="dxa"/>
            <w:tcBorders>
              <w:bottom w:val="nil"/>
            </w:tcBorders>
          </w:tcPr>
          <w:p>
            <w:pPr>
              <w:pStyle w:val="yTableNAm"/>
            </w:pPr>
            <w:r>
              <w:t xml:space="preserve">Permit to trial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9.</w:t>
            </w:r>
          </w:p>
        </w:tc>
        <w:tc>
          <w:tcPr>
            <w:tcW w:w="3969" w:type="dxa"/>
            <w:tcBorders>
              <w:bottom w:val="nil"/>
            </w:tcBorders>
          </w:tcPr>
          <w:p>
            <w:pPr>
              <w:pStyle w:val="yTableNAm"/>
            </w:pPr>
            <w:r>
              <w:t xml:space="preserve">Data checking for vessel that is not a List 7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categories S, T, C.4, M, C.11, C.12.7.1, C.14.1*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remaining categories*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 (see subclause (2))</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single" w:sz="4" w:space="0" w:color="auto"/>
            </w:tcBorders>
            <w:vAlign w:val="bottom"/>
          </w:tcPr>
          <w:p>
            <w:pPr>
              <w:pStyle w:val="yTableNAm"/>
            </w:pPr>
            <w:r>
              <w:t>$1 045.40</w:t>
            </w:r>
          </w:p>
        </w:tc>
      </w:tr>
      <w:tr>
        <w:tblPrEx>
          <w:tblCellMar>
            <w:bottom w:w="0" w:type="dxa"/>
          </w:tblCellMar>
        </w:tblPrEx>
        <w:trPr>
          <w:cantSplit/>
        </w:trPr>
        <w:tc>
          <w:tcPr>
            <w:tcW w:w="709" w:type="dxa"/>
            <w:tcBorders>
              <w:top w:val="single" w:sz="4" w:space="0" w:color="auto"/>
              <w:bottom w:val="nil"/>
            </w:tcBorders>
            <w:shd w:val="clear" w:color="auto" w:fill="auto"/>
          </w:tcPr>
          <w:p>
            <w:pPr>
              <w:pStyle w:val="zyTableNAm"/>
            </w:pPr>
          </w:p>
        </w:tc>
        <w:tc>
          <w:tcPr>
            <w:tcW w:w="3969" w:type="dxa"/>
            <w:tcBorders>
              <w:top w:val="single" w:sz="4" w:space="0" w:color="auto"/>
              <w:bottom w:val="nil"/>
            </w:tcBorders>
          </w:tcPr>
          <w:p>
            <w:pPr>
              <w:pStyle w:val="yTableNAm"/>
              <w:tabs>
                <w:tab w:val="clear" w:pos="567"/>
                <w:tab w:val="left" w:pos="677"/>
                <w:tab w:val="left" w:pos="1125"/>
              </w:tabs>
              <w:ind w:left="1125" w:hanging="1125"/>
              <w:rPr>
                <w:rFonts w:ascii="Arial" w:hAnsi="Arial"/>
                <w:b/>
              </w:rPr>
            </w:pPr>
            <w:r>
              <w:tab/>
              <w:t>(iii)</w:t>
            </w:r>
            <w:r>
              <w:tab/>
              <w:t>for each additional category S, T, C.4, M, C.11, C.12.7.1, C.14.1</w:t>
            </w:r>
          </w:p>
        </w:tc>
        <w:tc>
          <w:tcPr>
            <w:tcW w:w="2126" w:type="dxa"/>
            <w:tcBorders>
              <w:top w:val="single" w:sz="4" w:space="0" w:color="auto"/>
              <w:bottom w:val="nil"/>
            </w:tcBorders>
            <w:vAlign w:val="bottom"/>
          </w:tcPr>
          <w:p>
            <w:pPr>
              <w:pStyle w:val="yTableNAm"/>
            </w:pPr>
            <w:r>
              <w:t>$523.50</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Borders>
              <w:bottom w:val="nil"/>
            </w:tcBorders>
          </w:tcPr>
          <w:p>
            <w:pPr>
              <w:pStyle w:val="yTableNAm"/>
            </w:pPr>
            <w:r>
              <w:t>10.</w:t>
            </w:r>
          </w:p>
        </w:tc>
        <w:tc>
          <w:tcPr>
            <w:tcW w:w="3969" w:type="dxa"/>
            <w:tcBorders>
              <w:top w:val="nil"/>
              <w:bottom w:val="nil"/>
            </w:tcBorders>
          </w:tcPr>
          <w:p>
            <w:pPr>
              <w:pStyle w:val="yTableNAm"/>
            </w:pPr>
            <w:r>
              <w:t xml:space="preserve">Data checking for List 7 vessel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for vessel to which the Chapter 7A, 7B, 7C, 7D, 7E, 7F, 8A, 8B, 8C or 8D criteria (within the meaning of the NSCV Part C Section 6A) apply*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any other vessel*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tcBorders>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Pr>
          <w:p>
            <w:pPr>
              <w:pStyle w:val="yTableNAm"/>
            </w:pPr>
            <w:r>
              <w:t>11.</w:t>
            </w:r>
          </w:p>
        </w:tc>
        <w:tc>
          <w:tcPr>
            <w:tcW w:w="3969" w:type="dxa"/>
          </w:tcPr>
          <w:p>
            <w:pPr>
              <w:pStyle w:val="yTableNAm"/>
            </w:pPr>
            <w:r>
              <w:t>Attendance at inclining experiment, roll period test, authorised practical stability test or lightship test</w:t>
            </w:r>
          </w:p>
        </w:tc>
        <w:tc>
          <w:tcPr>
            <w:tcW w:w="2126" w:type="dxa"/>
            <w:vAlign w:val="bottom"/>
          </w:tcPr>
          <w:p>
            <w:pPr>
              <w:pStyle w:val="yTableNAm"/>
            </w:pPr>
            <w:r>
              <w:t>$1 045.40</w:t>
            </w:r>
          </w:p>
        </w:tc>
      </w:tr>
      <w:tr>
        <w:tblPrEx>
          <w:tblCellMar>
            <w:bottom w:w="0" w:type="dxa"/>
          </w:tblCellMar>
        </w:tblPrEx>
        <w:trPr>
          <w:cantSplit/>
        </w:trPr>
        <w:tc>
          <w:tcPr>
            <w:tcW w:w="709" w:type="dxa"/>
          </w:tcPr>
          <w:p>
            <w:pPr>
              <w:pStyle w:val="yTableNAm"/>
            </w:pPr>
            <w:r>
              <w:t>12.</w:t>
            </w:r>
          </w:p>
        </w:tc>
        <w:tc>
          <w:tcPr>
            <w:tcW w:w="3969" w:type="dxa"/>
          </w:tcPr>
          <w:p>
            <w:pPr>
              <w:pStyle w:val="yTableNAm"/>
            </w:pPr>
            <w:r>
              <w:t>Attendance by surveyor at vessel, site or meeting</w:t>
            </w:r>
          </w:p>
        </w:tc>
        <w:tc>
          <w:tcPr>
            <w:tcW w:w="2126" w:type="dxa"/>
            <w:vAlign w:val="bottom"/>
          </w:tcPr>
          <w:p>
            <w:pPr>
              <w:pStyle w:val="yTableNAm"/>
            </w:pPr>
            <w:r>
              <w:t xml:space="preserve">$198.90/hour plus </w:t>
            </w:r>
            <w:r>
              <w:rPr>
                <w:szCs w:val="22"/>
              </w:rPr>
              <w:t>reasonable travel and accommodation costs and expenses incurred</w:t>
            </w:r>
          </w:p>
        </w:tc>
      </w:tr>
      <w:tr>
        <w:tblPrEx>
          <w:tblCellMar>
            <w:bottom w:w="0" w:type="dxa"/>
          </w:tblCellMar>
        </w:tblPrEx>
        <w:trPr>
          <w:cantSplit/>
        </w:trPr>
        <w:tc>
          <w:tcPr>
            <w:tcW w:w="709" w:type="dxa"/>
          </w:tcPr>
          <w:p>
            <w:pPr>
              <w:pStyle w:val="yTableNAm"/>
            </w:pPr>
            <w:r>
              <w:t>13.</w:t>
            </w:r>
          </w:p>
        </w:tc>
        <w:tc>
          <w:tcPr>
            <w:tcW w:w="3969" w:type="dxa"/>
            <w:tcBorders>
              <w:bottom w:val="single" w:sz="4" w:space="0" w:color="auto"/>
            </w:tcBorders>
          </w:tcPr>
          <w:p>
            <w:pPr>
              <w:pStyle w:val="yTableNAm"/>
            </w:pPr>
            <w:r>
              <w:t>Performance of survey or service during overtime hours, weekends or public holidays (in addition to other applicable fees, and in lieu of hourly fees applicable if performance were during normal working hours)</w:t>
            </w:r>
          </w:p>
        </w:tc>
        <w:tc>
          <w:tcPr>
            <w:tcW w:w="2126" w:type="dxa"/>
            <w:tcBorders>
              <w:bottom w:val="single" w:sz="4" w:space="0" w:color="auto"/>
            </w:tcBorders>
            <w:vAlign w:val="bottom"/>
          </w:tcPr>
          <w:p>
            <w:pPr>
              <w:pStyle w:val="yTableNAm"/>
            </w:pPr>
            <w:r>
              <w:t>$300.00/hour</w:t>
            </w:r>
          </w:p>
        </w:tc>
      </w:tr>
      <w:tr>
        <w:tblPrEx>
          <w:tblCellMar>
            <w:bottom w:w="0" w:type="dxa"/>
          </w:tblCellMar>
        </w:tblPrEx>
        <w:trPr>
          <w:cantSplit/>
        </w:trPr>
        <w:tc>
          <w:tcPr>
            <w:tcW w:w="709" w:type="dxa"/>
          </w:tcPr>
          <w:p>
            <w:pPr>
              <w:pStyle w:val="yTableNAm"/>
            </w:pPr>
            <w:r>
              <w:t>14.</w:t>
            </w:r>
          </w:p>
        </w:tc>
        <w:tc>
          <w:tcPr>
            <w:tcW w:w="3969" w:type="dxa"/>
          </w:tcPr>
          <w:p>
            <w:pPr>
              <w:pStyle w:val="yTableNAm"/>
            </w:pPr>
            <w:r>
              <w:t>Request for information requiring search of records (printed or computer)</w:t>
            </w:r>
          </w:p>
        </w:tc>
        <w:tc>
          <w:tcPr>
            <w:tcW w:w="2126" w:type="dxa"/>
            <w:vAlign w:val="bottom"/>
          </w:tcPr>
          <w:p>
            <w:pPr>
              <w:pStyle w:val="yTableNAm"/>
            </w:pPr>
            <w:r>
              <w:t>$185.30/hour</w:t>
            </w:r>
          </w:p>
        </w:tc>
      </w:tr>
      <w:tr>
        <w:tblPrEx>
          <w:tblCellMar>
            <w:bottom w:w="0" w:type="dxa"/>
          </w:tblCellMar>
        </w:tblPrEx>
        <w:trPr>
          <w:cantSplit/>
        </w:trPr>
        <w:tc>
          <w:tcPr>
            <w:tcW w:w="709" w:type="dxa"/>
          </w:tcPr>
          <w:p>
            <w:pPr>
              <w:pStyle w:val="yTableNAm"/>
            </w:pPr>
            <w:r>
              <w:t>15.</w:t>
            </w:r>
          </w:p>
        </w:tc>
        <w:tc>
          <w:tcPr>
            <w:tcW w:w="3969" w:type="dxa"/>
          </w:tcPr>
          <w:p>
            <w:pPr>
              <w:pStyle w:val="yTableNAm"/>
            </w:pPr>
            <w:r>
              <w:t>Photocopying</w:t>
            </w:r>
          </w:p>
        </w:tc>
        <w:tc>
          <w:tcPr>
            <w:tcW w:w="2126" w:type="dxa"/>
            <w:vAlign w:val="bottom"/>
          </w:tcPr>
          <w:p>
            <w:pPr>
              <w:pStyle w:val="yTableNAm"/>
            </w:pPr>
            <w:r>
              <w:t>$1.50/page</w:t>
            </w:r>
          </w:p>
        </w:tc>
      </w:tr>
      <w:tr>
        <w:tblPrEx>
          <w:tblCellMar>
            <w:bottom w:w="0" w:type="dxa"/>
          </w:tblCellMar>
        </w:tblPrEx>
        <w:trPr>
          <w:cantSplit/>
        </w:trPr>
        <w:tc>
          <w:tcPr>
            <w:tcW w:w="709" w:type="dxa"/>
          </w:tcPr>
          <w:p>
            <w:pPr>
              <w:pStyle w:val="yTableNAm"/>
            </w:pPr>
            <w:r>
              <w:t>16.</w:t>
            </w:r>
          </w:p>
        </w:tc>
        <w:tc>
          <w:tcPr>
            <w:tcW w:w="3969" w:type="dxa"/>
          </w:tcPr>
          <w:p>
            <w:pPr>
              <w:pStyle w:val="yTableNAm"/>
            </w:pPr>
            <w:r>
              <w:t>Purchase of stickers referred to in regulation 12(1)</w:t>
            </w:r>
          </w:p>
        </w:tc>
        <w:tc>
          <w:tcPr>
            <w:tcW w:w="2126" w:type="dxa"/>
            <w:vAlign w:val="bottom"/>
          </w:tcPr>
          <w:p>
            <w:pPr>
              <w:pStyle w:val="yTableNAm"/>
            </w:pPr>
            <w:r>
              <w:t>$33.10</w:t>
            </w:r>
          </w:p>
        </w:tc>
      </w:tr>
    </w:tbl>
    <w:p>
      <w:pPr>
        <w:pStyle w:val="ySubsection"/>
      </w:pPr>
      <w:r>
        <w:tab/>
        <w:t>(2)</w:t>
      </w:r>
      <w:r>
        <w:tab/>
        <w:t xml:space="preserve">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w:t>
      </w:r>
      <w:r>
        <w:rPr>
          <w:szCs w:val="22"/>
        </w:rPr>
        <w:t>$209.30/hour.</w:t>
      </w:r>
    </w:p>
    <w:p>
      <w:pPr>
        <w:pStyle w:val="ySubsection"/>
      </w:pPr>
      <w:r>
        <w:tab/>
        <w:t>(3)</w:t>
      </w:r>
      <w:r>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pPr>
        <w:pStyle w:val="ySubsection"/>
      </w:pPr>
      <w:r>
        <w:tab/>
        <w:t>(4)</w:t>
      </w:r>
      <w:r>
        <w:tab/>
        <w:t>A fee per hour, payable under this clause, is payable for each hour or part of an hour.</w:t>
      </w:r>
    </w:p>
    <w:p>
      <w:pPr>
        <w:pStyle w:val="ySubsection"/>
      </w:pPr>
      <w:r>
        <w:tab/>
        <w:t>(5)</w:t>
      </w:r>
      <w:r>
        <w:tab/>
        <w:t>Fees provided for in this clause may be waived if, in the opinion of the chief executive officer —</w:t>
      </w:r>
    </w:p>
    <w:p>
      <w:pPr>
        <w:pStyle w:val="yIndenta"/>
      </w:pPr>
      <w:r>
        <w:tab/>
        <w:t>(a)</w:t>
      </w:r>
      <w:r>
        <w:tab/>
        <w:t>the service is delivered in the interest of the Commercial Vessel Safety Branch (e.g. extension of survey where surveyor unavailable); or</w:t>
      </w:r>
    </w:p>
    <w:p>
      <w:pPr>
        <w:pStyle w:val="yIndenta"/>
      </w:pPr>
      <w:r>
        <w:tab/>
        <w:t>(b)</w:t>
      </w:r>
      <w:r>
        <w:tab/>
        <w:t>the service is to remedy an oversight or delay for which the regulations have not allowed (e.g. a permit to operate is issued because a certificate of survey, although authorised, cannot be printed).</w:t>
      </w:r>
    </w:p>
    <w:p>
      <w:pPr>
        <w:pStyle w:val="yFootnotesection"/>
      </w:pPr>
      <w:r>
        <w:tab/>
        <w:t>[Clause 2 inserted in Gazette 21 Jun 2011 p. 2235-8; amended in Gazette 29 Jun 2012 p. 2957-9; 28 Jun 2013 p. 2774-6; 30 May 2014 p. 1689.]</w:t>
      </w:r>
    </w:p>
    <w:p>
      <w:pPr>
        <w:pStyle w:val="yHeading5"/>
      </w:pPr>
      <w:bookmarkStart w:id="111" w:name="_Toc391885896"/>
      <w:bookmarkStart w:id="112" w:name="_Toc422141681"/>
      <w:bookmarkStart w:id="113" w:name="_Toc422122806"/>
      <w:r>
        <w:rPr>
          <w:rStyle w:val="CharSClsNo"/>
        </w:rPr>
        <w:t>3</w:t>
      </w:r>
      <w:r>
        <w:t>.</w:t>
      </w:r>
      <w:r>
        <w:rPr>
          <w:b w:val="0"/>
        </w:rPr>
        <w:tab/>
      </w:r>
      <w:r>
        <w:t>Fees for hire and drive vessels</w:t>
      </w:r>
      <w:bookmarkEnd w:id="111"/>
      <w:bookmarkEnd w:id="112"/>
      <w:bookmarkEnd w:id="113"/>
    </w:p>
    <w:p>
      <w:pPr>
        <w:pStyle w:val="ySubsection"/>
      </w:pPr>
      <w:r>
        <w:tab/>
      </w:r>
      <w:r>
        <w:tab/>
        <w:t xml:space="preserve">The survey fees for vessels with a current licence under the </w:t>
      </w:r>
      <w:r>
        <w:rPr>
          <w:i/>
        </w:rPr>
        <w:t>W.A. Marine (Hire and Drive Vessels) Regulations 1983</w:t>
      </w:r>
      <w:r>
        <w:t xml:space="preserve"> are set out in the Table.</w:t>
      </w:r>
    </w:p>
    <w:p>
      <w:pPr>
        <w:pStyle w:val="yTHeadingNAm"/>
      </w:pPr>
      <w:r>
        <w:t>Table</w:t>
      </w:r>
    </w:p>
    <w:tbl>
      <w:tblPr>
        <w:tblW w:w="6270"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trPr>
          <w:tblHeader/>
        </w:trPr>
        <w:tc>
          <w:tcPr>
            <w:tcW w:w="855" w:type="dxa"/>
          </w:tcPr>
          <w:p>
            <w:pPr>
              <w:pStyle w:val="yTableNAm"/>
              <w:jc w:val="center"/>
              <w:rPr>
                <w:b/>
              </w:rPr>
            </w:pPr>
            <w:r>
              <w:rPr>
                <w:b/>
              </w:rPr>
              <w:t>Item</w:t>
            </w:r>
          </w:p>
        </w:tc>
        <w:tc>
          <w:tcPr>
            <w:tcW w:w="3876" w:type="dxa"/>
          </w:tcPr>
          <w:p>
            <w:pPr>
              <w:pStyle w:val="yTableNAm"/>
              <w:jc w:val="center"/>
              <w:rPr>
                <w:b/>
              </w:rPr>
            </w:pPr>
            <w:r>
              <w:rPr>
                <w:b/>
              </w:rPr>
              <w:t>Description</w:t>
            </w:r>
          </w:p>
        </w:tc>
        <w:tc>
          <w:tcPr>
            <w:tcW w:w="1539"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Power boats not exceeding 5 m in length:</w:t>
            </w:r>
          </w:p>
        </w:tc>
        <w:tc>
          <w:tcPr>
            <w:tcW w:w="1539" w:type="dxa"/>
            <w:vAlign w:val="bottom"/>
          </w:tcPr>
          <w:p>
            <w:pPr>
              <w:pStyle w:val="yTableNAm"/>
            </w:pPr>
            <w:r>
              <w:rPr>
                <w:szCs w:val="22"/>
              </w:rPr>
              <w:t>$124.90</w:t>
            </w:r>
          </w:p>
        </w:tc>
      </w:tr>
      <w:tr>
        <w:tc>
          <w:tcPr>
            <w:tcW w:w="855" w:type="dxa"/>
          </w:tcPr>
          <w:p>
            <w:pPr>
              <w:pStyle w:val="yTableNAm"/>
            </w:pPr>
            <w:r>
              <w:t>2.</w:t>
            </w:r>
          </w:p>
        </w:tc>
        <w:tc>
          <w:tcPr>
            <w:tcW w:w="3876" w:type="dxa"/>
          </w:tcPr>
          <w:p>
            <w:pPr>
              <w:pStyle w:val="yTableNAm"/>
            </w:pPr>
            <w:r>
              <w:t>Sailing boats other than sailboards:</w:t>
            </w:r>
          </w:p>
        </w:tc>
        <w:tc>
          <w:tcPr>
            <w:tcW w:w="1539" w:type="dxa"/>
            <w:vAlign w:val="bottom"/>
          </w:tcPr>
          <w:p>
            <w:pPr>
              <w:pStyle w:val="yTableNAm"/>
            </w:pPr>
            <w:r>
              <w:rPr>
                <w:szCs w:val="22"/>
              </w:rPr>
              <w:t>$124.90</w:t>
            </w:r>
          </w:p>
        </w:tc>
      </w:tr>
      <w:tr>
        <w:tc>
          <w:tcPr>
            <w:tcW w:w="855" w:type="dxa"/>
          </w:tcPr>
          <w:p>
            <w:pPr>
              <w:pStyle w:val="yTableNAm"/>
            </w:pPr>
            <w:r>
              <w:t>3.</w:t>
            </w:r>
          </w:p>
        </w:tc>
        <w:tc>
          <w:tcPr>
            <w:tcW w:w="3876" w:type="dxa"/>
          </w:tcPr>
          <w:p>
            <w:pPr>
              <w:pStyle w:val="yTableNAm"/>
            </w:pPr>
            <w:r>
              <w:t>Boats propelled exclusively by oars or paddles, and sailboards:</w:t>
            </w:r>
          </w:p>
        </w:tc>
        <w:tc>
          <w:tcPr>
            <w:tcW w:w="1539" w:type="dxa"/>
            <w:vAlign w:val="bottom"/>
          </w:tcPr>
          <w:p>
            <w:pPr>
              <w:pStyle w:val="yTableNAm"/>
            </w:pPr>
            <w:r>
              <w:rPr>
                <w:szCs w:val="22"/>
              </w:rPr>
              <w:t>$80.40</w:t>
            </w:r>
          </w:p>
        </w:tc>
      </w:tr>
      <w:tr>
        <w:tc>
          <w:tcPr>
            <w:tcW w:w="855" w:type="dxa"/>
          </w:tcPr>
          <w:p>
            <w:pPr>
              <w:pStyle w:val="yTableNAm"/>
            </w:pPr>
            <w:r>
              <w:t>4.</w:t>
            </w:r>
          </w:p>
        </w:tc>
        <w:tc>
          <w:tcPr>
            <w:tcW w:w="3876" w:type="dxa"/>
          </w:tcPr>
          <w:p>
            <w:pPr>
              <w:pStyle w:val="yTableNAm"/>
            </w:pPr>
            <w:r>
              <w:t>All other boats exceeding 5 m in length (including houseboats):</w:t>
            </w:r>
          </w:p>
        </w:tc>
        <w:tc>
          <w:tcPr>
            <w:tcW w:w="1539" w:type="dxa"/>
            <w:vAlign w:val="bottom"/>
          </w:tcPr>
          <w:p>
            <w:pPr>
              <w:pStyle w:val="yTableNAm"/>
            </w:pPr>
            <w:r>
              <w:t>Fees set out in clause 1</w:t>
            </w:r>
          </w:p>
        </w:tc>
      </w:tr>
    </w:tbl>
    <w:p>
      <w:pPr>
        <w:pStyle w:val="yFootnotesection"/>
      </w:pPr>
      <w:r>
        <w:tab/>
        <w:t>[Clause 3 inserted in Gazette 21 Jun 2011 p. 2238; amended in Gazette 29 Jun 2012 p. 2959.]</w:t>
      </w:r>
    </w:p>
    <w:p>
      <w:pPr>
        <w:pStyle w:val="yHeading5"/>
      </w:pPr>
      <w:bookmarkStart w:id="114" w:name="_Toc391885897"/>
      <w:bookmarkStart w:id="115" w:name="_Toc422141682"/>
      <w:bookmarkStart w:id="116" w:name="_Toc422122807"/>
      <w:r>
        <w:rPr>
          <w:rStyle w:val="CharSClsNo"/>
        </w:rPr>
        <w:t>4</w:t>
      </w:r>
      <w:r>
        <w:t>.</w:t>
      </w:r>
      <w:r>
        <w:rPr>
          <w:b w:val="0"/>
        </w:rPr>
        <w:tab/>
      </w:r>
      <w:r>
        <w:t>Annual exemption fee</w:t>
      </w:r>
      <w:bookmarkEnd w:id="114"/>
      <w:bookmarkEnd w:id="115"/>
      <w:bookmarkEnd w:id="116"/>
    </w:p>
    <w:p>
      <w:pPr>
        <w:pStyle w:val="ySubsection"/>
      </w:pPr>
      <w:r>
        <w:tab/>
        <w:t>(1)</w:t>
      </w:r>
      <w:r>
        <w:tab/>
        <w:t>The annual exemption fee for a vessel is set out in the Table.</w:t>
      </w:r>
    </w:p>
    <w:p>
      <w:pPr>
        <w:pStyle w:val="yTHeadingNAm"/>
      </w:pPr>
      <w:r>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trPr>
          <w:tblHeader/>
        </w:trPr>
        <w:tc>
          <w:tcPr>
            <w:tcW w:w="855" w:type="dxa"/>
          </w:tcPr>
          <w:p>
            <w:pPr>
              <w:pStyle w:val="yTableNAm"/>
              <w:keepNext/>
              <w:jc w:val="center"/>
              <w:rPr>
                <w:b/>
              </w:rPr>
            </w:pPr>
            <w:r>
              <w:rPr>
                <w:b/>
              </w:rPr>
              <w:t>Item</w:t>
            </w:r>
          </w:p>
        </w:tc>
        <w:tc>
          <w:tcPr>
            <w:tcW w:w="3876" w:type="dxa"/>
          </w:tcPr>
          <w:p>
            <w:pPr>
              <w:pStyle w:val="yTableNAm"/>
              <w:jc w:val="center"/>
              <w:rPr>
                <w:b/>
              </w:rPr>
            </w:pPr>
            <w:r>
              <w:rPr>
                <w:b/>
              </w:rPr>
              <w:t>Length of vessel</w:t>
            </w:r>
          </w:p>
        </w:tc>
        <w:tc>
          <w:tcPr>
            <w:tcW w:w="1596"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Does not exceed 5 m:</w:t>
            </w:r>
          </w:p>
        </w:tc>
        <w:tc>
          <w:tcPr>
            <w:tcW w:w="1596" w:type="dxa"/>
            <w:vAlign w:val="bottom"/>
          </w:tcPr>
          <w:p>
            <w:pPr>
              <w:pStyle w:val="yTableNAm"/>
            </w:pPr>
            <w:r>
              <w:rPr>
                <w:szCs w:val="22"/>
              </w:rPr>
              <w:t>$109.80</w:t>
            </w:r>
          </w:p>
        </w:tc>
      </w:tr>
      <w:tr>
        <w:tc>
          <w:tcPr>
            <w:tcW w:w="855" w:type="dxa"/>
          </w:tcPr>
          <w:p>
            <w:pPr>
              <w:pStyle w:val="yTableNAm"/>
            </w:pPr>
            <w:r>
              <w:t>2.</w:t>
            </w:r>
          </w:p>
        </w:tc>
        <w:tc>
          <w:tcPr>
            <w:tcW w:w="3876" w:type="dxa"/>
          </w:tcPr>
          <w:p>
            <w:pPr>
              <w:pStyle w:val="yTableNAm"/>
            </w:pPr>
            <w:r>
              <w:t>Exceeds 5 m but does not exceed 10 m:</w:t>
            </w:r>
          </w:p>
        </w:tc>
        <w:tc>
          <w:tcPr>
            <w:tcW w:w="1596" w:type="dxa"/>
            <w:vAlign w:val="bottom"/>
          </w:tcPr>
          <w:p>
            <w:pPr>
              <w:pStyle w:val="yTableNAm"/>
            </w:pPr>
            <w:r>
              <w:rPr>
                <w:szCs w:val="22"/>
              </w:rPr>
              <w:t>$219.50</w:t>
            </w:r>
          </w:p>
        </w:tc>
      </w:tr>
      <w:tr>
        <w:tc>
          <w:tcPr>
            <w:tcW w:w="855" w:type="dxa"/>
          </w:tcPr>
          <w:p>
            <w:pPr>
              <w:pStyle w:val="yTableNAm"/>
            </w:pPr>
            <w:r>
              <w:t>3.</w:t>
            </w:r>
          </w:p>
        </w:tc>
        <w:tc>
          <w:tcPr>
            <w:tcW w:w="3876" w:type="dxa"/>
          </w:tcPr>
          <w:p>
            <w:pPr>
              <w:pStyle w:val="yTableNAm"/>
            </w:pPr>
            <w:r>
              <w:t>Exceeds 10 m but does not exceed 20 m:</w:t>
            </w:r>
          </w:p>
        </w:tc>
        <w:tc>
          <w:tcPr>
            <w:tcW w:w="1596" w:type="dxa"/>
            <w:vAlign w:val="bottom"/>
          </w:tcPr>
          <w:p>
            <w:pPr>
              <w:pStyle w:val="yTableNAm"/>
            </w:pPr>
            <w:r>
              <w:rPr>
                <w:szCs w:val="22"/>
              </w:rPr>
              <w:t>$405.40</w:t>
            </w:r>
          </w:p>
        </w:tc>
      </w:tr>
      <w:tr>
        <w:tc>
          <w:tcPr>
            <w:tcW w:w="855" w:type="dxa"/>
          </w:tcPr>
          <w:p>
            <w:pPr>
              <w:pStyle w:val="yTableNAm"/>
            </w:pPr>
            <w:r>
              <w:t>4.</w:t>
            </w:r>
          </w:p>
        </w:tc>
        <w:tc>
          <w:tcPr>
            <w:tcW w:w="3876" w:type="dxa"/>
          </w:tcPr>
          <w:p>
            <w:pPr>
              <w:pStyle w:val="yTableNAm"/>
            </w:pPr>
            <w:r>
              <w:t>Exceeds 20 m but does not exceed 30 m:</w:t>
            </w:r>
          </w:p>
        </w:tc>
        <w:tc>
          <w:tcPr>
            <w:tcW w:w="1596" w:type="dxa"/>
            <w:vAlign w:val="bottom"/>
          </w:tcPr>
          <w:p>
            <w:pPr>
              <w:pStyle w:val="yTableNAm"/>
            </w:pPr>
            <w:r>
              <w:rPr>
                <w:szCs w:val="22"/>
              </w:rPr>
              <w:t>$552.50</w:t>
            </w:r>
          </w:p>
        </w:tc>
      </w:tr>
    </w:tbl>
    <w:p>
      <w:pPr>
        <w:pStyle w:val="ySubsection"/>
      </w:pPr>
      <w:r>
        <w:tab/>
        <w:t>(2)</w:t>
      </w:r>
      <w:r>
        <w:tab/>
        <w:t xml:space="preserve">The fee payable for recording the transfer of an exempt vessel is </w:t>
      </w:r>
      <w:r>
        <w:rPr>
          <w:szCs w:val="22"/>
        </w:rPr>
        <w:t>$56.40.</w:t>
      </w:r>
    </w:p>
    <w:p>
      <w:pPr>
        <w:pStyle w:val="yFootnotesection"/>
      </w:pPr>
      <w:r>
        <w:tab/>
        <w:t>[Clause 4 inserted in Gazette 21 Jun 2011 p. 2238-9; amended in Gazette 29 Jun 2012 p. 2959-60; 28 Jun 2013 p. 2776.]</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118" w:name="_Toc389143196"/>
      <w:bookmarkStart w:id="119" w:name="_Toc391885855"/>
      <w:bookmarkStart w:id="120" w:name="_Toc391885898"/>
      <w:bookmarkStart w:id="121" w:name="_Toc422122808"/>
      <w:bookmarkStart w:id="122" w:name="_Toc422141683"/>
      <w:r>
        <w:rPr>
          <w:rStyle w:val="CharSchNo"/>
        </w:rPr>
        <w:t>Schedule 2</w:t>
      </w:r>
      <w:bookmarkEnd w:id="118"/>
      <w:bookmarkEnd w:id="119"/>
      <w:bookmarkEnd w:id="120"/>
      <w:bookmarkEnd w:id="121"/>
      <w:bookmarkEnd w:id="122"/>
    </w:p>
    <w:p>
      <w:pPr>
        <w:pStyle w:val="yHeading2"/>
      </w:pPr>
      <w:bookmarkStart w:id="123" w:name="_Toc389143197"/>
      <w:bookmarkStart w:id="124" w:name="_Toc391885856"/>
      <w:bookmarkStart w:id="125" w:name="_Toc391885899"/>
      <w:bookmarkStart w:id="126" w:name="_Toc422122809"/>
      <w:bookmarkStart w:id="127" w:name="_Toc422141684"/>
      <w:r>
        <w:rPr>
          <w:rStyle w:val="CharSchText"/>
        </w:rPr>
        <w:t>Survey requirements and intervals</w:t>
      </w:r>
      <w:bookmarkEnd w:id="123"/>
      <w:bookmarkEnd w:id="124"/>
      <w:bookmarkEnd w:id="125"/>
      <w:bookmarkEnd w:id="126"/>
      <w:bookmarkEnd w:id="127"/>
    </w:p>
    <w:p>
      <w:pPr>
        <w:pStyle w:val="yTable"/>
        <w:jc w:val="right"/>
      </w:pPr>
      <w:r>
        <w:t>[r. 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 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455°C.  Also hydraulic test of those lengths.</w:t>
      </w:r>
    </w:p>
    <w:p>
      <w:pPr>
        <w:pStyle w:val="yMiscellaneousBody"/>
        <w:tabs>
          <w:tab w:val="left" w:pos="480"/>
        </w:tabs>
        <w:ind w:left="480" w:hanging="480"/>
      </w:pPr>
      <w:r>
        <w:t>43.</w:t>
      </w:r>
      <w:r>
        <w:tab/>
        <w:t>Steel pipes having welded joints carrying steam at a temperature exceeding 455°C.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455°C are to be hydraulically tested.</w:t>
      </w:r>
    </w:p>
    <w:p>
      <w:pPr>
        <w:pStyle w:val="yMiscellaneousBody"/>
        <w:keepNext/>
        <w:tabs>
          <w:tab w:val="left" w:pos="480"/>
        </w:tabs>
        <w:ind w:left="480" w:hanging="480"/>
        <w:rPr>
          <w:b/>
          <w:bCs/>
        </w:rPr>
      </w:pPr>
      <w:r>
        <w:rPr>
          <w:b/>
          <w:bCs/>
        </w:rPr>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455°C are to be hydraulically tested.</w:t>
      </w:r>
    </w:p>
    <w:p>
      <w:pPr>
        <w:pStyle w:val="yMiscellaneousBody"/>
        <w:keepNext/>
        <w:tabs>
          <w:tab w:val="left" w:pos="480"/>
        </w:tabs>
        <w:ind w:left="480" w:hanging="480"/>
        <w:rPr>
          <w:b/>
          <w:bCs/>
        </w:rPr>
      </w:pPr>
      <w:r>
        <w:rPr>
          <w:b/>
          <w:bCs/>
        </w:rPr>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pStyle w:val="yEdnoteschedule"/>
      </w:pPr>
      <w:r>
        <w:t>[Schedule 3 deleted in Gazette 11 Dec 2009 p. 5109.]</w:t>
      </w:r>
    </w:p>
    <w:p>
      <w:pPr>
        <w:pStyle w:val="CentredBaseLine"/>
        <w:jc w:val="center"/>
      </w:pPr>
      <w:r>
        <w:rPr>
          <w:noProof/>
        </w:rPr>
        <w:drawing>
          <wp:inline distT="0" distB="0" distL="0" distR="0">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128" w:name="_Toc389143198"/>
      <w:bookmarkStart w:id="129" w:name="_Toc391885857"/>
      <w:bookmarkStart w:id="130" w:name="_Toc391885900"/>
      <w:bookmarkStart w:id="131" w:name="_Toc422122810"/>
      <w:bookmarkStart w:id="132" w:name="_Toc422141685"/>
      <w:r>
        <w:t>Notes</w:t>
      </w:r>
      <w:bookmarkEnd w:id="128"/>
      <w:bookmarkEnd w:id="129"/>
      <w:bookmarkEnd w:id="130"/>
      <w:bookmarkEnd w:id="131"/>
      <w:bookmarkEnd w:id="132"/>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(Surveys and Certificates of Survey) Regulations 1983</w:t>
      </w:r>
      <w:r>
        <w:rPr>
          <w:snapToGrid w:val="0"/>
        </w:rPr>
        <w:t xml:space="preserve"> and includes the amendments made by the other written laws referred to in the following table</w:t>
      </w:r>
      <w:ins w:id="133" w:author="Master Repository Process" w:date="2021-09-25T01:58:00Z">
        <w:r>
          <w:rPr>
            <w:snapToGrid w:val="0"/>
            <w:vertAlign w:val="superscript"/>
          </w:rPr>
          <w:t> 1a</w:t>
        </w:r>
      </w:ins>
      <w:r>
        <w:rPr>
          <w:snapToGrid w:val="0"/>
        </w:rPr>
        <w:t>.  The table also contains information about any reprint.</w:t>
      </w:r>
    </w:p>
    <w:p>
      <w:pPr>
        <w:pStyle w:val="nHeading3"/>
      </w:pPr>
      <w:bookmarkStart w:id="134" w:name="_Toc391885901"/>
      <w:bookmarkStart w:id="135" w:name="_Toc422141686"/>
      <w:bookmarkStart w:id="136" w:name="_Toc422122811"/>
      <w:r>
        <w:t>Compilation table</w:t>
      </w:r>
      <w:bookmarkEnd w:id="134"/>
      <w:bookmarkEnd w:id="135"/>
      <w:bookmarkEnd w:id="136"/>
    </w:p>
    <w:tbl>
      <w:tblPr>
        <w:tblW w:w="0" w:type="auto"/>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33"/>
      </w:tblGrid>
      <w:tr>
        <w:trPr>
          <w:gridBefore w:val="1"/>
          <w:wBefore w:w="28" w:type="dxa"/>
          <w:tblHeader/>
        </w:trPr>
        <w:tc>
          <w:tcPr>
            <w:tcW w:w="3119"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7"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trPr>
        <w:tc>
          <w:tcPr>
            <w:tcW w:w="3119" w:type="dxa"/>
            <w:gridSpan w:val="2"/>
            <w:tcBorders>
              <w:top w:val="single" w:sz="8" w:space="0" w:color="auto"/>
            </w:tcBorders>
          </w:tcPr>
          <w:p>
            <w:pPr>
              <w:pStyle w:val="nTable"/>
              <w:spacing w:after="40"/>
            </w:pPr>
            <w:r>
              <w:rPr>
                <w:i/>
              </w:rPr>
              <w:t>W.A. Marine (Surveys and Certificates of Survey) Regulations 1983</w:t>
            </w:r>
          </w:p>
        </w:tc>
        <w:tc>
          <w:tcPr>
            <w:tcW w:w="1276" w:type="dxa"/>
            <w:gridSpan w:val="2"/>
            <w:tcBorders>
              <w:top w:val="single" w:sz="8" w:space="0" w:color="auto"/>
            </w:tcBorders>
          </w:tcPr>
          <w:p>
            <w:pPr>
              <w:pStyle w:val="nTable"/>
              <w:spacing w:after="40"/>
            </w:pPr>
            <w:r>
              <w:t>1 Jul 1983 p. 2195</w:t>
            </w:r>
            <w:r>
              <w:noBreakHyphen/>
              <w:t>208</w:t>
            </w:r>
          </w:p>
        </w:tc>
        <w:tc>
          <w:tcPr>
            <w:tcW w:w="2697" w:type="dxa"/>
            <w:gridSpan w:val="2"/>
            <w:tcBorders>
              <w:top w:val="single" w:sz="8" w:space="0" w:color="auto"/>
            </w:tcBorders>
          </w:tcPr>
          <w:p>
            <w:pPr>
              <w:pStyle w:val="nTable"/>
              <w:spacing w:after="40"/>
            </w:pPr>
            <w:r>
              <w:t>1 Jul 1983 (see r. 2)</w:t>
            </w:r>
          </w:p>
        </w:tc>
      </w:tr>
      <w:tr>
        <w:trPr>
          <w:gridBefore w:val="1"/>
          <w:wBefore w:w="28" w:type="dxa"/>
        </w:trPr>
        <w:tc>
          <w:tcPr>
            <w:tcW w:w="3119" w:type="dxa"/>
            <w:gridSpan w:val="2"/>
          </w:tcPr>
          <w:p>
            <w:pPr>
              <w:pStyle w:val="nTable"/>
              <w:spacing w:after="40"/>
            </w:pPr>
            <w:r>
              <w:rPr>
                <w:i/>
              </w:rPr>
              <w:t>W.A. Marine (Surveys and Certificates of Survey) Amendment Regulations 1983</w:t>
            </w:r>
          </w:p>
        </w:tc>
        <w:tc>
          <w:tcPr>
            <w:tcW w:w="1276" w:type="dxa"/>
            <w:gridSpan w:val="2"/>
          </w:tcPr>
          <w:p>
            <w:pPr>
              <w:pStyle w:val="nTable"/>
              <w:spacing w:after="40"/>
            </w:pPr>
            <w:r>
              <w:t>5 Aug 1983 p. 2839</w:t>
            </w:r>
            <w:r>
              <w:noBreakHyphen/>
              <w:t>40</w:t>
            </w:r>
          </w:p>
        </w:tc>
        <w:tc>
          <w:tcPr>
            <w:tcW w:w="2697" w:type="dxa"/>
            <w:gridSpan w:val="2"/>
          </w:tcPr>
          <w:p>
            <w:pPr>
              <w:pStyle w:val="nTable"/>
              <w:spacing w:after="40"/>
            </w:pPr>
            <w:r>
              <w:t>5 Aug 1983</w:t>
            </w:r>
          </w:p>
        </w:tc>
      </w:tr>
      <w:tr>
        <w:trPr>
          <w:gridBefore w:val="1"/>
          <w:wBefore w:w="28" w:type="dxa"/>
        </w:trPr>
        <w:tc>
          <w:tcPr>
            <w:tcW w:w="3119" w:type="dxa"/>
            <w:gridSpan w:val="2"/>
          </w:tcPr>
          <w:p>
            <w:pPr>
              <w:pStyle w:val="nTable"/>
              <w:spacing w:after="40"/>
            </w:pPr>
            <w:r>
              <w:rPr>
                <w:i/>
              </w:rPr>
              <w:t>W.A. Marine (Surveys and Certificates of Survey) Amendment Regulations 1985</w:t>
            </w:r>
          </w:p>
        </w:tc>
        <w:tc>
          <w:tcPr>
            <w:tcW w:w="1276" w:type="dxa"/>
            <w:gridSpan w:val="2"/>
          </w:tcPr>
          <w:p>
            <w:pPr>
              <w:pStyle w:val="nTable"/>
              <w:spacing w:after="40"/>
            </w:pPr>
            <w:r>
              <w:t>30 Aug 1985 p. 3081</w:t>
            </w:r>
            <w:r>
              <w:noBreakHyphen/>
              <w:t>2</w:t>
            </w:r>
          </w:p>
        </w:tc>
        <w:tc>
          <w:tcPr>
            <w:tcW w:w="2697" w:type="dxa"/>
            <w:gridSpan w:val="2"/>
          </w:tcPr>
          <w:p>
            <w:pPr>
              <w:pStyle w:val="nTable"/>
              <w:spacing w:after="40"/>
            </w:pPr>
            <w:r>
              <w:t>2 Sep 1985 (see r. 2)</w:t>
            </w:r>
          </w:p>
        </w:tc>
      </w:tr>
      <w:tr>
        <w:trPr>
          <w:gridBefore w:val="1"/>
          <w:wBefore w:w="28" w:type="dxa"/>
        </w:trPr>
        <w:tc>
          <w:tcPr>
            <w:tcW w:w="3119" w:type="dxa"/>
            <w:gridSpan w:val="2"/>
          </w:tcPr>
          <w:p>
            <w:pPr>
              <w:pStyle w:val="nTable"/>
              <w:spacing w:after="40"/>
            </w:pPr>
            <w:r>
              <w:rPr>
                <w:i/>
              </w:rPr>
              <w:t>W.A. Marine (Surveys and Certificates of Survey) Amendment Regulations 1986</w:t>
            </w:r>
          </w:p>
        </w:tc>
        <w:tc>
          <w:tcPr>
            <w:tcW w:w="1276" w:type="dxa"/>
            <w:gridSpan w:val="2"/>
          </w:tcPr>
          <w:p>
            <w:pPr>
              <w:pStyle w:val="nTable"/>
              <w:spacing w:after="40"/>
            </w:pPr>
            <w:r>
              <w:t>8 Aug 1986 p. 2834</w:t>
            </w:r>
            <w:r>
              <w:noBreakHyphen/>
              <w:t>6</w:t>
            </w:r>
          </w:p>
        </w:tc>
        <w:tc>
          <w:tcPr>
            <w:tcW w:w="2697" w:type="dxa"/>
            <w:gridSpan w:val="2"/>
          </w:tcPr>
          <w:p>
            <w:pPr>
              <w:pStyle w:val="nTable"/>
              <w:spacing w:after="40"/>
            </w:pPr>
            <w:r>
              <w:t>8 Aug 1986</w:t>
            </w:r>
          </w:p>
        </w:tc>
      </w:tr>
      <w:tr>
        <w:trPr>
          <w:gridBefore w:val="1"/>
          <w:wBefore w:w="28" w:type="dxa"/>
        </w:trPr>
        <w:tc>
          <w:tcPr>
            <w:tcW w:w="3119" w:type="dxa"/>
            <w:gridSpan w:val="2"/>
          </w:tcPr>
          <w:p>
            <w:pPr>
              <w:pStyle w:val="nTable"/>
              <w:spacing w:after="40"/>
            </w:pPr>
            <w:r>
              <w:rPr>
                <w:i/>
              </w:rPr>
              <w:t>W.A. Marine (Surveys and Certificates of Survey) Amendment Regulations 1987</w:t>
            </w:r>
          </w:p>
        </w:tc>
        <w:tc>
          <w:tcPr>
            <w:tcW w:w="1276" w:type="dxa"/>
            <w:gridSpan w:val="2"/>
          </w:tcPr>
          <w:p>
            <w:pPr>
              <w:pStyle w:val="nTable"/>
              <w:spacing w:after="40"/>
            </w:pPr>
            <w:r>
              <w:t>16 Oct 1987 p. 3898</w:t>
            </w:r>
            <w:r>
              <w:noBreakHyphen/>
              <w:t>9</w:t>
            </w:r>
          </w:p>
        </w:tc>
        <w:tc>
          <w:tcPr>
            <w:tcW w:w="2697" w:type="dxa"/>
            <w:gridSpan w:val="2"/>
          </w:tcPr>
          <w:p>
            <w:pPr>
              <w:pStyle w:val="nTable"/>
              <w:spacing w:after="40"/>
            </w:pPr>
            <w:r>
              <w:t>16 Oct 1987</w:t>
            </w:r>
          </w:p>
        </w:tc>
      </w:tr>
      <w:tr>
        <w:trPr>
          <w:gridBefore w:val="1"/>
          <w:wBefore w:w="28" w:type="dxa"/>
        </w:trPr>
        <w:tc>
          <w:tcPr>
            <w:tcW w:w="3119" w:type="dxa"/>
            <w:gridSpan w:val="2"/>
          </w:tcPr>
          <w:p>
            <w:pPr>
              <w:pStyle w:val="nTable"/>
              <w:spacing w:after="40"/>
            </w:pPr>
            <w:r>
              <w:rPr>
                <w:i/>
              </w:rPr>
              <w:t>W.A. Marine (Surveys and Certificates of Survey) Amendment Regulations 1988</w:t>
            </w:r>
          </w:p>
        </w:tc>
        <w:tc>
          <w:tcPr>
            <w:tcW w:w="1276" w:type="dxa"/>
            <w:gridSpan w:val="2"/>
          </w:tcPr>
          <w:p>
            <w:pPr>
              <w:pStyle w:val="nTable"/>
              <w:spacing w:after="40"/>
            </w:pPr>
            <w:r>
              <w:t>12 Aug 1988 p. 2713</w:t>
            </w:r>
            <w:r>
              <w:noBreakHyphen/>
              <w:t>14</w:t>
            </w:r>
          </w:p>
        </w:tc>
        <w:tc>
          <w:tcPr>
            <w:tcW w:w="2697" w:type="dxa"/>
            <w:gridSpan w:val="2"/>
          </w:tcPr>
          <w:p>
            <w:pPr>
              <w:pStyle w:val="nTable"/>
              <w:spacing w:after="40"/>
            </w:pPr>
            <w:r>
              <w:t>12 Aug 1988</w:t>
            </w:r>
          </w:p>
        </w:tc>
      </w:tr>
      <w:tr>
        <w:trPr>
          <w:gridBefore w:val="1"/>
          <w:wBefore w:w="28" w:type="dxa"/>
        </w:trPr>
        <w:tc>
          <w:tcPr>
            <w:tcW w:w="3119" w:type="dxa"/>
            <w:gridSpan w:val="2"/>
          </w:tcPr>
          <w:p>
            <w:pPr>
              <w:pStyle w:val="nTable"/>
              <w:spacing w:after="40"/>
            </w:pPr>
            <w:r>
              <w:rPr>
                <w:i/>
              </w:rPr>
              <w:t>W.A. Marine (Surveys and Certificates of Survey) Amendment Regulations 1989</w:t>
            </w:r>
          </w:p>
        </w:tc>
        <w:tc>
          <w:tcPr>
            <w:tcW w:w="1276" w:type="dxa"/>
            <w:gridSpan w:val="2"/>
          </w:tcPr>
          <w:p>
            <w:pPr>
              <w:pStyle w:val="nTable"/>
              <w:spacing w:after="40"/>
            </w:pPr>
            <w:r>
              <w:t>23 Jun 1989 p. 1812</w:t>
            </w:r>
            <w:r>
              <w:noBreakHyphen/>
              <w:t>13</w:t>
            </w:r>
          </w:p>
        </w:tc>
        <w:tc>
          <w:tcPr>
            <w:tcW w:w="2697" w:type="dxa"/>
            <w:gridSpan w:val="2"/>
          </w:tcPr>
          <w:p>
            <w:pPr>
              <w:pStyle w:val="nTable"/>
              <w:spacing w:after="40"/>
            </w:pPr>
            <w:r>
              <w:t>23 Jun 1989</w:t>
            </w:r>
          </w:p>
        </w:tc>
      </w:tr>
      <w:tr>
        <w:trPr>
          <w:gridBefore w:val="1"/>
          <w:wBefore w:w="28" w:type="dxa"/>
        </w:trPr>
        <w:tc>
          <w:tcPr>
            <w:tcW w:w="3119" w:type="dxa"/>
            <w:gridSpan w:val="2"/>
          </w:tcPr>
          <w:p>
            <w:pPr>
              <w:pStyle w:val="nTable"/>
              <w:spacing w:after="40"/>
            </w:pPr>
            <w:r>
              <w:rPr>
                <w:i/>
              </w:rPr>
              <w:t>W.A. Marine (Surveys and Certificates of Survey) Amendment Regulations (No. 2) 1989</w:t>
            </w:r>
          </w:p>
        </w:tc>
        <w:tc>
          <w:tcPr>
            <w:tcW w:w="1276" w:type="dxa"/>
            <w:gridSpan w:val="2"/>
          </w:tcPr>
          <w:p>
            <w:pPr>
              <w:pStyle w:val="nTable"/>
              <w:spacing w:after="40"/>
            </w:pPr>
            <w:r>
              <w:t>30 Jun 1989 p. 1924</w:t>
            </w:r>
            <w:r>
              <w:noBreakHyphen/>
              <w:t>6</w:t>
            </w:r>
          </w:p>
        </w:tc>
        <w:tc>
          <w:tcPr>
            <w:tcW w:w="2697" w:type="dxa"/>
            <w:gridSpan w:val="2"/>
          </w:tcPr>
          <w:p>
            <w:pPr>
              <w:pStyle w:val="nTable"/>
              <w:spacing w:after="40"/>
            </w:pPr>
            <w:r>
              <w:t>1 Jul 1989 (see r. 2)</w:t>
            </w:r>
          </w:p>
        </w:tc>
      </w:tr>
      <w:tr>
        <w:trPr>
          <w:gridBefore w:val="1"/>
          <w:wBefore w:w="28" w:type="dxa"/>
        </w:trPr>
        <w:tc>
          <w:tcPr>
            <w:tcW w:w="3119" w:type="dxa"/>
            <w:gridSpan w:val="2"/>
          </w:tcPr>
          <w:p>
            <w:pPr>
              <w:pStyle w:val="nTable"/>
              <w:spacing w:after="40"/>
            </w:pPr>
            <w:r>
              <w:rPr>
                <w:i/>
              </w:rPr>
              <w:t>WA Marine (Surveys and Certificates of Survey) Amendment Regulations (No. 3) 1989</w:t>
            </w:r>
          </w:p>
        </w:tc>
        <w:tc>
          <w:tcPr>
            <w:tcW w:w="1276" w:type="dxa"/>
            <w:gridSpan w:val="2"/>
          </w:tcPr>
          <w:p>
            <w:pPr>
              <w:pStyle w:val="nTable"/>
              <w:spacing w:after="40"/>
            </w:pPr>
            <w:r>
              <w:t>3 Nov 1989 p. 3964</w:t>
            </w:r>
            <w:r>
              <w:noBreakHyphen/>
              <w:t>5</w:t>
            </w:r>
          </w:p>
        </w:tc>
        <w:tc>
          <w:tcPr>
            <w:tcW w:w="2697" w:type="dxa"/>
            <w:gridSpan w:val="2"/>
          </w:tcPr>
          <w:p>
            <w:pPr>
              <w:pStyle w:val="nTable"/>
              <w:spacing w:after="40"/>
            </w:pPr>
            <w:r>
              <w:t>3 Nov 1989</w:t>
            </w:r>
          </w:p>
        </w:tc>
      </w:tr>
      <w:tr>
        <w:trPr>
          <w:gridBefore w:val="1"/>
          <w:wBefore w:w="28" w:type="dxa"/>
        </w:trPr>
        <w:tc>
          <w:tcPr>
            <w:tcW w:w="3119" w:type="dxa"/>
            <w:gridSpan w:val="2"/>
          </w:tcPr>
          <w:p>
            <w:pPr>
              <w:pStyle w:val="nTable"/>
              <w:spacing w:after="40"/>
            </w:pPr>
            <w:r>
              <w:rPr>
                <w:i/>
              </w:rPr>
              <w:t>W.A. Marine (Surveys and Certificates of Survey) Amendment Regulations 1990</w:t>
            </w:r>
          </w:p>
        </w:tc>
        <w:tc>
          <w:tcPr>
            <w:tcW w:w="1276" w:type="dxa"/>
            <w:gridSpan w:val="2"/>
          </w:tcPr>
          <w:p>
            <w:pPr>
              <w:pStyle w:val="nTable"/>
              <w:spacing w:after="40"/>
            </w:pPr>
            <w:r>
              <w:t>1 Aug 1990 p. 3645</w:t>
            </w:r>
            <w:r>
              <w:noBreakHyphen/>
              <w:t>6</w:t>
            </w:r>
          </w:p>
        </w:tc>
        <w:tc>
          <w:tcPr>
            <w:tcW w:w="2697" w:type="dxa"/>
            <w:gridSpan w:val="2"/>
          </w:tcPr>
          <w:p>
            <w:pPr>
              <w:pStyle w:val="nTable"/>
              <w:spacing w:after="40"/>
            </w:pPr>
            <w:r>
              <w:t>1 Aug 1990 (see r. 2)</w:t>
            </w:r>
          </w:p>
        </w:tc>
      </w:tr>
      <w:tr>
        <w:trPr>
          <w:gridBefore w:val="1"/>
          <w:wBefore w:w="28" w:type="dxa"/>
          <w:cantSplit/>
        </w:trPr>
        <w:tc>
          <w:tcPr>
            <w:tcW w:w="3119" w:type="dxa"/>
            <w:gridSpan w:val="2"/>
          </w:tcPr>
          <w:p>
            <w:pPr>
              <w:pStyle w:val="nTable"/>
              <w:spacing w:after="40"/>
            </w:pPr>
            <w:r>
              <w:rPr>
                <w:i/>
              </w:rPr>
              <w:t>W.A. Marine (Surveys and Certificates of Survey) Amendment Regulations 1991</w:t>
            </w:r>
          </w:p>
        </w:tc>
        <w:tc>
          <w:tcPr>
            <w:tcW w:w="1276" w:type="dxa"/>
            <w:gridSpan w:val="2"/>
          </w:tcPr>
          <w:p>
            <w:pPr>
              <w:pStyle w:val="nTable"/>
              <w:spacing w:after="40"/>
            </w:pPr>
            <w:r>
              <w:t>26 Jul 1991 p. 3930</w:t>
            </w:r>
            <w:r>
              <w:noBreakHyphen/>
              <w:t>3</w:t>
            </w:r>
          </w:p>
        </w:tc>
        <w:tc>
          <w:tcPr>
            <w:tcW w:w="2697" w:type="dxa"/>
            <w:gridSpan w:val="2"/>
          </w:tcPr>
          <w:p>
            <w:pPr>
              <w:pStyle w:val="nTable"/>
              <w:spacing w:after="40"/>
            </w:pPr>
            <w:r>
              <w:t>1 Aug 1991 (see r. 2)</w:t>
            </w:r>
          </w:p>
        </w:tc>
      </w:tr>
      <w:tr>
        <w:trPr>
          <w:gridBefore w:val="1"/>
          <w:wBefore w:w="28" w:type="dxa"/>
        </w:trPr>
        <w:tc>
          <w:tcPr>
            <w:tcW w:w="3119" w:type="dxa"/>
            <w:gridSpan w:val="2"/>
          </w:tcPr>
          <w:p>
            <w:pPr>
              <w:pStyle w:val="nTable"/>
              <w:spacing w:after="40"/>
            </w:pPr>
            <w:r>
              <w:rPr>
                <w:i/>
              </w:rPr>
              <w:t>W.A. Marine (Surveys and Certificates of Survey) Amendment Regulations (No. 2) 1991</w:t>
            </w:r>
          </w:p>
        </w:tc>
        <w:tc>
          <w:tcPr>
            <w:tcW w:w="1276" w:type="dxa"/>
            <w:gridSpan w:val="2"/>
          </w:tcPr>
          <w:p>
            <w:pPr>
              <w:pStyle w:val="nTable"/>
              <w:spacing w:after="40"/>
            </w:pPr>
            <w:r>
              <w:t>13 Dec 1991 p. 6235</w:t>
            </w:r>
          </w:p>
        </w:tc>
        <w:tc>
          <w:tcPr>
            <w:tcW w:w="2697" w:type="dxa"/>
            <w:gridSpan w:val="2"/>
          </w:tcPr>
          <w:p>
            <w:pPr>
              <w:pStyle w:val="nTable"/>
              <w:spacing w:after="40"/>
            </w:pPr>
            <w:r>
              <w:t>13 Dec 1991</w:t>
            </w:r>
          </w:p>
        </w:tc>
      </w:tr>
      <w:tr>
        <w:trPr>
          <w:gridBefore w:val="1"/>
          <w:wBefore w:w="28" w:type="dxa"/>
        </w:trPr>
        <w:tc>
          <w:tcPr>
            <w:tcW w:w="3119" w:type="dxa"/>
            <w:gridSpan w:val="2"/>
          </w:tcPr>
          <w:p>
            <w:pPr>
              <w:pStyle w:val="nTable"/>
              <w:spacing w:after="40"/>
            </w:pPr>
            <w:r>
              <w:rPr>
                <w:i/>
              </w:rPr>
              <w:t>W.A. Marine Amendment Regulations (No. 2) 1992</w:t>
            </w:r>
            <w:r>
              <w:t xml:space="preserve"> Pt. 8</w:t>
            </w:r>
          </w:p>
        </w:tc>
        <w:tc>
          <w:tcPr>
            <w:tcW w:w="1276" w:type="dxa"/>
            <w:gridSpan w:val="2"/>
          </w:tcPr>
          <w:p>
            <w:pPr>
              <w:pStyle w:val="nTable"/>
              <w:spacing w:after="40"/>
            </w:pPr>
            <w:r>
              <w:t>30 Jun 1992 p. 2905</w:t>
            </w:r>
            <w:r>
              <w:noBreakHyphen/>
              <w:t>9</w:t>
            </w:r>
          </w:p>
        </w:tc>
        <w:tc>
          <w:tcPr>
            <w:tcW w:w="2697" w:type="dxa"/>
            <w:gridSpan w:val="2"/>
          </w:tcPr>
          <w:p>
            <w:pPr>
              <w:pStyle w:val="nTable"/>
              <w:spacing w:after="40"/>
            </w:pPr>
            <w:r>
              <w:t>1 Jul 1992 (see r. 2)</w:t>
            </w:r>
          </w:p>
        </w:tc>
      </w:tr>
      <w:tr>
        <w:trPr>
          <w:gridBefore w:val="1"/>
          <w:wBefore w:w="28" w:type="dxa"/>
        </w:trPr>
        <w:tc>
          <w:tcPr>
            <w:tcW w:w="3119" w:type="dxa"/>
            <w:gridSpan w:val="2"/>
          </w:tcPr>
          <w:p>
            <w:pPr>
              <w:pStyle w:val="nTable"/>
              <w:spacing w:after="40"/>
            </w:pPr>
            <w:r>
              <w:rPr>
                <w:i/>
              </w:rPr>
              <w:t>W.A. Marine Amendment Regulations 1992</w:t>
            </w:r>
            <w:r>
              <w:t xml:space="preserve"> Pt. 12</w:t>
            </w:r>
          </w:p>
        </w:tc>
        <w:tc>
          <w:tcPr>
            <w:tcW w:w="1276" w:type="dxa"/>
            <w:gridSpan w:val="2"/>
          </w:tcPr>
          <w:p>
            <w:pPr>
              <w:pStyle w:val="nTable"/>
              <w:spacing w:after="40"/>
            </w:pPr>
            <w:r>
              <w:t>11 Aug 1992 p. 3976</w:t>
            </w:r>
            <w:r>
              <w:noBreakHyphen/>
              <w:t>80</w:t>
            </w:r>
          </w:p>
        </w:tc>
        <w:tc>
          <w:tcPr>
            <w:tcW w:w="2697" w:type="dxa"/>
            <w:gridSpan w:val="2"/>
          </w:tcPr>
          <w:p>
            <w:pPr>
              <w:pStyle w:val="nTable"/>
              <w:spacing w:after="40"/>
            </w:pPr>
            <w:r>
              <w:t>11 Aug 1992</w:t>
            </w:r>
          </w:p>
        </w:tc>
      </w:tr>
      <w:tr>
        <w:trPr>
          <w:gridBefore w:val="1"/>
          <w:wBefore w:w="28" w:type="dxa"/>
          <w:cantSplit/>
        </w:trPr>
        <w:tc>
          <w:tcPr>
            <w:tcW w:w="3119" w:type="dxa"/>
            <w:gridSpan w:val="2"/>
          </w:tcPr>
          <w:p>
            <w:pPr>
              <w:pStyle w:val="nTable"/>
              <w:spacing w:after="40"/>
            </w:pPr>
            <w:r>
              <w:rPr>
                <w:i/>
              </w:rPr>
              <w:t>W.A. Marine (Surveys and Certificates of Survey) Amendment Regulations 1993</w:t>
            </w:r>
          </w:p>
        </w:tc>
        <w:tc>
          <w:tcPr>
            <w:tcW w:w="1276" w:type="dxa"/>
            <w:gridSpan w:val="2"/>
          </w:tcPr>
          <w:p>
            <w:pPr>
              <w:pStyle w:val="nTable"/>
              <w:keepNext/>
              <w:spacing w:after="40"/>
            </w:pPr>
            <w:r>
              <w:t>29 Jun 1993 p. 3188</w:t>
            </w:r>
            <w:r>
              <w:noBreakHyphen/>
              <w:t>91</w:t>
            </w:r>
          </w:p>
        </w:tc>
        <w:tc>
          <w:tcPr>
            <w:tcW w:w="2697" w:type="dxa"/>
            <w:gridSpan w:val="2"/>
          </w:tcPr>
          <w:p>
            <w:pPr>
              <w:pStyle w:val="nTable"/>
              <w:keepNext/>
              <w:spacing w:after="40"/>
            </w:pPr>
            <w:r>
              <w:t>1 Jul 1993 (see r. 2)</w:t>
            </w:r>
          </w:p>
        </w:tc>
      </w:tr>
      <w:tr>
        <w:trPr>
          <w:gridBefore w:val="1"/>
          <w:wBefore w:w="28" w:type="dxa"/>
        </w:trPr>
        <w:tc>
          <w:tcPr>
            <w:tcW w:w="3119" w:type="dxa"/>
            <w:gridSpan w:val="2"/>
          </w:tcPr>
          <w:p>
            <w:pPr>
              <w:pStyle w:val="nTable"/>
              <w:spacing w:after="40"/>
            </w:pPr>
            <w:r>
              <w:rPr>
                <w:i/>
              </w:rPr>
              <w:t>W.A. Marine Amendment Regulations 1994</w:t>
            </w:r>
            <w:r>
              <w:t xml:space="preserve"> Pt. 8</w:t>
            </w:r>
          </w:p>
        </w:tc>
        <w:tc>
          <w:tcPr>
            <w:tcW w:w="1276" w:type="dxa"/>
            <w:gridSpan w:val="2"/>
          </w:tcPr>
          <w:p>
            <w:pPr>
              <w:pStyle w:val="nTable"/>
              <w:spacing w:after="40"/>
            </w:pPr>
            <w:r>
              <w:t>14 Jun 1994 p. 2486</w:t>
            </w:r>
            <w:r>
              <w:noBreakHyphen/>
              <w:t>93</w:t>
            </w:r>
          </w:p>
        </w:tc>
        <w:tc>
          <w:tcPr>
            <w:tcW w:w="2697" w:type="dxa"/>
            <w:gridSpan w:val="2"/>
          </w:tcPr>
          <w:p>
            <w:pPr>
              <w:pStyle w:val="nTable"/>
              <w:spacing w:after="40"/>
            </w:pPr>
            <w:r>
              <w:t>1 Jul 1994 (see r. 2)</w:t>
            </w:r>
          </w:p>
        </w:tc>
      </w:tr>
      <w:tr>
        <w:trPr>
          <w:gridBefore w:val="1"/>
          <w:wBefore w:w="28" w:type="dxa"/>
        </w:trPr>
        <w:tc>
          <w:tcPr>
            <w:tcW w:w="3119" w:type="dxa"/>
            <w:gridSpan w:val="2"/>
          </w:tcPr>
          <w:p>
            <w:pPr>
              <w:pStyle w:val="nTable"/>
              <w:spacing w:after="40"/>
            </w:pPr>
            <w:r>
              <w:rPr>
                <w:i/>
              </w:rPr>
              <w:t>W.A. Marine Amendment Regulations 1995</w:t>
            </w:r>
            <w:r>
              <w:t xml:space="preserve"> Pt. 6</w:t>
            </w:r>
          </w:p>
        </w:tc>
        <w:tc>
          <w:tcPr>
            <w:tcW w:w="1276" w:type="dxa"/>
            <w:gridSpan w:val="2"/>
          </w:tcPr>
          <w:p>
            <w:pPr>
              <w:pStyle w:val="nTable"/>
              <w:spacing w:after="40"/>
            </w:pPr>
            <w:r>
              <w:t>11 Jul 1995 p. 2946</w:t>
            </w:r>
            <w:r>
              <w:noBreakHyphen/>
              <w:t>53</w:t>
            </w:r>
          </w:p>
        </w:tc>
        <w:tc>
          <w:tcPr>
            <w:tcW w:w="2697" w:type="dxa"/>
            <w:gridSpan w:val="2"/>
          </w:tcPr>
          <w:p>
            <w:pPr>
              <w:pStyle w:val="nTable"/>
              <w:spacing w:after="40"/>
            </w:pPr>
            <w:r>
              <w:t>11 Jul 1995</w:t>
            </w:r>
          </w:p>
        </w:tc>
      </w:tr>
      <w:tr>
        <w:trPr>
          <w:gridBefore w:val="1"/>
          <w:wBefore w:w="28" w:type="dxa"/>
        </w:trPr>
        <w:tc>
          <w:tcPr>
            <w:tcW w:w="3119" w:type="dxa"/>
            <w:gridSpan w:val="2"/>
          </w:tcPr>
          <w:p>
            <w:pPr>
              <w:pStyle w:val="nTable"/>
              <w:spacing w:after="40"/>
            </w:pPr>
            <w:r>
              <w:rPr>
                <w:i/>
              </w:rPr>
              <w:t>W.A. Marine Amendment Regulations 1996</w:t>
            </w:r>
            <w:r>
              <w:t xml:space="preserve"> Pt. 6</w:t>
            </w:r>
          </w:p>
        </w:tc>
        <w:tc>
          <w:tcPr>
            <w:tcW w:w="1276" w:type="dxa"/>
            <w:gridSpan w:val="2"/>
          </w:tcPr>
          <w:p>
            <w:pPr>
              <w:pStyle w:val="nTable"/>
              <w:spacing w:after="40"/>
            </w:pPr>
            <w:r>
              <w:t>25 Jun 1996 p. 2998</w:t>
            </w:r>
            <w:r>
              <w:noBreakHyphen/>
              <w:t>3005</w:t>
            </w:r>
          </w:p>
        </w:tc>
        <w:tc>
          <w:tcPr>
            <w:tcW w:w="2697" w:type="dxa"/>
            <w:gridSpan w:val="2"/>
          </w:tcPr>
          <w:p>
            <w:pPr>
              <w:pStyle w:val="nTable"/>
              <w:spacing w:after="40"/>
            </w:pPr>
            <w:r>
              <w:t>25 Jun 1996</w:t>
            </w:r>
          </w:p>
        </w:tc>
      </w:tr>
      <w:tr>
        <w:trPr>
          <w:gridBefore w:val="1"/>
          <w:wBefore w:w="28" w:type="dxa"/>
        </w:trPr>
        <w:tc>
          <w:tcPr>
            <w:tcW w:w="3119" w:type="dxa"/>
            <w:gridSpan w:val="2"/>
          </w:tcPr>
          <w:p>
            <w:pPr>
              <w:pStyle w:val="nTable"/>
              <w:spacing w:after="40"/>
            </w:pPr>
            <w:r>
              <w:rPr>
                <w:i/>
              </w:rPr>
              <w:t>W.A. Marine Amendment Regulations 1997</w:t>
            </w:r>
            <w:r>
              <w:t xml:space="preserve"> Div. 5</w:t>
            </w:r>
          </w:p>
        </w:tc>
        <w:tc>
          <w:tcPr>
            <w:tcW w:w="1276" w:type="dxa"/>
            <w:gridSpan w:val="2"/>
          </w:tcPr>
          <w:p>
            <w:pPr>
              <w:pStyle w:val="nTable"/>
              <w:keepNext/>
              <w:keepLines/>
              <w:spacing w:after="40"/>
            </w:pPr>
            <w:r>
              <w:t>27 Jun 1997 p. 3141</w:t>
            </w:r>
            <w:r>
              <w:noBreakHyphen/>
              <w:t>6</w:t>
            </w:r>
          </w:p>
        </w:tc>
        <w:tc>
          <w:tcPr>
            <w:tcW w:w="2697" w:type="dxa"/>
            <w:gridSpan w:val="2"/>
          </w:tcPr>
          <w:p>
            <w:pPr>
              <w:pStyle w:val="nTable"/>
              <w:keepNext/>
              <w:keepLines/>
              <w:spacing w:after="40"/>
            </w:pPr>
            <w:r>
              <w:t>1 Jul 1997 (see r. 2)</w:t>
            </w:r>
          </w:p>
        </w:tc>
      </w:tr>
      <w:tr>
        <w:trPr>
          <w:gridBefore w:val="1"/>
          <w:wBefore w:w="28" w:type="dxa"/>
        </w:trPr>
        <w:tc>
          <w:tcPr>
            <w:tcW w:w="7092" w:type="dxa"/>
            <w:gridSpan w:val="6"/>
          </w:tcPr>
          <w:p>
            <w:pPr>
              <w:pStyle w:val="nTable"/>
              <w:spacing w:after="40"/>
            </w:pPr>
            <w:r>
              <w:rPr>
                <w:b/>
              </w:rPr>
              <w:t xml:space="preserve">Reprint of the </w:t>
            </w:r>
            <w:r>
              <w:rPr>
                <w:b/>
                <w:i/>
              </w:rPr>
              <w:t>W.A. Marine (Surveys and Certificates of Survey) Regulations 1983</w:t>
            </w:r>
            <w:r>
              <w:rPr>
                <w:b/>
              </w:rPr>
              <w:t xml:space="preserve"> as at 30 Jul 1997</w:t>
            </w:r>
            <w:r>
              <w:t xml:space="preserve"> (includes amendments listed above)</w:t>
            </w:r>
          </w:p>
        </w:tc>
      </w:tr>
      <w:tr>
        <w:trPr>
          <w:gridBefore w:val="1"/>
          <w:wBefore w:w="28" w:type="dxa"/>
        </w:trPr>
        <w:tc>
          <w:tcPr>
            <w:tcW w:w="3119" w:type="dxa"/>
            <w:gridSpan w:val="2"/>
          </w:tcPr>
          <w:p>
            <w:pPr>
              <w:pStyle w:val="nTable"/>
              <w:spacing w:after="40"/>
            </w:pPr>
            <w:r>
              <w:rPr>
                <w:i/>
              </w:rPr>
              <w:t>W.A. Marine Amendment Regulations 1998</w:t>
            </w:r>
            <w:r>
              <w:t xml:space="preserve"> Div. 5</w:t>
            </w:r>
          </w:p>
        </w:tc>
        <w:tc>
          <w:tcPr>
            <w:tcW w:w="1276" w:type="dxa"/>
            <w:gridSpan w:val="2"/>
          </w:tcPr>
          <w:p>
            <w:pPr>
              <w:pStyle w:val="nTable"/>
              <w:spacing w:after="40"/>
            </w:pPr>
            <w:r>
              <w:t>12 May 1998 p. 2790</w:t>
            </w:r>
            <w:r>
              <w:noBreakHyphen/>
              <w:t>5</w:t>
            </w:r>
          </w:p>
        </w:tc>
        <w:tc>
          <w:tcPr>
            <w:tcW w:w="2697" w:type="dxa"/>
            <w:gridSpan w:val="2"/>
          </w:tcPr>
          <w:p>
            <w:pPr>
              <w:pStyle w:val="nTable"/>
              <w:spacing w:after="40"/>
            </w:pPr>
            <w:r>
              <w:t>1 Jul 1998 (see r. 2)</w:t>
            </w:r>
          </w:p>
        </w:tc>
      </w:tr>
      <w:tr>
        <w:trPr>
          <w:gridBefore w:val="1"/>
          <w:wBefore w:w="28" w:type="dxa"/>
        </w:trPr>
        <w:tc>
          <w:tcPr>
            <w:tcW w:w="3119" w:type="dxa"/>
            <w:gridSpan w:val="2"/>
          </w:tcPr>
          <w:p>
            <w:pPr>
              <w:pStyle w:val="nTable"/>
              <w:spacing w:after="40"/>
            </w:pPr>
            <w:r>
              <w:rPr>
                <w:i/>
              </w:rPr>
              <w:t>W.A. Marine (Surveys and Certificates of Survey) Amendment Regulations 1998</w:t>
            </w:r>
          </w:p>
        </w:tc>
        <w:tc>
          <w:tcPr>
            <w:tcW w:w="1276" w:type="dxa"/>
            <w:gridSpan w:val="2"/>
          </w:tcPr>
          <w:p>
            <w:pPr>
              <w:pStyle w:val="nTable"/>
              <w:spacing w:after="40"/>
            </w:pPr>
            <w:r>
              <w:t>4 Aug 1998 p. 3990</w:t>
            </w:r>
            <w:r>
              <w:noBreakHyphen/>
              <w:t>1</w:t>
            </w:r>
          </w:p>
        </w:tc>
        <w:tc>
          <w:tcPr>
            <w:tcW w:w="2697" w:type="dxa"/>
            <w:gridSpan w:val="2"/>
          </w:tcPr>
          <w:p>
            <w:pPr>
              <w:pStyle w:val="nTable"/>
              <w:spacing w:after="40"/>
            </w:pPr>
            <w:r>
              <w:t>4 Aug 1998</w:t>
            </w:r>
          </w:p>
        </w:tc>
      </w:tr>
      <w:tr>
        <w:trPr>
          <w:gridBefore w:val="1"/>
          <w:wBefore w:w="28" w:type="dxa"/>
        </w:trPr>
        <w:tc>
          <w:tcPr>
            <w:tcW w:w="3119" w:type="dxa"/>
            <w:gridSpan w:val="2"/>
          </w:tcPr>
          <w:p>
            <w:pPr>
              <w:pStyle w:val="nTable"/>
              <w:spacing w:after="40"/>
              <w:rPr>
                <w:i/>
              </w:rPr>
            </w:pPr>
            <w:r>
              <w:rPr>
                <w:i/>
              </w:rPr>
              <w:t>Western Australian Marine (Surveys and Certificates of Survey) Amendment Regulations 1999</w:t>
            </w:r>
          </w:p>
        </w:tc>
        <w:tc>
          <w:tcPr>
            <w:tcW w:w="1276" w:type="dxa"/>
            <w:gridSpan w:val="2"/>
          </w:tcPr>
          <w:p>
            <w:pPr>
              <w:pStyle w:val="nTable"/>
              <w:spacing w:after="40"/>
            </w:pPr>
            <w:r>
              <w:t>22 Jun 1999 p. 2691</w:t>
            </w:r>
            <w:r>
              <w:noBreakHyphen/>
              <w:t>2</w:t>
            </w:r>
          </w:p>
        </w:tc>
        <w:tc>
          <w:tcPr>
            <w:tcW w:w="2697" w:type="dxa"/>
            <w:gridSpan w:val="2"/>
          </w:tcPr>
          <w:p>
            <w:pPr>
              <w:pStyle w:val="nTable"/>
              <w:spacing w:after="40"/>
            </w:pPr>
            <w:r>
              <w:t>1 Jul 1999 (see r. 2)</w:t>
            </w:r>
          </w:p>
        </w:tc>
      </w:tr>
      <w:tr>
        <w:trPr>
          <w:gridBefore w:val="1"/>
          <w:wBefore w:w="28" w:type="dxa"/>
        </w:trPr>
        <w:tc>
          <w:tcPr>
            <w:tcW w:w="3119" w:type="dxa"/>
            <w:gridSpan w:val="2"/>
          </w:tcPr>
          <w:p>
            <w:pPr>
              <w:pStyle w:val="nTable"/>
              <w:spacing w:after="40"/>
            </w:pPr>
            <w:r>
              <w:rPr>
                <w:i/>
              </w:rPr>
              <w:t>W.A. Marine Amendment Regulations 2000</w:t>
            </w:r>
            <w:r>
              <w:t xml:space="preserve"> r. 6</w:t>
            </w:r>
          </w:p>
        </w:tc>
        <w:tc>
          <w:tcPr>
            <w:tcW w:w="1276" w:type="dxa"/>
            <w:gridSpan w:val="2"/>
          </w:tcPr>
          <w:p>
            <w:pPr>
              <w:pStyle w:val="nTable"/>
              <w:spacing w:after="40"/>
            </w:pPr>
            <w:r>
              <w:t>20 Jun 2000 p. 3062</w:t>
            </w:r>
            <w:r>
              <w:noBreakHyphen/>
              <w:t>71</w:t>
            </w:r>
          </w:p>
        </w:tc>
        <w:tc>
          <w:tcPr>
            <w:tcW w:w="2697" w:type="dxa"/>
            <w:gridSpan w:val="2"/>
          </w:tcPr>
          <w:p>
            <w:pPr>
              <w:pStyle w:val="nTable"/>
              <w:spacing w:after="40"/>
            </w:pPr>
            <w:r>
              <w:t>1 Jul 2000 (see r. 2)</w:t>
            </w:r>
          </w:p>
        </w:tc>
      </w:tr>
      <w:tr>
        <w:trPr>
          <w:gridBefore w:val="1"/>
          <w:wBefore w:w="28" w:type="dxa"/>
        </w:trPr>
        <w:tc>
          <w:tcPr>
            <w:tcW w:w="3119" w:type="dxa"/>
            <w:gridSpan w:val="2"/>
          </w:tcPr>
          <w:p>
            <w:pPr>
              <w:pStyle w:val="nTable"/>
              <w:spacing w:after="40"/>
              <w:rPr>
                <w:i/>
              </w:rPr>
            </w:pPr>
            <w:r>
              <w:rPr>
                <w:i/>
              </w:rPr>
              <w:t>W.A. Marine Amendment Regulations 2001</w:t>
            </w:r>
            <w:r>
              <w:t xml:space="preserve"> r. 6</w:t>
            </w:r>
          </w:p>
        </w:tc>
        <w:tc>
          <w:tcPr>
            <w:tcW w:w="1276" w:type="dxa"/>
            <w:gridSpan w:val="2"/>
          </w:tcPr>
          <w:p>
            <w:pPr>
              <w:pStyle w:val="nTable"/>
              <w:spacing w:after="40"/>
            </w:pPr>
            <w:r>
              <w:t>27 Jul 2001</w:t>
            </w:r>
            <w:r>
              <w:br/>
              <w:t>p. 3803</w:t>
            </w:r>
            <w:r>
              <w:noBreakHyphen/>
              <w:t>13</w:t>
            </w:r>
          </w:p>
        </w:tc>
        <w:tc>
          <w:tcPr>
            <w:tcW w:w="2697" w:type="dxa"/>
            <w:gridSpan w:val="2"/>
          </w:tcPr>
          <w:p>
            <w:pPr>
              <w:pStyle w:val="nTable"/>
              <w:spacing w:after="40"/>
            </w:pPr>
            <w:r>
              <w:t>1 Aug 2001 (see r. 2)</w:t>
            </w:r>
          </w:p>
        </w:tc>
      </w:tr>
      <w:tr>
        <w:trPr>
          <w:gridBefore w:val="1"/>
          <w:wBefore w:w="28" w:type="dxa"/>
        </w:trPr>
        <w:tc>
          <w:tcPr>
            <w:tcW w:w="3119" w:type="dxa"/>
            <w:gridSpan w:val="2"/>
          </w:tcPr>
          <w:p>
            <w:pPr>
              <w:pStyle w:val="nTable"/>
              <w:spacing w:after="40"/>
              <w:rPr>
                <w:i/>
              </w:rPr>
            </w:pPr>
            <w:r>
              <w:rPr>
                <w:i/>
              </w:rPr>
              <w:t>W.A. Marine (Surveys and Certificates of Survey) Amendment Regulations 2002</w:t>
            </w:r>
            <w:r>
              <w:rPr>
                <w:vertAlign w:val="superscript"/>
              </w:rPr>
              <w:t> 3</w:t>
            </w:r>
          </w:p>
        </w:tc>
        <w:tc>
          <w:tcPr>
            <w:tcW w:w="1276" w:type="dxa"/>
            <w:gridSpan w:val="2"/>
          </w:tcPr>
          <w:p>
            <w:pPr>
              <w:pStyle w:val="nTable"/>
              <w:spacing w:after="40"/>
            </w:pPr>
            <w:r>
              <w:t>22 Mar 2002 p. 1656</w:t>
            </w:r>
          </w:p>
        </w:tc>
        <w:tc>
          <w:tcPr>
            <w:tcW w:w="2697" w:type="dxa"/>
            <w:gridSpan w:val="2"/>
          </w:tcPr>
          <w:p>
            <w:pPr>
              <w:pStyle w:val="nTable"/>
              <w:spacing w:after="40"/>
            </w:pPr>
            <w:r>
              <w:t>1 Jul 2002 (see r. 2)</w:t>
            </w:r>
          </w:p>
        </w:tc>
      </w:tr>
      <w:tr>
        <w:trPr>
          <w:gridBefore w:val="1"/>
          <w:wBefore w:w="28" w:type="dxa"/>
          <w:cantSplit/>
        </w:trPr>
        <w:tc>
          <w:tcPr>
            <w:tcW w:w="3119" w:type="dxa"/>
            <w:gridSpan w:val="2"/>
          </w:tcPr>
          <w:p>
            <w:pPr>
              <w:pStyle w:val="nTable"/>
              <w:spacing w:after="40"/>
            </w:pPr>
            <w:r>
              <w:rPr>
                <w:i/>
              </w:rPr>
              <w:t>W.A. Marine Amendment Regulations 2002</w:t>
            </w:r>
            <w:r>
              <w:t xml:space="preserve"> r. 6</w:t>
            </w:r>
          </w:p>
        </w:tc>
        <w:tc>
          <w:tcPr>
            <w:tcW w:w="1276" w:type="dxa"/>
            <w:gridSpan w:val="2"/>
          </w:tcPr>
          <w:p>
            <w:pPr>
              <w:pStyle w:val="nTable"/>
              <w:spacing w:after="40"/>
            </w:pPr>
            <w:r>
              <w:t>14 Jun 2002 p. 2325</w:t>
            </w:r>
            <w:r>
              <w:noBreakHyphen/>
              <w:t>35</w:t>
            </w:r>
          </w:p>
        </w:tc>
        <w:tc>
          <w:tcPr>
            <w:tcW w:w="2697" w:type="dxa"/>
            <w:gridSpan w:val="2"/>
          </w:tcPr>
          <w:p>
            <w:pPr>
              <w:pStyle w:val="nTable"/>
              <w:spacing w:after="40"/>
            </w:pPr>
            <w:r>
              <w:t>1 Jul 2002 (see r. 2)</w:t>
            </w:r>
          </w:p>
        </w:tc>
      </w:tr>
      <w:tr>
        <w:trPr>
          <w:gridBefore w:val="1"/>
          <w:wBefore w:w="28" w:type="dxa"/>
          <w:cantSplit/>
        </w:trPr>
        <w:tc>
          <w:tcPr>
            <w:tcW w:w="7092" w:type="dxa"/>
            <w:gridSpan w:val="6"/>
          </w:tcPr>
          <w:p>
            <w:pPr>
              <w:pStyle w:val="nTable"/>
              <w:spacing w:after="40"/>
            </w:pPr>
            <w:r>
              <w:rPr>
                <w:b/>
              </w:rPr>
              <w:t xml:space="preserve">Reprint of the </w:t>
            </w:r>
            <w:r>
              <w:rPr>
                <w:b/>
                <w:i/>
              </w:rPr>
              <w:t>W.A. Marine (Surveys and Certificates of Survey) Regulations 1983</w:t>
            </w:r>
            <w:r>
              <w:rPr>
                <w:b/>
              </w:rPr>
              <w:t xml:space="preserve"> as at 23 Aug 2002 </w:t>
            </w:r>
            <w:r>
              <w:t>(includes amendments listed above)</w:t>
            </w:r>
          </w:p>
        </w:tc>
      </w:tr>
      <w:tr>
        <w:trPr>
          <w:gridBefore w:val="1"/>
          <w:wBefore w:w="28" w:type="dxa"/>
          <w:cantSplit/>
        </w:trPr>
        <w:tc>
          <w:tcPr>
            <w:tcW w:w="3119" w:type="dxa"/>
            <w:gridSpan w:val="2"/>
          </w:tcPr>
          <w:p>
            <w:pPr>
              <w:pStyle w:val="nTable"/>
              <w:spacing w:after="40"/>
              <w:rPr>
                <w:b/>
              </w:rPr>
            </w:pPr>
            <w:r>
              <w:rPr>
                <w:i/>
              </w:rPr>
              <w:t>W.A. Marine (Surveys and Certificates of Survey) Amendment Regulations 2003</w:t>
            </w:r>
          </w:p>
        </w:tc>
        <w:tc>
          <w:tcPr>
            <w:tcW w:w="1276" w:type="dxa"/>
            <w:gridSpan w:val="2"/>
          </w:tcPr>
          <w:p>
            <w:pPr>
              <w:pStyle w:val="nTable"/>
              <w:spacing w:after="40"/>
            </w:pPr>
            <w:r>
              <w:rPr>
                <w:color w:val="000000"/>
              </w:rPr>
              <w:t>27 Jun 2003 p. 2529</w:t>
            </w:r>
            <w:r>
              <w:rPr>
                <w:color w:val="000000"/>
              </w:rPr>
              <w:noBreakHyphen/>
              <w:t>31</w:t>
            </w:r>
          </w:p>
        </w:tc>
        <w:tc>
          <w:tcPr>
            <w:tcW w:w="2697" w:type="dxa"/>
            <w:gridSpan w:val="2"/>
          </w:tcPr>
          <w:p>
            <w:pPr>
              <w:pStyle w:val="nTable"/>
              <w:spacing w:after="40"/>
            </w:pPr>
            <w:r>
              <w:t>1 Jul 2003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2004</w:t>
            </w:r>
          </w:p>
        </w:tc>
        <w:tc>
          <w:tcPr>
            <w:tcW w:w="1276" w:type="dxa"/>
            <w:gridSpan w:val="2"/>
          </w:tcPr>
          <w:p>
            <w:pPr>
              <w:pStyle w:val="nTable"/>
              <w:spacing w:after="40"/>
              <w:rPr>
                <w:color w:val="000000"/>
              </w:rPr>
            </w:pPr>
            <w:r>
              <w:rPr>
                <w:color w:val="000000"/>
              </w:rPr>
              <w:t>25 Jun 2004 p. 2250</w:t>
            </w:r>
            <w:r>
              <w:rPr>
                <w:color w:val="000000"/>
              </w:rPr>
              <w:noBreakHyphen/>
              <w:t>60</w:t>
            </w:r>
          </w:p>
        </w:tc>
        <w:tc>
          <w:tcPr>
            <w:tcW w:w="2697" w:type="dxa"/>
            <w:gridSpan w:val="2"/>
          </w:tcPr>
          <w:p>
            <w:pPr>
              <w:pStyle w:val="nTable"/>
              <w:spacing w:after="40"/>
            </w:pPr>
            <w:r>
              <w:t>1 Jul 2004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2005</w:t>
            </w:r>
          </w:p>
        </w:tc>
        <w:tc>
          <w:tcPr>
            <w:tcW w:w="1276" w:type="dxa"/>
            <w:gridSpan w:val="2"/>
          </w:tcPr>
          <w:p>
            <w:pPr>
              <w:pStyle w:val="nTable"/>
              <w:spacing w:after="40"/>
              <w:rPr>
                <w:color w:val="000000"/>
              </w:rPr>
            </w:pPr>
            <w:r>
              <w:rPr>
                <w:color w:val="000000"/>
              </w:rPr>
              <w:t>24 Jun 2005 p. 2784</w:t>
            </w:r>
            <w:r>
              <w:rPr>
                <w:color w:val="000000"/>
              </w:rPr>
              <w:noBreakHyphen/>
              <w:t>9</w:t>
            </w:r>
          </w:p>
        </w:tc>
        <w:tc>
          <w:tcPr>
            <w:tcW w:w="2697" w:type="dxa"/>
            <w:gridSpan w:val="2"/>
          </w:tcPr>
          <w:p>
            <w:pPr>
              <w:pStyle w:val="nTable"/>
              <w:spacing w:after="40"/>
            </w:pPr>
            <w:r>
              <w:t>1 Jul 2005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2006</w:t>
            </w:r>
          </w:p>
        </w:tc>
        <w:tc>
          <w:tcPr>
            <w:tcW w:w="1276" w:type="dxa"/>
            <w:gridSpan w:val="2"/>
          </w:tcPr>
          <w:p>
            <w:pPr>
              <w:pStyle w:val="nTable"/>
              <w:spacing w:after="40"/>
              <w:rPr>
                <w:color w:val="000000"/>
              </w:rPr>
            </w:pPr>
            <w:r>
              <w:rPr>
                <w:color w:val="000000"/>
              </w:rPr>
              <w:t>23 Jun 2006 p. 2214</w:t>
            </w:r>
            <w:r>
              <w:rPr>
                <w:color w:val="000000"/>
              </w:rPr>
              <w:noBreakHyphen/>
              <w:t>19</w:t>
            </w:r>
          </w:p>
        </w:tc>
        <w:tc>
          <w:tcPr>
            <w:tcW w:w="2697" w:type="dxa"/>
            <w:gridSpan w:val="2"/>
          </w:tcPr>
          <w:p>
            <w:pPr>
              <w:pStyle w:val="nTable"/>
              <w:spacing w:after="40"/>
            </w:pPr>
            <w:r>
              <w:t>1 Jul 2006 (see r. 2)</w:t>
            </w:r>
          </w:p>
        </w:tc>
      </w:tr>
      <w:tr>
        <w:trPr>
          <w:gridBefore w:val="1"/>
          <w:wBefore w:w="28" w:type="dxa"/>
          <w:cantSplit/>
        </w:trPr>
        <w:tc>
          <w:tcPr>
            <w:tcW w:w="7092" w:type="dxa"/>
            <w:gridSpan w:val="6"/>
          </w:tcPr>
          <w:p>
            <w:pPr>
              <w:pStyle w:val="nTable"/>
              <w:spacing w:after="40"/>
            </w:pPr>
            <w:r>
              <w:rPr>
                <w:b/>
              </w:rPr>
              <w:t xml:space="preserve">Reprint 3:  The </w:t>
            </w:r>
            <w:r>
              <w:rPr>
                <w:b/>
                <w:i/>
              </w:rPr>
              <w:t>W.A. Marine (Surveys and Certificates of Survey) Regulations 1983</w:t>
            </w:r>
            <w:r>
              <w:rPr>
                <w:b/>
              </w:rPr>
              <w:t xml:space="preserve"> as at 1 Dec 2006 </w:t>
            </w:r>
            <w:r>
              <w:t>(includes amendments listed above)</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2007</w:t>
            </w:r>
          </w:p>
        </w:tc>
        <w:tc>
          <w:tcPr>
            <w:tcW w:w="1276" w:type="dxa"/>
            <w:gridSpan w:val="2"/>
          </w:tcPr>
          <w:p>
            <w:pPr>
              <w:pStyle w:val="nTable"/>
              <w:spacing w:after="40"/>
              <w:rPr>
                <w:color w:val="000000"/>
              </w:rPr>
            </w:pPr>
            <w:r>
              <w:rPr>
                <w:color w:val="000000"/>
              </w:rPr>
              <w:t>22 Jun 2007 p. 2853</w:t>
            </w:r>
            <w:r>
              <w:rPr>
                <w:color w:val="000000"/>
              </w:rPr>
              <w:noBreakHyphen/>
              <w:t>7</w:t>
            </w:r>
          </w:p>
        </w:tc>
        <w:tc>
          <w:tcPr>
            <w:tcW w:w="2697" w:type="dxa"/>
            <w:gridSpan w:val="2"/>
          </w:tcPr>
          <w:p>
            <w:pPr>
              <w:pStyle w:val="nTable"/>
              <w:spacing w:after="40"/>
            </w:pPr>
            <w:r>
              <w:t>1 Jul 2007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2008</w:t>
            </w:r>
          </w:p>
        </w:tc>
        <w:tc>
          <w:tcPr>
            <w:tcW w:w="1276" w:type="dxa"/>
            <w:gridSpan w:val="2"/>
          </w:tcPr>
          <w:p>
            <w:pPr>
              <w:pStyle w:val="nTable"/>
              <w:spacing w:after="40"/>
              <w:rPr>
                <w:color w:val="000000"/>
              </w:rPr>
            </w:pPr>
            <w:r>
              <w:rPr>
                <w:color w:val="000000"/>
              </w:rPr>
              <w:t>24 Jun 2008 p. 2898</w:t>
            </w:r>
            <w:r>
              <w:rPr>
                <w:color w:val="000000"/>
              </w:rPr>
              <w:noBreakHyphen/>
              <w:t>903</w:t>
            </w:r>
          </w:p>
        </w:tc>
        <w:tc>
          <w:tcPr>
            <w:tcW w:w="2697" w:type="dxa"/>
            <w:gridSpan w:val="2"/>
          </w:tcPr>
          <w:p>
            <w:pPr>
              <w:pStyle w:val="nTable"/>
              <w:spacing w:after="40"/>
            </w:pPr>
            <w:r>
              <w:rPr>
                <w:snapToGrid w:val="0"/>
              </w:rPr>
              <w:t>r. 1 and 2: 24 Jun 2008 (see r. 2(a));</w:t>
            </w:r>
            <w:r>
              <w:rPr>
                <w:snapToGrid w:val="0"/>
              </w:rPr>
              <w:br/>
              <w:t>Regulations other than r. 1 and 2: 1 Jul 2008 (see r. 2(b))</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(No. 2) 2008</w:t>
            </w:r>
          </w:p>
        </w:tc>
        <w:tc>
          <w:tcPr>
            <w:tcW w:w="1276" w:type="dxa"/>
            <w:gridSpan w:val="2"/>
          </w:tcPr>
          <w:p>
            <w:pPr>
              <w:pStyle w:val="nTable"/>
              <w:spacing w:after="40"/>
              <w:rPr>
                <w:color w:val="000000"/>
              </w:rPr>
            </w:pPr>
            <w:r>
              <w:rPr>
                <w:color w:val="000000"/>
              </w:rPr>
              <w:t>24 Oct 2008 p. 4678</w:t>
            </w:r>
            <w:r>
              <w:rPr>
                <w:color w:val="000000"/>
              </w:rPr>
              <w:noBreakHyphen/>
              <w:t>82</w:t>
            </w:r>
          </w:p>
        </w:tc>
        <w:tc>
          <w:tcPr>
            <w:tcW w:w="2697" w:type="dxa"/>
            <w:gridSpan w:val="2"/>
          </w:tcPr>
          <w:p>
            <w:pPr>
              <w:pStyle w:val="nTable"/>
              <w:spacing w:after="40"/>
            </w:pPr>
            <w:r>
              <w:t>r</w:t>
            </w:r>
            <w:r>
              <w:rPr>
                <w:snapToGrid w:val="0"/>
              </w:rPr>
              <w:t>.</w:t>
            </w:r>
            <w:r>
              <w:t> 1 and 2: 24 Oct 2008 (see r. 2(a));</w:t>
            </w:r>
            <w:r>
              <w:br/>
              <w:t>Regulations other than r. 1 and 2: 25 Oct 2008 (see r. 2(b))</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2009</w:t>
            </w:r>
          </w:p>
        </w:tc>
        <w:tc>
          <w:tcPr>
            <w:tcW w:w="1276" w:type="dxa"/>
            <w:gridSpan w:val="2"/>
          </w:tcPr>
          <w:p>
            <w:pPr>
              <w:pStyle w:val="nTable"/>
              <w:spacing w:after="40"/>
              <w:rPr>
                <w:color w:val="000000"/>
              </w:rPr>
            </w:pPr>
            <w:r>
              <w:rPr>
                <w:color w:val="000000"/>
              </w:rPr>
              <w:t>12 Jun 2009 p. 2121</w:t>
            </w:r>
            <w:r>
              <w:rPr>
                <w:color w:val="000000"/>
              </w:rPr>
              <w:noBreakHyphen/>
              <w:t>6</w:t>
            </w:r>
          </w:p>
        </w:tc>
        <w:tc>
          <w:tcPr>
            <w:tcW w:w="2697" w:type="dxa"/>
            <w:gridSpan w:val="2"/>
          </w:tcPr>
          <w:p>
            <w:pPr>
              <w:pStyle w:val="nTable"/>
              <w:spacing w:after="40"/>
            </w:pPr>
            <w:r>
              <w:t>r</w:t>
            </w:r>
            <w:r>
              <w:rPr>
                <w:snapToGrid w:val="0"/>
              </w:rPr>
              <w:t>.</w:t>
            </w:r>
            <w:r>
              <w:t> 1 and 2: 12 Jun 2009 (see r. 2(a));</w:t>
            </w:r>
            <w:r>
              <w:br/>
              <w:t>Regulations other than r. 1 and 2: 1 Jul 2009 (see r. 2(b))</w:t>
            </w:r>
          </w:p>
        </w:tc>
      </w:tr>
      <w:tr>
        <w:trPr>
          <w:gridBefore w:val="1"/>
          <w:wBefore w:w="28" w:type="dxa"/>
          <w:cantSplit/>
        </w:trPr>
        <w:tc>
          <w:tcPr>
            <w:tcW w:w="7092" w:type="dxa"/>
            <w:gridSpan w:val="6"/>
          </w:tcPr>
          <w:p>
            <w:pPr>
              <w:pStyle w:val="nTable"/>
              <w:spacing w:after="40"/>
            </w:pPr>
            <w:r>
              <w:rPr>
                <w:b/>
              </w:rPr>
              <w:t xml:space="preserve">Reprint 4:  The </w:t>
            </w:r>
            <w:r>
              <w:rPr>
                <w:b/>
                <w:i/>
              </w:rPr>
              <w:t>W.A. Marine (Surveys and Certificates of Survey) Regulations 1983</w:t>
            </w:r>
            <w:r>
              <w:rPr>
                <w:b/>
              </w:rPr>
              <w:t xml:space="preserve"> as at 28 Aug 2009 </w:t>
            </w:r>
            <w:r>
              <w:t>(includes amendments listed above)</w:t>
            </w:r>
          </w:p>
        </w:tc>
      </w:tr>
      <w:tr>
        <w:trPr>
          <w:gridAfter w:val="1"/>
          <w:wAfter w:w="33" w:type="dxa"/>
          <w:cantSplit/>
        </w:trPr>
        <w:tc>
          <w:tcPr>
            <w:tcW w:w="3118" w:type="dxa"/>
            <w:gridSpan w:val="2"/>
          </w:tcPr>
          <w:p>
            <w:pPr>
              <w:pStyle w:val="nTable"/>
              <w:spacing w:after="40"/>
              <w:ind w:right="113"/>
              <w:rPr>
                <w:i/>
              </w:rPr>
            </w:pPr>
            <w:r>
              <w:rPr>
                <w:i/>
              </w:rPr>
              <w:t xml:space="preserve">W.A. Marine Amendment Regulations 2009 </w:t>
            </w:r>
            <w:r>
              <w:t>Pt. 11</w:t>
            </w:r>
          </w:p>
        </w:tc>
        <w:tc>
          <w:tcPr>
            <w:tcW w:w="1276" w:type="dxa"/>
            <w:gridSpan w:val="2"/>
          </w:tcPr>
          <w:p>
            <w:pPr>
              <w:pStyle w:val="nTable"/>
              <w:spacing w:after="40"/>
            </w:pPr>
            <w:r>
              <w:t>11 Dec 2009 p. 5087</w:t>
            </w:r>
            <w:r>
              <w:noBreakHyphen/>
              <w:t>109</w:t>
            </w:r>
          </w:p>
        </w:tc>
        <w:tc>
          <w:tcPr>
            <w:tcW w:w="2693" w:type="dxa"/>
            <w:gridSpan w:val="2"/>
          </w:tcPr>
          <w:p>
            <w:pPr>
              <w:pStyle w:val="nTable"/>
              <w:spacing w:after="40"/>
            </w:pPr>
            <w:r>
              <w:t>12 Dec 2009 (see r. 2(b))</w:t>
            </w:r>
          </w:p>
        </w:tc>
      </w:tr>
      <w:tr>
        <w:trPr>
          <w:gridAfter w:val="1"/>
          <w:wAfter w:w="33" w:type="dxa"/>
          <w:cantSplit/>
        </w:trPr>
        <w:tc>
          <w:tcPr>
            <w:tcW w:w="3118" w:type="dxa"/>
            <w:gridSpan w:val="2"/>
          </w:tcPr>
          <w:p>
            <w:pPr>
              <w:pStyle w:val="nTable"/>
              <w:spacing w:after="40"/>
              <w:ind w:right="113"/>
              <w:rPr>
                <w:i/>
              </w:rPr>
            </w:pPr>
            <w:r>
              <w:rPr>
                <w:i/>
              </w:rPr>
              <w:t>W.A. Marine (Surveys and Certificates of Survey) Amendment Regulations 2010</w:t>
            </w:r>
          </w:p>
        </w:tc>
        <w:tc>
          <w:tcPr>
            <w:tcW w:w="1276" w:type="dxa"/>
            <w:gridSpan w:val="2"/>
          </w:tcPr>
          <w:p>
            <w:pPr>
              <w:pStyle w:val="nTable"/>
              <w:spacing w:after="40"/>
            </w:pPr>
            <w:r>
              <w:t>18 Jun 2010 p. 2684-9</w:t>
            </w:r>
          </w:p>
        </w:tc>
        <w:tc>
          <w:tcPr>
            <w:tcW w:w="2693" w:type="dxa"/>
            <w:gridSpan w:val="2"/>
          </w:tcPr>
          <w:p>
            <w:pPr>
              <w:pStyle w:val="nTable"/>
              <w:spacing w:after="40"/>
            </w:pPr>
            <w:r>
              <w:t>r. 1 and 2: 18 Jun 2010 (see r. 2(a));</w:t>
            </w:r>
            <w:r>
              <w:br/>
              <w:t>Regulations other than r. 1 and 2: 1 Jul 2010 (see r. 2(b))</w:t>
            </w:r>
          </w:p>
        </w:tc>
      </w:tr>
      <w:tr>
        <w:trPr>
          <w:gridAfter w:val="1"/>
          <w:wAfter w:w="33" w:type="dxa"/>
          <w:cantSplit/>
        </w:trPr>
        <w:tc>
          <w:tcPr>
            <w:tcW w:w="3118" w:type="dxa"/>
            <w:gridSpan w:val="2"/>
          </w:tcPr>
          <w:p>
            <w:pPr>
              <w:pStyle w:val="nTable"/>
              <w:spacing w:after="40"/>
              <w:ind w:right="113"/>
              <w:rPr>
                <w:i/>
              </w:rPr>
            </w:pPr>
            <w:r>
              <w:rPr>
                <w:i/>
              </w:rPr>
              <w:t>W.A. Marine (Surveys and Certificates of Survey) Amendment Regulations 2011</w:t>
            </w:r>
          </w:p>
        </w:tc>
        <w:tc>
          <w:tcPr>
            <w:tcW w:w="1276" w:type="dxa"/>
            <w:gridSpan w:val="2"/>
          </w:tcPr>
          <w:p>
            <w:pPr>
              <w:pStyle w:val="nTable"/>
              <w:spacing w:after="40"/>
            </w:pPr>
            <w:r>
              <w:t>20 May 2011 p. 1853</w:t>
            </w:r>
          </w:p>
        </w:tc>
        <w:tc>
          <w:tcPr>
            <w:tcW w:w="2693" w:type="dxa"/>
            <w:gridSpan w:val="2"/>
          </w:tcPr>
          <w:p>
            <w:pPr>
              <w:pStyle w:val="nTable"/>
              <w:spacing w:after="40"/>
            </w:pPr>
            <w:r>
              <w:t>r. 1 and 2: 20 May 2011 (see r. 2(a));</w:t>
            </w:r>
            <w:r>
              <w:br/>
              <w:t>Regulations other than r. 1 and 2: 21 May 2011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(No. 2) 2011</w:t>
            </w:r>
          </w:p>
        </w:tc>
        <w:tc>
          <w:tcPr>
            <w:tcW w:w="1276" w:type="dxa"/>
            <w:gridSpan w:val="2"/>
            <w:shd w:val="clear" w:color="auto" w:fill="auto"/>
          </w:tcPr>
          <w:p>
            <w:pPr>
              <w:pStyle w:val="nTable"/>
              <w:spacing w:after="40"/>
            </w:pPr>
            <w:r>
              <w:t>21 Jun 2011 p. 2233-9</w:t>
            </w:r>
          </w:p>
        </w:tc>
        <w:tc>
          <w:tcPr>
            <w:tcW w:w="2693" w:type="dxa"/>
            <w:gridSpan w:val="2"/>
            <w:shd w:val="clear" w:color="auto" w:fill="auto"/>
          </w:tcPr>
          <w:p>
            <w:pPr>
              <w:pStyle w:val="nTable"/>
              <w:spacing w:after="40"/>
            </w:pPr>
            <w:r>
              <w:t>r. 1 and 2: 21 Jun 2011 (see r. 2(a));</w:t>
            </w:r>
            <w:r>
              <w:br/>
              <w:t>Regulations other than r. 1 and 2: 1 Jul 2011 (see r. 2(b))</w:t>
            </w:r>
          </w:p>
        </w:tc>
      </w:tr>
      <w:tr>
        <w:trPr>
          <w:gridAfter w:val="1"/>
          <w:wAfter w:w="33" w:type="dxa"/>
          <w:cantSplit/>
        </w:trPr>
        <w:tc>
          <w:tcPr>
            <w:tcW w:w="7087" w:type="dxa"/>
            <w:gridSpan w:val="6"/>
            <w:shd w:val="clear" w:color="auto" w:fill="auto"/>
          </w:tcPr>
          <w:p>
            <w:pPr>
              <w:pStyle w:val="nTable"/>
              <w:spacing w:after="40"/>
            </w:pPr>
            <w:r>
              <w:rPr>
                <w:b/>
              </w:rPr>
              <w:t xml:space="preserve">Reprint 5:  The </w:t>
            </w:r>
            <w:r>
              <w:rPr>
                <w:b/>
                <w:i/>
              </w:rPr>
              <w:t>W.A. Marine (Surveys and Certificates of Survey) Regulations 1983</w:t>
            </w:r>
            <w:r>
              <w:rPr>
                <w:b/>
              </w:rPr>
              <w:t xml:space="preserve"> as at 2 Mar 2012 </w:t>
            </w:r>
            <w:r>
              <w:t>(includes amendments listed above)</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2012</w:t>
            </w:r>
          </w:p>
        </w:tc>
        <w:tc>
          <w:tcPr>
            <w:tcW w:w="1276" w:type="dxa"/>
            <w:gridSpan w:val="2"/>
            <w:shd w:val="clear" w:color="auto" w:fill="auto"/>
          </w:tcPr>
          <w:p>
            <w:pPr>
              <w:pStyle w:val="nTable"/>
              <w:spacing w:after="40"/>
            </w:pPr>
            <w:r>
              <w:t>29 Jun 2012 p. 2954-60</w:t>
            </w:r>
          </w:p>
        </w:tc>
        <w:tc>
          <w:tcPr>
            <w:tcW w:w="2693" w:type="dxa"/>
            <w:gridSpan w:val="2"/>
            <w:shd w:val="clear" w:color="auto" w:fill="auto"/>
          </w:tcPr>
          <w:p>
            <w:pPr>
              <w:pStyle w:val="nTable"/>
              <w:spacing w:after="40"/>
            </w:pPr>
            <w:r>
              <w:t>r. 1 and 2: 29 Jun 2012 (see r. 2(a));</w:t>
            </w:r>
            <w:r>
              <w:br/>
              <w:t>Regulations other than r. 1 and 2: 1 Jul 2012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2013</w:t>
            </w:r>
          </w:p>
        </w:tc>
        <w:tc>
          <w:tcPr>
            <w:tcW w:w="1276" w:type="dxa"/>
            <w:gridSpan w:val="2"/>
            <w:shd w:val="clear" w:color="auto" w:fill="auto"/>
          </w:tcPr>
          <w:p>
            <w:pPr>
              <w:pStyle w:val="nTable"/>
              <w:spacing w:after="40"/>
            </w:pPr>
            <w:r>
              <w:t>28 Jun 2013 p. 2773-6</w:t>
            </w:r>
          </w:p>
        </w:tc>
        <w:tc>
          <w:tcPr>
            <w:tcW w:w="2693" w:type="dxa"/>
            <w:gridSpan w:val="2"/>
            <w:shd w:val="clear" w:color="auto" w:fill="auto"/>
          </w:tcPr>
          <w:p>
            <w:pPr>
              <w:pStyle w:val="nTable"/>
              <w:spacing w:after="40"/>
              <w:rPr>
                <w:rFonts w:ascii="Arial" w:hAnsi="Arial"/>
                <w:b/>
              </w:rPr>
            </w:pPr>
            <w:r>
              <w:t>r. 1 and 2: 28 Jun 2013 (see r. 2(a));</w:t>
            </w:r>
            <w:r>
              <w:br/>
              <w:t>Regulations other than r. 1 and 2: 1 Jul 2013 (see r. 2(b))</w:t>
            </w:r>
          </w:p>
        </w:tc>
      </w:tr>
      <w:tr>
        <w:trPr>
          <w:gridAfter w:val="1"/>
          <w:wAfter w:w="33" w:type="dxa"/>
          <w:cantSplit/>
        </w:trPr>
        <w:tc>
          <w:tcPr>
            <w:tcW w:w="3118" w:type="dxa"/>
            <w:gridSpan w:val="2"/>
            <w:tcBorders>
              <w:bottom w:val="single" w:sz="4" w:space="0" w:color="auto"/>
            </w:tcBorders>
            <w:shd w:val="clear" w:color="auto" w:fill="auto"/>
          </w:tcPr>
          <w:p>
            <w:pPr>
              <w:pStyle w:val="nTable"/>
              <w:spacing w:after="40"/>
              <w:ind w:right="113"/>
              <w:rPr>
                <w:i/>
              </w:rPr>
            </w:pPr>
            <w:r>
              <w:rPr>
                <w:i/>
              </w:rPr>
              <w:t>W.A. Marine (Surveys and Certificates of Survey) Amendment Regulations 2014</w:t>
            </w:r>
          </w:p>
        </w:tc>
        <w:tc>
          <w:tcPr>
            <w:tcW w:w="1276" w:type="dxa"/>
            <w:gridSpan w:val="2"/>
            <w:tcBorders>
              <w:bottom w:val="single" w:sz="4" w:space="0" w:color="auto"/>
            </w:tcBorders>
            <w:shd w:val="clear" w:color="auto" w:fill="auto"/>
          </w:tcPr>
          <w:p>
            <w:pPr>
              <w:pStyle w:val="nTable"/>
              <w:spacing w:after="40"/>
            </w:pPr>
            <w:r>
              <w:t>30 May 2014 p. 1689</w:t>
            </w:r>
          </w:p>
        </w:tc>
        <w:tc>
          <w:tcPr>
            <w:tcW w:w="2693" w:type="dxa"/>
            <w:gridSpan w:val="2"/>
            <w:tcBorders>
              <w:bottom w:val="single" w:sz="4" w:space="0" w:color="auto"/>
            </w:tcBorders>
            <w:shd w:val="clear" w:color="auto" w:fill="auto"/>
          </w:tcPr>
          <w:p>
            <w:pPr>
              <w:pStyle w:val="nTable"/>
              <w:spacing w:after="40"/>
            </w:pPr>
            <w:r>
              <w:t>r. 1 and 2: 30 May 2014 (see r. 2(a));</w:t>
            </w:r>
            <w:r>
              <w:br/>
              <w:t>Regulations other than r. 1 and 2: 1 Jul 2014 (see r. 2(b))</w:t>
            </w:r>
          </w:p>
        </w:tc>
      </w:tr>
    </w:tbl>
    <w:p>
      <w:pPr>
        <w:pStyle w:val="nSubsection"/>
        <w:spacing w:before="360"/>
        <w:rPr>
          <w:ins w:id="137" w:author="Master Repository Process" w:date="2021-09-25T01:58:00Z"/>
        </w:rPr>
      </w:pPr>
      <w:bookmarkStart w:id="138" w:name="_Toc404007775"/>
      <w:bookmarkStart w:id="139" w:name="_Toc413142799"/>
      <w:bookmarkStart w:id="140" w:name="_Toc421536957"/>
      <w:ins w:id="141" w:author="Master Repository Process" w:date="2021-09-25T01:58: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spacing w:before="180" w:after="80"/>
        <w:rPr>
          <w:ins w:id="142" w:author="Master Repository Process" w:date="2021-09-25T01:58:00Z"/>
        </w:rPr>
      </w:pPr>
      <w:bookmarkStart w:id="143" w:name="_Toc422141687"/>
      <w:ins w:id="144" w:author="Master Repository Process" w:date="2021-09-25T01:58:00Z">
        <w:r>
          <w:t>Provisions that have not come into operation</w:t>
        </w:r>
        <w:bookmarkEnd w:id="138"/>
        <w:bookmarkEnd w:id="139"/>
        <w:bookmarkEnd w:id="140"/>
        <w:bookmarkEnd w:id="143"/>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145" w:author="Master Repository Process" w:date="2021-09-25T01:58:00Z"/>
        </w:trPr>
        <w:tc>
          <w:tcPr>
            <w:tcW w:w="3119" w:type="dxa"/>
            <w:tcBorders>
              <w:top w:val="single" w:sz="8" w:space="0" w:color="auto"/>
              <w:bottom w:val="single" w:sz="8" w:space="0" w:color="auto"/>
            </w:tcBorders>
            <w:shd w:val="clear" w:color="auto" w:fill="auto"/>
          </w:tcPr>
          <w:p>
            <w:pPr>
              <w:pStyle w:val="nTable"/>
              <w:spacing w:after="40"/>
              <w:rPr>
                <w:ins w:id="146" w:author="Master Repository Process" w:date="2021-09-25T01:58:00Z"/>
                <w:b/>
              </w:rPr>
            </w:pPr>
            <w:ins w:id="147" w:author="Master Repository Process" w:date="2021-09-25T01:58:00Z">
              <w:r>
                <w:rPr>
                  <w:b/>
                </w:rPr>
                <w:t>Citation</w:t>
              </w:r>
            </w:ins>
          </w:p>
        </w:tc>
        <w:tc>
          <w:tcPr>
            <w:tcW w:w="1276" w:type="dxa"/>
            <w:tcBorders>
              <w:top w:val="single" w:sz="8" w:space="0" w:color="auto"/>
              <w:bottom w:val="single" w:sz="8" w:space="0" w:color="auto"/>
            </w:tcBorders>
            <w:shd w:val="clear" w:color="auto" w:fill="auto"/>
          </w:tcPr>
          <w:p>
            <w:pPr>
              <w:pStyle w:val="nTable"/>
              <w:spacing w:after="40"/>
              <w:rPr>
                <w:ins w:id="148" w:author="Master Repository Process" w:date="2021-09-25T01:58:00Z"/>
                <w:b/>
              </w:rPr>
            </w:pPr>
            <w:ins w:id="149" w:author="Master Repository Process" w:date="2021-09-25T01:58:00Z">
              <w:r>
                <w:rPr>
                  <w:b/>
                </w:rPr>
                <w:t>Gazettal</w:t>
              </w:r>
            </w:ins>
          </w:p>
        </w:tc>
        <w:tc>
          <w:tcPr>
            <w:tcW w:w="2693" w:type="dxa"/>
            <w:tcBorders>
              <w:top w:val="single" w:sz="8" w:space="0" w:color="auto"/>
              <w:bottom w:val="single" w:sz="8" w:space="0" w:color="auto"/>
            </w:tcBorders>
            <w:shd w:val="clear" w:color="auto" w:fill="auto"/>
          </w:tcPr>
          <w:p>
            <w:pPr>
              <w:pStyle w:val="nTable"/>
              <w:spacing w:after="40"/>
              <w:rPr>
                <w:ins w:id="150" w:author="Master Repository Process" w:date="2021-09-25T01:58:00Z"/>
                <w:b/>
              </w:rPr>
            </w:pPr>
            <w:ins w:id="151" w:author="Master Repository Process" w:date="2021-09-25T01:58:00Z">
              <w:r>
                <w:rPr>
                  <w:b/>
                </w:rPr>
                <w:t>Commencement</w:t>
              </w:r>
            </w:ins>
          </w:p>
        </w:tc>
      </w:tr>
      <w:tr>
        <w:trPr>
          <w:ins w:id="152" w:author="Master Repository Process" w:date="2021-09-25T01:58:00Z"/>
        </w:trPr>
        <w:tc>
          <w:tcPr>
            <w:tcW w:w="3119" w:type="dxa"/>
            <w:tcBorders>
              <w:top w:val="single" w:sz="8" w:space="0" w:color="auto"/>
              <w:bottom w:val="single" w:sz="8" w:space="0" w:color="auto"/>
            </w:tcBorders>
          </w:tcPr>
          <w:p>
            <w:pPr>
              <w:pStyle w:val="nTable"/>
              <w:spacing w:after="40"/>
              <w:rPr>
                <w:ins w:id="153" w:author="Master Repository Process" w:date="2021-09-25T01:58:00Z"/>
              </w:rPr>
            </w:pPr>
            <w:ins w:id="154" w:author="Master Repository Process" w:date="2021-09-25T01:58:00Z">
              <w:r>
                <w:rPr>
                  <w:i/>
                </w:rPr>
                <w:t>W.A. Marine (Surveys and Certificates of Survey) Amendment Regulations 2015</w:t>
              </w:r>
              <w:r>
                <w:t xml:space="preserve"> r. 3 and 4</w:t>
              </w:r>
              <w:r>
                <w:rPr>
                  <w:vertAlign w:val="superscript"/>
                </w:rPr>
                <w:t> 4</w:t>
              </w:r>
            </w:ins>
          </w:p>
        </w:tc>
        <w:tc>
          <w:tcPr>
            <w:tcW w:w="1276" w:type="dxa"/>
            <w:tcBorders>
              <w:top w:val="single" w:sz="8" w:space="0" w:color="auto"/>
              <w:bottom w:val="single" w:sz="8" w:space="0" w:color="auto"/>
            </w:tcBorders>
          </w:tcPr>
          <w:p>
            <w:pPr>
              <w:pStyle w:val="nTable"/>
              <w:spacing w:after="40"/>
              <w:rPr>
                <w:ins w:id="155" w:author="Master Repository Process" w:date="2021-09-25T01:58:00Z"/>
              </w:rPr>
            </w:pPr>
            <w:ins w:id="156" w:author="Master Repository Process" w:date="2021-09-25T01:58:00Z">
              <w:r>
                <w:t>12 Jun 2015 p. 2031</w:t>
              </w:r>
            </w:ins>
          </w:p>
        </w:tc>
        <w:tc>
          <w:tcPr>
            <w:tcW w:w="2693" w:type="dxa"/>
            <w:tcBorders>
              <w:top w:val="single" w:sz="8" w:space="0" w:color="auto"/>
              <w:bottom w:val="single" w:sz="8" w:space="0" w:color="auto"/>
            </w:tcBorders>
          </w:tcPr>
          <w:p>
            <w:pPr>
              <w:pStyle w:val="nTable"/>
              <w:spacing w:after="40"/>
              <w:rPr>
                <w:ins w:id="157" w:author="Master Repository Process" w:date="2021-09-25T01:58:00Z"/>
              </w:rPr>
            </w:pPr>
            <w:ins w:id="158" w:author="Master Repository Process" w:date="2021-09-25T01:58:00Z">
              <w:r>
                <w:t>1 Jul 2015 (see r. 2(b))</w:t>
              </w:r>
            </w:ins>
          </w:p>
        </w:tc>
      </w:tr>
    </w:tbl>
    <w:p>
      <w:pPr>
        <w:pStyle w:val="nSubsection"/>
        <w:spacing w:before="160"/>
      </w:pPr>
      <w:r>
        <w:rPr>
          <w:vertAlign w:val="superscript"/>
        </w:rPr>
        <w:t>2</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keepNext/>
        <w:spacing w:before="120"/>
      </w:pPr>
      <w:r>
        <w:rPr>
          <w:vertAlign w:val="superscript"/>
        </w:rPr>
        <w:t>3</w:t>
      </w:r>
      <w:r>
        <w:tab/>
        <w:t xml:space="preserve">The </w:t>
      </w:r>
      <w:r>
        <w:rPr>
          <w:i/>
        </w:rPr>
        <w:t>W.A. Marine (Surveys and Certificates of Survey) Amendment Regulations 2002</w:t>
      </w:r>
      <w:r>
        <w:t xml:space="preserve"> r. 4 reads as follows:</w:t>
      </w:r>
    </w:p>
    <w:p>
      <w:pPr>
        <w:pStyle w:val="Blank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BlankClose"/>
      </w:pPr>
    </w:p>
    <w:p>
      <w:pPr>
        <w:pStyle w:val="nSubsection"/>
        <w:keepNext/>
        <w:rPr>
          <w:ins w:id="159" w:author="Master Repository Process" w:date="2021-09-25T01:58:00Z"/>
        </w:rPr>
      </w:pPr>
      <w:ins w:id="160" w:author="Master Repository Process" w:date="2021-09-25T01:58:00Z">
        <w:r>
          <w:rPr>
            <w:vertAlign w:val="superscript"/>
          </w:rPr>
          <w:t>4</w:t>
        </w:r>
        <w:r>
          <w:tab/>
          <w:t xml:space="preserve">On the date as at which this compilation was prepared, the </w:t>
        </w:r>
        <w:r>
          <w:rPr>
            <w:i/>
          </w:rPr>
          <w:t>W.A. Marine (Surveys and Certificates of Survey) Amendment Regulations 2015</w:t>
        </w:r>
        <w:r>
          <w:t xml:space="preserve"> r. 3 and 4 had not come into operation.  They read as follows:</w:t>
        </w:r>
      </w:ins>
    </w:p>
    <w:p>
      <w:pPr>
        <w:pStyle w:val="BlankOpen"/>
        <w:rPr>
          <w:ins w:id="161" w:author="Master Repository Process" w:date="2021-09-25T01:58:00Z"/>
        </w:rPr>
      </w:pPr>
    </w:p>
    <w:p>
      <w:pPr>
        <w:pStyle w:val="nzHeading5"/>
        <w:rPr>
          <w:ins w:id="162" w:author="Master Repository Process" w:date="2021-09-25T01:58:00Z"/>
          <w:snapToGrid w:val="0"/>
        </w:rPr>
      </w:pPr>
      <w:ins w:id="163" w:author="Master Repository Process" w:date="2021-09-25T01:58:00Z">
        <w:r>
          <w:rPr>
            <w:rStyle w:val="CharSectno"/>
          </w:rPr>
          <w:t>3</w:t>
        </w:r>
        <w:r>
          <w:rPr>
            <w:snapToGrid w:val="0"/>
          </w:rPr>
          <w:t>.</w:t>
        </w:r>
        <w:r>
          <w:rPr>
            <w:snapToGrid w:val="0"/>
          </w:rPr>
          <w:tab/>
          <w:t>Regulations amended</w:t>
        </w:r>
      </w:ins>
    </w:p>
    <w:p>
      <w:pPr>
        <w:pStyle w:val="nzSubsection"/>
        <w:rPr>
          <w:ins w:id="164" w:author="Master Repository Process" w:date="2021-09-25T01:58:00Z"/>
        </w:rPr>
      </w:pPr>
      <w:ins w:id="165" w:author="Master Repository Process" w:date="2021-09-25T01:58:00Z">
        <w:r>
          <w:tab/>
        </w:r>
        <w:r>
          <w:tab/>
        </w:r>
        <w:r>
          <w:rPr>
            <w:spacing w:val="-2"/>
          </w:rPr>
          <w:t>These</w:t>
        </w:r>
        <w:r>
          <w:t xml:space="preserve"> regulations amend the </w:t>
        </w:r>
        <w:r>
          <w:rPr>
            <w:i/>
          </w:rPr>
          <w:t>W.A. Marine (Surveys and Certificates of Survey) Regulations 1983</w:t>
        </w:r>
        <w:r>
          <w:t>.</w:t>
        </w:r>
      </w:ins>
    </w:p>
    <w:p>
      <w:pPr>
        <w:pStyle w:val="nzHeading5"/>
        <w:rPr>
          <w:ins w:id="166" w:author="Master Repository Process" w:date="2021-09-25T01:58:00Z"/>
        </w:rPr>
      </w:pPr>
      <w:ins w:id="167" w:author="Master Repository Process" w:date="2021-09-25T01:58:00Z">
        <w:r>
          <w:rPr>
            <w:rStyle w:val="CharSectno"/>
          </w:rPr>
          <w:t>4</w:t>
        </w:r>
        <w:r>
          <w:t>.</w:t>
        </w:r>
        <w:r>
          <w:tab/>
          <w:t>Schedule 1 amended</w:t>
        </w:r>
      </w:ins>
    </w:p>
    <w:p>
      <w:pPr>
        <w:pStyle w:val="nzSubsection"/>
        <w:rPr>
          <w:ins w:id="168" w:author="Master Repository Process" w:date="2021-09-25T01:58:00Z"/>
        </w:rPr>
      </w:pPr>
      <w:ins w:id="169" w:author="Master Repository Process" w:date="2021-09-25T01:58:00Z">
        <w:r>
          <w:tab/>
          <w:t>(1)</w:t>
        </w:r>
        <w:r>
          <w:tab/>
          <w:t>In Schedule 1 clause 2(1) item 6(a) delete “</w:t>
        </w:r>
        <w:r>
          <w:rPr>
            <w:sz w:val="22"/>
            <w:szCs w:val="22"/>
          </w:rPr>
          <w:t>$220.00/hour</w:t>
        </w:r>
        <w:r>
          <w:t>” and insert:</w:t>
        </w:r>
      </w:ins>
    </w:p>
    <w:p>
      <w:pPr>
        <w:pStyle w:val="BlankOpen"/>
        <w:rPr>
          <w:ins w:id="170" w:author="Master Repository Process" w:date="2021-09-25T01:58:00Z"/>
        </w:rPr>
      </w:pPr>
    </w:p>
    <w:p>
      <w:pPr>
        <w:pStyle w:val="nzSubsection"/>
        <w:rPr>
          <w:ins w:id="171" w:author="Master Repository Process" w:date="2021-09-25T01:58:00Z"/>
        </w:rPr>
      </w:pPr>
      <w:ins w:id="172" w:author="Master Repository Process" w:date="2021-09-25T01:58:00Z">
        <w:r>
          <w:tab/>
        </w:r>
        <w:r>
          <w:tab/>
        </w:r>
        <w:r>
          <w:rPr>
            <w:sz w:val="22"/>
            <w:szCs w:val="22"/>
          </w:rPr>
          <w:t>$252.00/hour</w:t>
        </w:r>
      </w:ins>
    </w:p>
    <w:p>
      <w:pPr>
        <w:pStyle w:val="BlankClose"/>
        <w:rPr>
          <w:ins w:id="173" w:author="Master Repository Process" w:date="2021-09-25T01:58:00Z"/>
        </w:rPr>
      </w:pPr>
    </w:p>
    <w:p>
      <w:pPr>
        <w:pStyle w:val="nzSubsection"/>
        <w:rPr>
          <w:ins w:id="174" w:author="Master Repository Process" w:date="2021-09-25T01:58:00Z"/>
        </w:rPr>
      </w:pPr>
      <w:ins w:id="175" w:author="Master Repository Process" w:date="2021-09-25T01:58:00Z">
        <w:r>
          <w:tab/>
          <w:t>(2)</w:t>
        </w:r>
        <w:r>
          <w:tab/>
          <w:t>In Schedule 1 clause 2(1) item 6(b) delete “</w:t>
        </w:r>
        <w:r>
          <w:rPr>
            <w:sz w:val="22"/>
            <w:szCs w:val="22"/>
          </w:rPr>
          <w:t>$160.00</w:t>
        </w:r>
        <w:r>
          <w:t>” and insert:</w:t>
        </w:r>
      </w:ins>
    </w:p>
    <w:p>
      <w:pPr>
        <w:pStyle w:val="BlankOpen"/>
        <w:rPr>
          <w:ins w:id="176" w:author="Master Repository Process" w:date="2021-09-25T01:58:00Z"/>
        </w:rPr>
      </w:pPr>
    </w:p>
    <w:p>
      <w:pPr>
        <w:pStyle w:val="nzSubsection"/>
        <w:rPr>
          <w:ins w:id="177" w:author="Master Repository Process" w:date="2021-09-25T01:58:00Z"/>
          <w:sz w:val="22"/>
          <w:szCs w:val="22"/>
        </w:rPr>
      </w:pPr>
      <w:ins w:id="178" w:author="Master Repository Process" w:date="2021-09-25T01:58:00Z">
        <w:r>
          <w:tab/>
        </w:r>
        <w:r>
          <w:tab/>
        </w:r>
        <w:r>
          <w:rPr>
            <w:sz w:val="22"/>
            <w:szCs w:val="22"/>
          </w:rPr>
          <w:t>$310.00</w:t>
        </w:r>
      </w:ins>
    </w:p>
    <w:p>
      <w:pPr>
        <w:pStyle w:val="nzSubsection"/>
        <w:rPr>
          <w:ins w:id="179" w:author="Master Repository Process" w:date="2021-09-25T01:58:00Z"/>
        </w:rPr>
      </w:pPr>
    </w:p>
    <w:p>
      <w:pPr>
        <w:pStyle w:val="BlankClose"/>
        <w:rPr>
          <w:ins w:id="180" w:author="Master Repository Process" w:date="2021-09-25T01:58:00Z"/>
        </w:rPr>
      </w:pPr>
    </w:p>
    <w:p>
      <w:pPr>
        <w:pStyle w:val="nzSubsection"/>
        <w:rPr>
          <w:ins w:id="181" w:author="Master Repository Process" w:date="2021-09-25T01:58:00Z"/>
        </w:rPr>
      </w:pPr>
      <w:ins w:id="182" w:author="Master Repository Process" w:date="2021-09-25T01:58:00Z">
        <w:r>
          <w:tab/>
          <w:t>(3)</w:t>
        </w:r>
        <w:r>
          <w:tab/>
          <w:t>In Schedule 1 clause 2(1) item 14 delete “</w:t>
        </w:r>
        <w:r>
          <w:rPr>
            <w:sz w:val="22"/>
            <w:szCs w:val="22"/>
          </w:rPr>
          <w:t>$185.30/hour</w:t>
        </w:r>
        <w:r>
          <w:t>” and insert:</w:t>
        </w:r>
      </w:ins>
    </w:p>
    <w:p>
      <w:pPr>
        <w:pStyle w:val="BlankOpen"/>
        <w:rPr>
          <w:ins w:id="183" w:author="Master Repository Process" w:date="2021-09-25T01:58:00Z"/>
        </w:rPr>
      </w:pPr>
    </w:p>
    <w:p>
      <w:pPr>
        <w:pStyle w:val="nzSubsection"/>
        <w:rPr>
          <w:ins w:id="184" w:author="Master Repository Process" w:date="2021-09-25T01:58:00Z"/>
        </w:rPr>
      </w:pPr>
      <w:ins w:id="185" w:author="Master Repository Process" w:date="2021-09-25T01:58:00Z">
        <w:r>
          <w:tab/>
        </w:r>
        <w:r>
          <w:tab/>
        </w:r>
        <w:r>
          <w:rPr>
            <w:sz w:val="22"/>
            <w:szCs w:val="22"/>
          </w:rPr>
          <w:t>$195.00/hour</w:t>
        </w:r>
      </w:ins>
    </w:p>
    <w:p>
      <w:pPr>
        <w:pStyle w:val="BlankClose"/>
        <w:rPr>
          <w:ins w:id="186" w:author="Master Repository Process" w:date="2021-09-25T01:58:00Z"/>
        </w:rPr>
      </w:pPr>
    </w:p>
    <w:p>
      <w:pPr>
        <w:pStyle w:val="BlankClose"/>
        <w:rPr>
          <w:ins w:id="187" w:author="Master Repository Process" w:date="2021-09-25T01:58:00Z"/>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472" w:type="dxa"/>
          <w:vAlign w:val="bottom"/>
        </w:tcPr>
        <w:p>
          <w:pPr>
            <w:pStyle w:val="Header"/>
            <w:spacing w:before="40"/>
            <w:jc w:val="right"/>
          </w:pPr>
          <w:r>
            <w:fldChar w:fldCharType="begin"/>
          </w:r>
          <w:r>
            <w:instrText xml:space="preserve"> styleref CharSchText </w:instrTex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c>
        <w:tcPr>
          <w:tcW w:w="5472" w:type="dxa"/>
        </w:tcPr>
        <w:p>
          <w:pPr>
            <w:pStyle w:val="Header"/>
            <w:spacing w:before="40"/>
            <w:jc w:val="right"/>
          </w:pPr>
        </w:p>
      </w:tc>
      <w:tc>
        <w:tcPr>
          <w:tcW w:w="179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7" w:name="Schedule"/>
    <w:bookmarkEnd w:id="1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472"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c>
        <w:tcPr>
          <w:tcW w:w="5472" w:type="dxa"/>
        </w:tcPr>
        <w:p>
          <w:pPr>
            <w:pStyle w:val="Header"/>
            <w:spacing w:before="40"/>
            <w:jc w:val="right"/>
          </w:pPr>
        </w:p>
      </w:tc>
      <w:tc>
        <w:tcPr>
          <w:tcW w:w="179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8" w:name="Compilation"/>
    <w:bookmarkEnd w:id="18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9" w:name="Coversheet"/>
    <w:bookmarkEnd w:id="1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5BF88D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EFBA44E0"/>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1"/>
  </w:num>
  <w:num w:numId="14">
    <w:abstractNumId w:val="16"/>
  </w:num>
  <w:num w:numId="15">
    <w:abstractNumId w:val="27"/>
  </w:num>
  <w:num w:numId="1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615090949"/>
    <w:docVar w:name="WAFER_20140204100649" w:val="RemoveTocBookmarks,RemoveUnusedBookmarks,RemoveLanguageTags,UsedStyles,ResetPageSize,UpdateArrangement"/>
    <w:docVar w:name="WAFER_20140204100649_GUID" w:val="a50c9db5-67c3-4036-9d6b-8993069152b5"/>
    <w:docVar w:name="WAFER_20140204104519" w:val="RemoveTocBookmarks,RunningHeaders"/>
    <w:docVar w:name="WAFER_20140204104519_GUID" w:val="70af133d-1d5b-401e-8d37-a50da86ee8be"/>
    <w:docVar w:name="WAFER_20140529160920" w:val="RemoveTocBookmarks,RunningHeaders"/>
    <w:docVar w:name="WAFER_20140529160920_GUID" w:val="b3fa502a-b1ce-4c8d-8c89-80facd0d77e6"/>
    <w:docVar w:name="WAFER_20150615090949" w:val="ResetPageSize,UpdateArrangement,UpdateNTable"/>
    <w:docVar w:name="WAFER_20150615090949_GUID" w:val="84082d79-5168-4a28-a566-9e684da581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9CF6C973-38D0-4AC1-9D54-872E73AF0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10302</Words>
  <Characters>48733</Characters>
  <Application>Microsoft Office Word</Application>
  <DocSecurity>0</DocSecurity>
  <Lines>1949</Lines>
  <Paragraphs>1180</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57855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05-e0-01 - 05-f0-00</dc:title>
  <dc:subject/>
  <dc:creator/>
  <cp:keywords/>
  <dc:description/>
  <cp:lastModifiedBy>Master Repository Process</cp:lastModifiedBy>
  <cp:revision>2</cp:revision>
  <cp:lastPrinted>2012-03-06T06:45:00Z</cp:lastPrinted>
  <dcterms:created xsi:type="dcterms:W3CDTF">2021-09-24T17:58:00Z</dcterms:created>
  <dcterms:modified xsi:type="dcterms:W3CDTF">2021-09-24T17:58:00Z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DocumentType">
    <vt:lpwstr>Reg</vt:lpwstr>
  </property>
  <property fmtid="{D5CDD505-2E9C-101B-9397-08002B2CF9AE}" pid="4" name="OwlsUID">
    <vt:i4>4847</vt:i4>
  </property>
  <property fmtid="{D5CDD505-2E9C-101B-9397-08002B2CF9AE}" pid="5" name="ReprintNo">
    <vt:lpwstr>5</vt:lpwstr>
  </property>
  <property fmtid="{D5CDD505-2E9C-101B-9397-08002B2CF9AE}" pid="6" name="ReprintedAsAt">
    <vt:filetime>2012-03-01T16:00:00Z</vt:filetime>
  </property>
  <property fmtid="{D5CDD505-2E9C-101B-9397-08002B2CF9AE}" pid="7" name="CommencementDate">
    <vt:lpwstr>20150612</vt:lpwstr>
  </property>
  <property fmtid="{D5CDD505-2E9C-101B-9397-08002B2CF9AE}" pid="8" name="FromSuffix">
    <vt:lpwstr>05-e0-01</vt:lpwstr>
  </property>
  <property fmtid="{D5CDD505-2E9C-101B-9397-08002B2CF9AE}" pid="9" name="FromAsAtDate">
    <vt:lpwstr>01 Jul 2014</vt:lpwstr>
  </property>
  <property fmtid="{D5CDD505-2E9C-101B-9397-08002B2CF9AE}" pid="10" name="ToSuffix">
    <vt:lpwstr>05-f0-00</vt:lpwstr>
  </property>
  <property fmtid="{D5CDD505-2E9C-101B-9397-08002B2CF9AE}" pid="11" name="ToAsAtDate">
    <vt:lpwstr>12 Jun 2015</vt:lpwstr>
  </property>
</Properties>
</file>