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Valuation of Land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May 2015</w:t>
      </w:r>
      <w:r>
        <w:fldChar w:fldCharType="end"/>
      </w:r>
      <w:r>
        <w:t xml:space="preserve">, </w:t>
      </w:r>
      <w:r>
        <w:fldChar w:fldCharType="begin"/>
      </w:r>
      <w:r>
        <w:instrText xml:space="preserve"> DocProperty FromSuffix </w:instrText>
      </w:r>
      <w:r>
        <w:fldChar w:fldCharType="separate"/>
      </w:r>
      <w:r>
        <w:t>06-c0-01</w:t>
      </w:r>
      <w:r>
        <w:fldChar w:fldCharType="end"/>
      </w:r>
      <w:r>
        <w:t>] and [</w:t>
      </w:r>
      <w:r>
        <w:fldChar w:fldCharType="begin"/>
      </w:r>
      <w:r>
        <w:instrText xml:space="preserve"> DocProperty ToAsAtDate</w:instrText>
      </w:r>
      <w:r>
        <w:fldChar w:fldCharType="separate"/>
      </w:r>
      <w:r>
        <w:t>30 Jun 2015</w:t>
      </w:r>
      <w:r>
        <w:fldChar w:fldCharType="end"/>
      </w:r>
      <w:r>
        <w:t xml:space="preserve">, </w:t>
      </w:r>
      <w:r>
        <w:fldChar w:fldCharType="begin"/>
      </w:r>
      <w:r>
        <w:instrText xml:space="preserve"> DocProperty ToSuffix</w:instrText>
      </w:r>
      <w:r>
        <w:fldChar w:fldCharType="separate"/>
      </w:r>
      <w:r>
        <w:t>06-d0-02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200" w:after="1440"/>
      </w:pPr>
      <w:r>
        <w:t>Valuation of Land Act 1978</w:t>
      </w:r>
    </w:p>
    <w:p>
      <w:pPr>
        <w:pStyle w:val="LongTitle"/>
        <w:rPr>
          <w:snapToGrid w:val="0"/>
        </w:rPr>
      </w:pPr>
      <w:r>
        <w:rPr>
          <w:snapToGrid w:val="0"/>
        </w:rPr>
        <w:t>A</w:t>
      </w:r>
      <w:bookmarkStart w:id="1" w:name="_GoBack"/>
      <w:bookmarkEnd w:id="1"/>
      <w:r>
        <w:rPr>
          <w:snapToGrid w:val="0"/>
        </w:rPr>
        <w:t>n Act to provide for the valuation of land and for other purposes.</w:t>
      </w:r>
    </w:p>
    <w:p>
      <w:pPr>
        <w:pStyle w:val="Heading2"/>
      </w:pPr>
      <w:bookmarkStart w:id="2" w:name="_Toc379270838"/>
      <w:bookmarkStart w:id="3" w:name="_Toc418081412"/>
      <w:bookmarkStart w:id="4" w:name="_Toc418081478"/>
      <w:bookmarkStart w:id="5" w:name="_Toc421012866"/>
      <w:bookmarkStart w:id="6" w:name="_Toc421012934"/>
      <w:bookmarkStart w:id="7" w:name="_Toc42240762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spacing w:before="120"/>
        <w:rPr>
          <w:snapToGrid w:val="0"/>
        </w:rPr>
      </w:pPr>
      <w:bookmarkStart w:id="8" w:name="_Toc379270839"/>
      <w:bookmarkStart w:id="9" w:name="_Toc422407621"/>
      <w:bookmarkStart w:id="10" w:name="_Toc421012935"/>
      <w:r>
        <w:rPr>
          <w:rStyle w:val="CharSectno"/>
        </w:rPr>
        <w:t>1</w:t>
      </w:r>
      <w:r>
        <w:rPr>
          <w:snapToGrid w:val="0"/>
        </w:rPr>
        <w:t>.</w:t>
      </w:r>
      <w:r>
        <w:rPr>
          <w:snapToGrid w:val="0"/>
        </w:rPr>
        <w:tab/>
        <w:t>Short title</w:t>
      </w:r>
      <w:bookmarkEnd w:id="8"/>
      <w:bookmarkEnd w:id="9"/>
      <w:bookmarkEnd w:id="10"/>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11" w:name="_Toc379270840"/>
      <w:bookmarkStart w:id="12" w:name="_Toc422407622"/>
      <w:bookmarkStart w:id="13" w:name="_Toc421012936"/>
      <w:r>
        <w:rPr>
          <w:rStyle w:val="CharSectno"/>
        </w:rPr>
        <w:t>2</w:t>
      </w:r>
      <w:r>
        <w:rPr>
          <w:snapToGrid w:val="0"/>
        </w:rPr>
        <w:t>.</w:t>
      </w:r>
      <w:r>
        <w:rPr>
          <w:snapToGrid w:val="0"/>
        </w:rPr>
        <w:tab/>
        <w:t>Commencement</w:t>
      </w:r>
      <w:bookmarkEnd w:id="11"/>
      <w:bookmarkEnd w:id="12"/>
      <w:bookmarkEnd w:id="13"/>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Deleted by No. 10 of 1998 s. 76.]</w:t>
      </w:r>
    </w:p>
    <w:p>
      <w:pPr>
        <w:pStyle w:val="Heading5"/>
        <w:rPr>
          <w:snapToGrid w:val="0"/>
        </w:rPr>
      </w:pPr>
      <w:bookmarkStart w:id="14" w:name="_Toc379270841"/>
      <w:bookmarkStart w:id="15" w:name="_Toc422407623"/>
      <w:bookmarkStart w:id="16" w:name="_Toc421012937"/>
      <w:r>
        <w:rPr>
          <w:rStyle w:val="CharSectno"/>
        </w:rPr>
        <w:t>4</w:t>
      </w:r>
      <w:r>
        <w:rPr>
          <w:snapToGrid w:val="0"/>
        </w:rPr>
        <w:t>.</w:t>
      </w:r>
      <w:r>
        <w:rPr>
          <w:snapToGrid w:val="0"/>
        </w:rPr>
        <w:tab/>
        <w:t>Terms used</w:t>
      </w:r>
      <w:bookmarkEnd w:id="14"/>
      <w:bookmarkEnd w:id="15"/>
      <w:bookmarkEnd w:id="16"/>
    </w:p>
    <w:p>
      <w:pPr>
        <w:pStyle w:val="Subsection"/>
        <w:rPr>
          <w:snapToGrid w:val="0"/>
        </w:rPr>
      </w:pPr>
      <w:r>
        <w:rPr>
          <w:snapToGrid w:val="0"/>
        </w:rPr>
        <w:tab/>
        <w:t>(1)</w:t>
      </w:r>
      <w:r>
        <w:rPr>
          <w:snapToGrid w:val="0"/>
        </w:rPr>
        <w:tab/>
        <w:t>In this Act unless the context requires otherwise —</w:t>
      </w:r>
    </w:p>
    <w:p>
      <w:pPr>
        <w:pStyle w:val="Defstart"/>
      </w:pPr>
      <w:r>
        <w:rPr>
          <w:b/>
        </w:rP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r>
      <w:r>
        <w:rPr>
          <w:rStyle w:val="CharDefText"/>
        </w:rPr>
        <w:t>assessed value</w:t>
      </w:r>
      <w:r>
        <w:t xml:space="preserve"> of land means such percentage of the capital value of the land as may from time to time be prescribed either — </w:t>
      </w:r>
    </w:p>
    <w:p>
      <w:pPr>
        <w:pStyle w:val="Defpara"/>
      </w:pPr>
      <w:r>
        <w:tab/>
        <w:t>(a)</w:t>
      </w:r>
      <w:r>
        <w:tab/>
        <w:t>in respect of land generally; or</w:t>
      </w:r>
    </w:p>
    <w:p>
      <w:pPr>
        <w:pStyle w:val="Defpara"/>
      </w:pPr>
      <w:r>
        <w:tab/>
        <w:t>(b)</w:t>
      </w:r>
      <w:r>
        <w:tab/>
        <w:t>in respect of a class of lands which includes the land;</w:t>
      </w:r>
    </w:p>
    <w:p>
      <w:pPr>
        <w:pStyle w:val="Defstart"/>
      </w:pPr>
      <w:r>
        <w:rPr>
          <w:b/>
        </w:rPr>
        <w:tab/>
      </w:r>
      <w:r>
        <w:rPr>
          <w:rStyle w:val="CharDefText"/>
        </w:rPr>
        <w:t>Authority</w:t>
      </w:r>
      <w:r>
        <w:t xml:space="preserve"> means the Western Australian Land Information Authority established by the </w:t>
      </w:r>
      <w:r>
        <w:rPr>
          <w:i/>
          <w:iCs/>
        </w:rPr>
        <w:t>Land Information Authority Act 2006</w:t>
      </w:r>
      <w:r>
        <w:t xml:space="preserve"> section 5;</w:t>
      </w:r>
    </w:p>
    <w:p>
      <w:pPr>
        <w:pStyle w:val="Defstart"/>
      </w:pPr>
      <w:r>
        <w:rPr>
          <w:b/>
        </w:rPr>
        <w:lastRenderedPageBreak/>
        <w:tab/>
      </w:r>
      <w:r>
        <w:rPr>
          <w:rStyle w:val="CharDefText"/>
        </w:rPr>
        <w:t>capital value</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r>
      <w:r>
        <w:rPr>
          <w:rStyle w:val="CharDefText"/>
        </w:rPr>
        <w:t>date of valuation</w:t>
      </w:r>
      <w:r>
        <w:t xml:space="preserve"> means the date fixed by the Valuer</w:t>
      </w:r>
      <w:r>
        <w:noBreakHyphen/>
        <w:t>General under section 19 in relation to a general valuation;</w:t>
      </w:r>
    </w:p>
    <w:p>
      <w:pPr>
        <w:pStyle w:val="Defstart"/>
      </w:pPr>
      <w:r>
        <w:rPr>
          <w:b/>
        </w:rPr>
        <w:tab/>
      </w:r>
      <w:r>
        <w:rPr>
          <w:rStyle w:val="CharDefText"/>
        </w:rPr>
        <w:t>general valuation</w:t>
      </w:r>
      <w:r>
        <w:t xml:space="preserve"> means a general valuation made or deemed to be made under section 22;</w:t>
      </w:r>
    </w:p>
    <w:p>
      <w:pPr>
        <w:pStyle w:val="Defstart"/>
      </w:pPr>
      <w:r>
        <w:rPr>
          <w:b/>
        </w:rPr>
        <w:tab/>
      </w:r>
      <w:r>
        <w:rPr>
          <w:rStyle w:val="CharDefText"/>
        </w:rPr>
        <w:t>gross rental value</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 and</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 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r>
      <w:r>
        <w:rPr>
          <w:rStyle w:val="CharDefText"/>
        </w:rPr>
        <w:t>improvements</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r>
      <w:r>
        <w:rPr>
          <w:rStyle w:val="CharDefText"/>
        </w:rPr>
        <w:t>interim valuation</w:t>
      </w:r>
      <w:r>
        <w:t xml:space="preserve"> means a valuation made under section 23;</w:t>
      </w:r>
    </w:p>
    <w:p>
      <w:pPr>
        <w:pStyle w:val="Defstart"/>
      </w:pPr>
      <w:r>
        <w:rPr>
          <w:b/>
        </w:rPr>
        <w:tab/>
      </w:r>
      <w:r>
        <w:rPr>
          <w:rStyle w:val="CharDefText"/>
        </w:rPr>
        <w:t>land</w:t>
      </w:r>
      <w:r>
        <w:t xml:space="preserve"> means lands, tenements and hereditaments, and any improvements to land, and includes any interest in land;</w:t>
      </w:r>
    </w:p>
    <w:p>
      <w:pPr>
        <w:pStyle w:val="Defstart"/>
      </w:pPr>
      <w:r>
        <w:rPr>
          <w:b/>
        </w:rPr>
        <w:tab/>
      </w:r>
      <w:r>
        <w:rPr>
          <w:rStyle w:val="CharDefText"/>
        </w:rPr>
        <w:t>merged improvements</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r>
      <w:r>
        <w:rPr>
          <w:rStyle w:val="CharDefText"/>
        </w:rPr>
        <w:t>metropolitan region</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r>
      <w:r>
        <w:rPr>
          <w:rStyle w:val="CharDefText"/>
        </w:rPr>
        <w:t>rateable land</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r>
      <w:r>
        <w:rPr>
          <w:rStyle w:val="CharDefText"/>
        </w:rPr>
        <w:t>rating and taxing Acts</w:t>
      </w:r>
      <w:r>
        <w:t xml:space="preserve"> means an Act or Acts under which any rate or tax is assessed in respect of land;</w:t>
      </w:r>
    </w:p>
    <w:p>
      <w:pPr>
        <w:pStyle w:val="Defstart"/>
      </w:pPr>
      <w:r>
        <w:rPr>
          <w:b/>
        </w:rPr>
        <w:tab/>
      </w:r>
      <w:r>
        <w:rPr>
          <w:rStyle w:val="CharDefText"/>
        </w:rPr>
        <w:t>rating or taxing authority</w:t>
      </w:r>
      <w:r>
        <w:t xml:space="preserve"> means any person entitled under any Act to assess any rate or tax in respect of land;</w:t>
      </w:r>
    </w:p>
    <w:p>
      <w:pPr>
        <w:pStyle w:val="Defstart"/>
      </w:pPr>
      <w:r>
        <w:rPr>
          <w:b/>
        </w:rPr>
        <w:tab/>
      </w:r>
      <w:r>
        <w:rPr>
          <w:rStyle w:val="CharDefText"/>
        </w:rPr>
        <w:t>site value</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r>
      <w:r>
        <w:rPr>
          <w:rStyle w:val="CharDefText"/>
        </w:rPr>
        <w:t>townsite</w:t>
      </w:r>
      <w:r>
        <w:t xml:space="preserve"> means —</w:t>
      </w:r>
    </w:p>
    <w:p>
      <w:pPr>
        <w:pStyle w:val="Defpara"/>
      </w:pPr>
      <w:r>
        <w:tab/>
        <w:t>(a)</w:t>
      </w:r>
      <w:r>
        <w:tab/>
        <w:t>all land within the metropolitan region; and</w:t>
      </w:r>
    </w:p>
    <w:p>
      <w:pPr>
        <w:pStyle w:val="Defpara"/>
      </w:pPr>
      <w:r>
        <w:tab/>
        <w:t>(b)</w:t>
      </w:r>
      <w:r>
        <w:tab/>
        <w:t>all land within a district that is a city or town outside the metropolitan region; and</w:t>
      </w:r>
    </w:p>
    <w:p>
      <w:pPr>
        <w:pStyle w:val="Defpara"/>
      </w:pPr>
      <w:r>
        <w:tab/>
        <w:t>(c)</w:t>
      </w:r>
      <w:r>
        <w:tab/>
        <w:t xml:space="preserve">any land that is currently a townsite within the meaning of the </w:t>
      </w:r>
      <w:r>
        <w:rPr>
          <w:i/>
        </w:rPr>
        <w:t>Land Administration Act 1997</w:t>
      </w:r>
      <w:r>
        <w:t xml:space="preserve"> or any Act repealed thereby; and</w:t>
      </w:r>
    </w:p>
    <w:p>
      <w:pPr>
        <w:pStyle w:val="Defpara"/>
      </w:pPr>
      <w:r>
        <w:tab/>
        <w:t>(d)</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r>
      <w:r>
        <w:rPr>
          <w:rStyle w:val="CharDefText"/>
        </w:rPr>
        <w:t>trustee</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r>
      <w:r>
        <w:rPr>
          <w:rStyle w:val="CharDefText"/>
        </w:rPr>
        <w:t>unimproved value</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pPr>
      <w:r>
        <w:tab/>
        <w:t>(i)</w:t>
      </w:r>
      <w:r>
        <w:tab/>
        <w:t>land —</w:t>
      </w:r>
    </w:p>
    <w:p>
      <w:pPr>
        <w:pStyle w:val="Defitem"/>
      </w:pPr>
      <w:r>
        <w:tab/>
        <w:t>(I)</w:t>
      </w:r>
      <w:r>
        <w:tab/>
        <w:t xml:space="preserve">held under a lease granted under the </w:t>
      </w:r>
      <w:r>
        <w:rPr>
          <w:i/>
        </w:rPr>
        <w:t>Land Administration Act 1997</w:t>
      </w:r>
      <w:r>
        <w:t>, or any Act repealed thereby, for grazing purposes; or</w:t>
      </w:r>
    </w:p>
    <w:p>
      <w:pPr>
        <w:pStyle w:val="Defitem"/>
      </w:pPr>
      <w:r>
        <w:tab/>
        <w:t>(II)</w:t>
      </w:r>
      <w:r>
        <w:tab/>
        <w:t xml:space="preserve">held under a lease, licence or permit under the </w:t>
      </w:r>
      <w:r>
        <w:rPr>
          <w:i/>
        </w:rPr>
        <w:t>Conservation and Land Management Act 1984</w:t>
      </w:r>
      <w:r>
        <w:t>; or</w:t>
      </w:r>
    </w:p>
    <w:p>
      <w:pPr>
        <w:pStyle w:val="Defitem"/>
      </w:pPr>
      <w:r>
        <w:tab/>
        <w:t>(III)</w:t>
      </w:r>
      <w:r>
        <w:tab/>
        <w:t>other than a mining tenement, held pursuant to an agreement made with the Crown in the right of the State and scheduled to an Act approving the agreement,</w:t>
      </w:r>
    </w:p>
    <w:p>
      <w:pPr>
        <w:pStyle w:val="Defsubpara"/>
      </w:pPr>
      <w:r>
        <w:tab/>
      </w:r>
      <w:r>
        <w:tab/>
        <w:t>the value thereof is an amount equal to 20 times the annual rental reserved by the lease or agreement or the value of the land in fee simple, whichever is the lesser sum;</w:t>
      </w:r>
    </w:p>
    <w:p>
      <w:pPr>
        <w:pStyle w:val="Defsubpara"/>
      </w:pPr>
      <w:r>
        <w:tab/>
        <w:t>(ii)</w:t>
      </w:r>
      <w:r>
        <w:tab/>
        <w:t>land in respect of which —</w:t>
      </w:r>
    </w:p>
    <w:p>
      <w:pPr>
        <w:pStyle w:val="Defitem"/>
        <w:tabs>
          <w:tab w:val="left" w:pos="3840"/>
        </w:tabs>
      </w:pPr>
      <w:r>
        <w:tab/>
        <w:t>(I)</w:t>
      </w:r>
      <w:r>
        <w:tab/>
        <w:t>a mining tenement is held pursuant to an agreement made with the Crown in the right of the State and scheduled to an Act approving the agreement —</w:t>
      </w:r>
    </w:p>
    <w:p>
      <w:pPr>
        <w:pStyle w:val="MiscellaneousBody"/>
        <w:tabs>
          <w:tab w:val="left" w:pos="3240"/>
          <w:tab w:val="left" w:pos="3960"/>
        </w:tabs>
        <w:spacing w:before="100"/>
        <w:ind w:left="3958" w:hanging="3958"/>
        <w:rPr>
          <w:snapToGrid w:val="0"/>
        </w:rPr>
      </w:pPr>
      <w:r>
        <w:rPr>
          <w:snapToGrid w:val="0"/>
        </w:rPr>
        <w:tab/>
        <w:t>(A)</w:t>
      </w:r>
      <w:r>
        <w:rPr>
          <w:snapToGrid w:val="0"/>
        </w:rPr>
        <w:tab/>
        <w:t>5 times the annual rent per hectare for the first 1 000 h or part thereof;</w:t>
      </w:r>
    </w:p>
    <w:p>
      <w:pPr>
        <w:pStyle w:val="MiscellaneousBody"/>
        <w:tabs>
          <w:tab w:val="left" w:pos="3240"/>
          <w:tab w:val="left" w:pos="3960"/>
        </w:tabs>
        <w:spacing w:before="100"/>
        <w:ind w:left="3958" w:hanging="3958"/>
        <w:rPr>
          <w:snapToGrid w:val="0"/>
          <w:spacing w:val="-4"/>
        </w:rPr>
      </w:pPr>
      <w:r>
        <w:rPr>
          <w:snapToGrid w:val="0"/>
        </w:rPr>
        <w:tab/>
        <w:t>(B)</w:t>
      </w:r>
      <w:r>
        <w:rPr>
          <w:snapToGrid w:val="0"/>
          <w:spacing w:val="-4"/>
        </w:rPr>
        <w:tab/>
        <w:t>2.5 times the annual rent per hectare for the next 9 000 h or part thereof;</w:t>
      </w:r>
    </w:p>
    <w:p>
      <w:pPr>
        <w:pStyle w:val="MiscellaneousBody"/>
        <w:tabs>
          <w:tab w:val="left" w:pos="3240"/>
          <w:tab w:val="left" w:pos="3960"/>
        </w:tabs>
        <w:spacing w:before="100"/>
        <w:ind w:left="3958" w:hanging="3958"/>
        <w:rPr>
          <w:snapToGrid w:val="0"/>
        </w:rPr>
      </w:pPr>
      <w:r>
        <w:rPr>
          <w:snapToGrid w:val="0"/>
        </w:rPr>
        <w:tab/>
        <w:t>(C)</w:t>
      </w:r>
      <w:r>
        <w:rPr>
          <w:snapToGrid w:val="0"/>
        </w:rPr>
        <w:tab/>
        <w:t>0.25 times the annual rent per hectare for each hectare in excess of 10 000 h,</w:t>
      </w:r>
    </w:p>
    <w:p>
      <w:pPr>
        <w:pStyle w:val="Defitem"/>
      </w:pPr>
      <w:r>
        <w:tab/>
      </w:r>
      <w:r>
        <w:tab/>
        <w:t xml:space="preserve">where the annual rent referred to is the </w:t>
      </w:r>
      <w:ins w:id="17" w:author="svcMRProcess" w:date="2018-09-09T17:04:00Z">
        <w:r>
          <w:t xml:space="preserve">annual </w:t>
        </w:r>
      </w:ins>
      <w:r>
        <w:t xml:space="preserve">rent that would be </w:t>
      </w:r>
      <w:del w:id="18" w:author="svcMRProcess" w:date="2018-09-09T17:04:00Z">
        <w:r>
          <w:delText>payable</w:delText>
        </w:r>
      </w:del>
      <w:ins w:id="19" w:author="svcMRProcess" w:date="2018-09-09T17:04:00Z">
        <w:r>
          <w:t>used to calculate unimproved value under item (II) or (III)</w:t>
        </w:r>
      </w:ins>
      <w:r>
        <w:t xml:space="preserve"> if the mining tenement were held under the </w:t>
      </w:r>
      <w:r>
        <w:rPr>
          <w:i/>
        </w:rPr>
        <w:t>Mining Act 1978</w:t>
      </w:r>
      <w:r>
        <w:t>;</w:t>
      </w:r>
      <w:ins w:id="20" w:author="svcMRProcess" w:date="2018-09-09T17:04:00Z">
        <w:r>
          <w:t xml:space="preserve"> or</w:t>
        </w:r>
      </w:ins>
    </w:p>
    <w:p>
      <w:pPr>
        <w:pStyle w:val="Defitem"/>
        <w:rPr>
          <w:ins w:id="21" w:author="svcMRProcess" w:date="2018-09-09T17:04:00Z"/>
        </w:rPr>
      </w:pPr>
      <w:r>
        <w:tab/>
        <w:t>(II)</w:t>
      </w:r>
      <w:r>
        <w:tab/>
        <w:t xml:space="preserve">an exploration licence is held under the </w:t>
      </w:r>
      <w:r>
        <w:rPr>
          <w:i/>
        </w:rPr>
        <w:t>Mining Act 1978</w:t>
      </w:r>
      <w:r>
        <w:t> —</w:t>
      </w:r>
      <w:del w:id="22" w:author="svcMRProcess" w:date="2018-09-09T17:04:00Z">
        <w:r>
          <w:delText> </w:delText>
        </w:r>
      </w:del>
      <w:ins w:id="23" w:author="svcMRProcess" w:date="2018-09-09T17:04:00Z">
        <w:r>
          <w:t xml:space="preserve"> </w:t>
        </w:r>
      </w:ins>
    </w:p>
    <w:p>
      <w:pPr>
        <w:pStyle w:val="Defitem"/>
        <w:rPr>
          <w:del w:id="24" w:author="svcMRProcess" w:date="2018-09-09T17:04:00Z"/>
        </w:rPr>
      </w:pPr>
      <w:ins w:id="25" w:author="svcMRProcess" w:date="2018-09-09T17:04:00Z">
        <w:r>
          <w:tab/>
          <w:t>(A)</w:t>
        </w:r>
        <w:r>
          <w:tab/>
        </w:r>
      </w:ins>
      <w:r>
        <w:t xml:space="preserve">2.5 times the </w:t>
      </w:r>
      <w:ins w:id="26" w:author="svcMRProcess" w:date="2018-09-09T17:04:00Z">
        <w:r>
          <w:t xml:space="preserve">annual </w:t>
        </w:r>
      </w:ins>
      <w:r>
        <w:t xml:space="preserve">rent payable for the </w:t>
      </w:r>
      <w:del w:id="27" w:author="svcMRProcess" w:date="2018-09-09T17:04:00Z">
        <w:r>
          <w:delText xml:space="preserve">exploration </w:delText>
        </w:r>
      </w:del>
      <w:r>
        <w:t>licence under that Act</w:t>
      </w:r>
      <w:del w:id="28" w:author="svcMRProcess" w:date="2018-09-09T17:04:00Z">
        <w:r>
          <w:delText>;</w:delText>
        </w:r>
      </w:del>
    </w:p>
    <w:p>
      <w:pPr>
        <w:pStyle w:val="IndentA0"/>
        <w:rPr>
          <w:ins w:id="29" w:author="svcMRProcess" w:date="2018-09-09T17:04:00Z"/>
        </w:rPr>
      </w:pPr>
      <w:del w:id="30" w:author="svcMRProcess" w:date="2018-09-09T17:04:00Z">
        <w:r>
          <w:rPr>
            <w:snapToGrid w:val="0"/>
          </w:rPr>
          <w:tab/>
          <w:delText>(III)</w:delText>
        </w:r>
        <w:r>
          <w:rPr>
            <w:snapToGrid w:val="0"/>
          </w:rPr>
          <w:tab/>
          <w:delText xml:space="preserve">a petroleum production </w:delText>
        </w:r>
      </w:del>
      <w:ins w:id="31" w:author="svcMRProcess" w:date="2018-09-09T17:04:00Z">
        <w:r>
          <w:t xml:space="preserve"> if it is the first year of the term of the </w:t>
        </w:r>
      </w:ins>
      <w:r>
        <w:t>licence</w:t>
      </w:r>
      <w:ins w:id="32" w:author="svcMRProcess" w:date="2018-09-09T17:04:00Z">
        <w:r>
          <w:t>;</w:t>
        </w:r>
      </w:ins>
      <w:r>
        <w:t xml:space="preserve"> or</w:t>
      </w:r>
      <w:del w:id="33" w:author="svcMRProcess" w:date="2018-09-09T17:04:00Z">
        <w:r>
          <w:delText xml:space="preserve"> geothermal production licence </w:delText>
        </w:r>
      </w:del>
    </w:p>
    <w:p>
      <w:pPr>
        <w:pStyle w:val="IndentA0"/>
        <w:rPr>
          <w:ins w:id="34" w:author="svcMRProcess" w:date="2018-09-09T17:04:00Z"/>
        </w:rPr>
      </w:pPr>
      <w:ins w:id="35" w:author="svcMRProcess" w:date="2018-09-09T17:04:00Z">
        <w:r>
          <w:tab/>
          <w:t>(B)</w:t>
        </w:r>
        <w:r>
          <w:tab/>
          <w:t>2.5 times the annual rent that would be payable for the licence under that Act if it were the first year of the term of the licence;</w:t>
        </w:r>
      </w:ins>
    </w:p>
    <w:p>
      <w:pPr>
        <w:pStyle w:val="Defitem"/>
        <w:rPr>
          <w:ins w:id="36" w:author="svcMRProcess" w:date="2018-09-09T17:04:00Z"/>
        </w:rPr>
      </w:pPr>
      <w:ins w:id="37" w:author="svcMRProcess" w:date="2018-09-09T17:04:00Z">
        <w:r>
          <w:tab/>
        </w:r>
        <w:r>
          <w:tab/>
          <w:t>or</w:t>
        </w:r>
      </w:ins>
    </w:p>
    <w:p>
      <w:pPr>
        <w:pStyle w:val="Defitem"/>
        <w:rPr>
          <w:ins w:id="38" w:author="svcMRProcess" w:date="2018-09-09T17:04:00Z"/>
        </w:rPr>
      </w:pPr>
      <w:ins w:id="39" w:author="svcMRProcess" w:date="2018-09-09T17:04:00Z">
        <w:r>
          <w:tab/>
          <w:t>(III)</w:t>
        </w:r>
        <w:r>
          <w:tab/>
          <w:t xml:space="preserve">any other licence or a lease is held under the </w:t>
        </w:r>
        <w:r>
          <w:rPr>
            <w:i/>
          </w:rPr>
          <w:t>Mining Act 1978</w:t>
        </w:r>
        <w:r>
          <w:t> — 5 times the annual rent payable for the licence or lease under that Act; or</w:t>
        </w:r>
      </w:ins>
    </w:p>
    <w:p>
      <w:pPr>
        <w:pStyle w:val="Defitem"/>
      </w:pPr>
      <w:ins w:id="40" w:author="svcMRProcess" w:date="2018-09-09T17:04:00Z">
        <w:r>
          <w:tab/>
          <w:t>(IV)</w:t>
        </w:r>
        <w:r>
          <w:tab/>
          <w:t xml:space="preserve">a licence or lease </w:t>
        </w:r>
      </w:ins>
      <w:r>
        <w:t xml:space="preserve">is held under the </w:t>
      </w:r>
      <w:r>
        <w:rPr>
          <w:i/>
        </w:rPr>
        <w:t>Petroleum and Geothermal Energy Resources Act 1967</w:t>
      </w:r>
      <w:r>
        <w:t> — 2.5</w:t>
      </w:r>
      <w:del w:id="41" w:author="svcMRProcess" w:date="2018-09-09T17:04:00Z">
        <w:r>
          <w:delText> </w:delText>
        </w:r>
      </w:del>
      <w:ins w:id="42" w:author="svcMRProcess" w:date="2018-09-09T17:04:00Z">
        <w:r>
          <w:t xml:space="preserve"> </w:t>
        </w:r>
      </w:ins>
      <w:r>
        <w:t xml:space="preserve">times the </w:t>
      </w:r>
      <w:ins w:id="43" w:author="svcMRProcess" w:date="2018-09-09T17:04:00Z">
        <w:r>
          <w:t xml:space="preserve">annual </w:t>
        </w:r>
      </w:ins>
      <w:r>
        <w:t xml:space="preserve">fee payable for the </w:t>
      </w:r>
      <w:del w:id="44" w:author="svcMRProcess" w:date="2018-09-09T17:04:00Z">
        <w:r>
          <w:delText xml:space="preserve">relevant </w:delText>
        </w:r>
      </w:del>
      <w:r>
        <w:t xml:space="preserve">licence </w:t>
      </w:r>
      <w:ins w:id="45" w:author="svcMRProcess" w:date="2018-09-09T17:04:00Z">
        <w:r>
          <w:t xml:space="preserve">or lease </w:t>
        </w:r>
      </w:ins>
      <w:r>
        <w:t>under that Act;</w:t>
      </w:r>
      <w:ins w:id="46" w:author="svcMRProcess" w:date="2018-09-09T17:04:00Z">
        <w:r>
          <w:t xml:space="preserve"> or</w:t>
        </w:r>
      </w:ins>
    </w:p>
    <w:p>
      <w:pPr>
        <w:pStyle w:val="Defitem"/>
      </w:pPr>
      <w:del w:id="47" w:author="svcMRProcess" w:date="2018-09-09T17:04:00Z">
        <w:r>
          <w:tab/>
          <w:delText>(IV)</w:delText>
        </w:r>
        <w:r>
          <w:tab/>
          <w:delText xml:space="preserve">any other leases or licences are held under the </w:delText>
        </w:r>
        <w:r>
          <w:rPr>
            <w:i/>
          </w:rPr>
          <w:delText>Mining Act 1978</w:delText>
        </w:r>
        <w:r>
          <w:delText xml:space="preserve"> or exploration permits</w:delText>
        </w:r>
      </w:del>
      <w:ins w:id="48" w:author="svcMRProcess" w:date="2018-09-09T17:04:00Z">
        <w:r>
          <w:tab/>
          <w:t>(VA)</w:t>
        </w:r>
        <w:r>
          <w:tab/>
          <w:t>a permit or drilling reservation is</w:t>
        </w:r>
      </w:ins>
      <w:r>
        <w:t xml:space="preserve"> held under the </w:t>
      </w:r>
      <w:r>
        <w:rPr>
          <w:i/>
        </w:rPr>
        <w:t>Petroleum and Geothermal Energy Resources Act 1967</w:t>
      </w:r>
      <w:r>
        <w:t> —</w:t>
      </w:r>
      <w:del w:id="49" w:author="svcMRProcess" w:date="2018-09-09T17:04:00Z">
        <w:r>
          <w:delText> 5 times</w:delText>
        </w:r>
      </w:del>
      <w:r>
        <w:t xml:space="preserve"> the </w:t>
      </w:r>
      <w:del w:id="50" w:author="svcMRProcess" w:date="2018-09-09T17:04:00Z">
        <w:r>
          <w:delText>rent or</w:delText>
        </w:r>
      </w:del>
      <w:ins w:id="51" w:author="svcMRProcess" w:date="2018-09-09T17:04:00Z">
        <w:r>
          <w:t>annual</w:t>
        </w:r>
      </w:ins>
      <w:r>
        <w:t xml:space="preserve"> fee payable for </w:t>
      </w:r>
      <w:del w:id="52" w:author="svcMRProcess" w:date="2018-09-09T17:04:00Z">
        <w:r>
          <w:delText>those leases, licences</w:delText>
        </w:r>
      </w:del>
      <w:ins w:id="53" w:author="svcMRProcess" w:date="2018-09-09T17:04:00Z">
        <w:r>
          <w:t>the permit</w:t>
        </w:r>
      </w:ins>
      <w:r>
        <w:t xml:space="preserve"> or </w:t>
      </w:r>
      <w:del w:id="54" w:author="svcMRProcess" w:date="2018-09-09T17:04:00Z">
        <w:r>
          <w:delText>permits</w:delText>
        </w:r>
      </w:del>
      <w:ins w:id="55" w:author="svcMRProcess" w:date="2018-09-09T17:04:00Z">
        <w:r>
          <w:t>drilling reservation</w:t>
        </w:r>
      </w:ins>
      <w:r>
        <w:t xml:space="preserve"> under </w:t>
      </w:r>
      <w:del w:id="56" w:author="svcMRProcess" w:date="2018-09-09T17:04:00Z">
        <w:r>
          <w:delText>the relevant</w:delText>
        </w:r>
      </w:del>
      <w:ins w:id="57" w:author="svcMRProcess" w:date="2018-09-09T17:04:00Z">
        <w:r>
          <w:t>that</w:t>
        </w:r>
      </w:ins>
      <w:r>
        <w:t xml:space="preserve"> Act;</w:t>
      </w:r>
      <w:ins w:id="58" w:author="svcMRProcess" w:date="2018-09-09T17:04:00Z">
        <w:r>
          <w:t xml:space="preserve"> or</w:t>
        </w:r>
      </w:ins>
    </w:p>
    <w:p>
      <w:pPr>
        <w:pStyle w:val="Defitem"/>
      </w:pPr>
      <w:r>
        <w:tab/>
        <w:t>(V)</w:t>
      </w:r>
      <w:r>
        <w:tab/>
        <w:t xml:space="preserve">any mineral estate or interest in land is registered under the </w:t>
      </w:r>
      <w:r>
        <w:rPr>
          <w:i/>
        </w:rPr>
        <w:t>Transfer of Land Act 1893</w:t>
      </w:r>
      <w:r>
        <w:t xml:space="preserve"> — 5 times the rent that would be payable if the land were held as a mining lease under the </w:t>
      </w:r>
      <w:r>
        <w:rPr>
          <w:i/>
        </w:rPr>
        <w:t>Mining Act 1978</w:t>
      </w:r>
      <w:r>
        <w:t>;</w:t>
      </w:r>
    </w:p>
    <w:p>
      <w:pPr>
        <w:pStyle w:val="Ednotedefsubpara"/>
        <w:tabs>
          <w:tab w:val="clear" w:pos="2041"/>
          <w:tab w:val="right" w:pos="2052"/>
        </w:tabs>
        <w:ind w:left="2394" w:hanging="2608"/>
      </w:pPr>
      <w:r>
        <w:tab/>
        <w:t>[(iii)</w:t>
      </w:r>
      <w:r>
        <w:tab/>
        <w:t>deleted]</w:t>
      </w:r>
    </w:p>
    <w:p>
      <w:pPr>
        <w:pStyle w:val="Defsubpara"/>
      </w:pPr>
      <w:r>
        <w:tab/>
        <w:t>(iv)</w:t>
      </w:r>
      <w:r>
        <w:tab/>
        <w:t xml:space="preserve">land comprised in the annual cutting section allotted by the Department (as defined in section 3 of the </w:t>
      </w:r>
      <w:r>
        <w:rPr>
          <w:i/>
        </w:rPr>
        <w:t>Conservation and Land Management Act 1984</w:t>
      </w:r>
      <w:r>
        <w:t>) 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keepLines w:val="0"/>
      </w:pPr>
      <w:r>
        <w:tab/>
        <w:t>(v)</w:t>
      </w:r>
      <w:r>
        <w:tab/>
        <w:t>land held or used under any other lease, licence or concession from the Crown with the right to take any profit from the land — the value thereof is an amount equal to $2.50 for every hectare of land or part thereof;</w:t>
      </w:r>
    </w:p>
    <w:p>
      <w:pPr>
        <w:pStyle w:val="Defsubpara"/>
        <w:keepLines w:val="0"/>
      </w:pPr>
      <w:r>
        <w:tab/>
        <w:t>(vi)</w:t>
      </w:r>
      <w: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pPr>
      <w:r>
        <w:tab/>
        <w:t>(vii)</w:t>
      </w:r>
      <w:r>
        <w:tab/>
        <w:t>land to which any of subparagraphs (i) to (vi) do not apply —</w:t>
      </w:r>
    </w:p>
    <w:p>
      <w:pPr>
        <w:pStyle w:val="Defitem"/>
      </w:pPr>
      <w:r>
        <w:tab/>
        <w:t>(I)</w:t>
      </w:r>
      <w:r>
        <w:tab/>
        <w:t>the capital amount that an estate in fee simple in the land not including improvements might reasonably be expected to realize upon sale; or</w:t>
      </w:r>
    </w:p>
    <w:p>
      <w:pPr>
        <w:pStyle w:val="Defitem"/>
      </w:pPr>
      <w:r>
        <w:tab/>
        <w:t>(II)</w:t>
      </w:r>
      <w: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r>
      <w:r>
        <w:rPr>
          <w:rStyle w:val="CharDefText"/>
        </w:rPr>
        <w:t>vacant land</w:t>
      </w:r>
      <w:r>
        <w:t xml:space="preserve"> means land on which there are no improvements other than merged improvements;</w:t>
      </w:r>
    </w:p>
    <w:p>
      <w:pPr>
        <w:pStyle w:val="Defstart"/>
      </w:pPr>
      <w:r>
        <w:rPr>
          <w:b/>
        </w:rPr>
        <w:tab/>
      </w:r>
      <w:r>
        <w:rPr>
          <w:rStyle w:val="CharDefText"/>
        </w:rPr>
        <w:t>valuation district</w:t>
      </w:r>
      <w:r>
        <w:t xml:space="preserve"> means a valuation district constituted or reconstituted under section 17;</w:t>
      </w:r>
    </w:p>
    <w:p>
      <w:pPr>
        <w:pStyle w:val="Defstart"/>
      </w:pPr>
      <w:r>
        <w:rPr>
          <w:b/>
        </w:rPr>
        <w:tab/>
      </w:r>
      <w:r>
        <w:rPr>
          <w:rStyle w:val="CharDefText"/>
        </w:rPr>
        <w:t>valuation roll</w:t>
      </w:r>
      <w:r>
        <w:t xml:space="preserve"> means a valuation roll established under section 26;</w:t>
      </w:r>
    </w:p>
    <w:p>
      <w:pPr>
        <w:pStyle w:val="Defstart"/>
      </w:pPr>
      <w:r>
        <w:tab/>
      </w:r>
      <w:r>
        <w:rPr>
          <w:rStyle w:val="CharDefText"/>
        </w:rPr>
        <w:t>value</w:t>
      </w:r>
      <w:r>
        <w:t xml:space="preserve"> in relation to land means the assessed value, the capital value, the gross rental value, the site value, the unimproved value and a value determined or assessed under section 39(1) of the land or any one or more of those values; </w:t>
      </w:r>
      <w:r>
        <w:rPr>
          <w:rStyle w:val="CharDefText"/>
        </w:rPr>
        <w:t>to value</w:t>
      </w:r>
      <w:r>
        <w:t xml:space="preserve"> means to determine or assess those values or any one or more of them; and </w:t>
      </w:r>
      <w:r>
        <w:rPr>
          <w:rStyle w:val="CharDefText"/>
        </w:rPr>
        <w:t>determination of value</w:t>
      </w:r>
      <w:r>
        <w:t xml:space="preserve"> or </w:t>
      </w:r>
      <w:r>
        <w:rPr>
          <w:rStyle w:val="CharDefText"/>
        </w:rPr>
        <w:t>valuation</w:t>
      </w:r>
      <w:r>
        <w:t xml:space="preserve"> means a determination or assessment of those values or any one or more of them.</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 No. 35 of 2007 s. 107(2); No. 33 of 2009 s. 4; No. 19 of 2010 s. </w:t>
      </w:r>
      <w:del w:id="59" w:author="svcMRProcess" w:date="2018-09-09T17:04:00Z">
        <w:r>
          <w:rPr>
            <w:spacing w:val="-2"/>
          </w:rPr>
          <w:delText>51</w:delText>
        </w:r>
      </w:del>
      <w:ins w:id="60" w:author="svcMRProcess" w:date="2018-09-09T17:04:00Z">
        <w:r>
          <w:rPr>
            <w:spacing w:val="-2"/>
          </w:rPr>
          <w:t>51; No. 14 of 2015 s. 4</w:t>
        </w:r>
      </w:ins>
      <w:r>
        <w:rPr>
          <w:spacing w:val="-2"/>
        </w:rPr>
        <w:t>.]</w:t>
      </w:r>
    </w:p>
    <w:p>
      <w:pPr>
        <w:pStyle w:val="Heading5"/>
        <w:spacing w:before="120"/>
      </w:pPr>
      <w:bookmarkStart w:id="61" w:name="_Toc379270842"/>
      <w:bookmarkStart w:id="62" w:name="_Toc422407624"/>
      <w:bookmarkStart w:id="63" w:name="_Toc421012938"/>
      <w:r>
        <w:rPr>
          <w:rStyle w:val="CharSectno"/>
        </w:rPr>
        <w:t>5A</w:t>
      </w:r>
      <w:r>
        <w:t>.</w:t>
      </w:r>
      <w:r>
        <w:tab/>
        <w:t>Unimproved value of pastoral leases, matter to be disregarded</w:t>
      </w:r>
      <w:bookmarkEnd w:id="61"/>
      <w:bookmarkEnd w:id="62"/>
      <w:bookmarkEnd w:id="63"/>
    </w:p>
    <w:p>
      <w:pPr>
        <w:pStyle w:val="Subsection"/>
      </w:pPr>
      <w:r>
        <w:tab/>
        <w:t>(1)</w:t>
      </w:r>
      <w:r>
        <w:tab/>
      </w:r>
      <w:r>
        <w:rPr>
          <w:sz w:val="22"/>
          <w:szCs w:val="22"/>
        </w:rPr>
        <w:t>In this section —</w:t>
      </w:r>
    </w:p>
    <w:p>
      <w:pPr>
        <w:pStyle w:val="Defstart"/>
      </w:pPr>
      <w:r>
        <w:tab/>
      </w:r>
      <w:r>
        <w:rPr>
          <w:rStyle w:val="CharDefText"/>
        </w:rPr>
        <w:t>pastoral lease</w:t>
      </w:r>
      <w:r>
        <w:t xml:space="preserve"> has the meaning given in the </w:t>
      </w:r>
      <w:r>
        <w:rPr>
          <w:i/>
        </w:rPr>
        <w:t>Land Administration Act 1997</w:t>
      </w:r>
      <w:r>
        <w:rPr>
          <w:iCs/>
        </w:rPr>
        <w:t xml:space="preserve"> section 3(1).</w:t>
      </w:r>
    </w:p>
    <w:p>
      <w:pPr>
        <w:pStyle w:val="Subsection"/>
      </w:pPr>
      <w:r>
        <w:tab/>
        <w:t>(2)</w:t>
      </w:r>
      <w:r>
        <w:tab/>
        <w:t xml:space="preserve">For the purposes of determining, for paragraph (b)(i) of the definition of </w:t>
      </w:r>
      <w:r>
        <w:rPr>
          <w:b/>
          <w:bCs/>
          <w:i/>
          <w:iCs/>
        </w:rPr>
        <w:t>unimproved value</w:t>
      </w:r>
      <w:r>
        <w:t xml:space="preserve"> in section 4(1), the amount of the annual rental reserved by a pastoral lease, any effect on that amount that would result from regulations made for the purposes of the </w:t>
      </w:r>
      <w:r>
        <w:rPr>
          <w:i/>
        </w:rPr>
        <w:t xml:space="preserve">Land Administration Act 1997 </w:t>
      </w:r>
      <w:r>
        <w:t>section 124A(2) is to be disregarded.</w:t>
      </w:r>
    </w:p>
    <w:p>
      <w:pPr>
        <w:pStyle w:val="Footnotesection"/>
      </w:pPr>
      <w:r>
        <w:tab/>
        <w:t>[Section 5A inserted by No. 32 of 2009 s. 7.]</w:t>
      </w:r>
    </w:p>
    <w:p>
      <w:pPr>
        <w:pStyle w:val="Heading5"/>
        <w:rPr>
          <w:snapToGrid w:val="0"/>
        </w:rPr>
      </w:pPr>
      <w:bookmarkStart w:id="64" w:name="_Toc379270843"/>
      <w:bookmarkStart w:id="65" w:name="_Toc422407625"/>
      <w:bookmarkStart w:id="66" w:name="_Toc421012939"/>
      <w:r>
        <w:rPr>
          <w:rStyle w:val="CharSectno"/>
        </w:rPr>
        <w:t>5</w:t>
      </w:r>
      <w:r>
        <w:rPr>
          <w:snapToGrid w:val="0"/>
        </w:rPr>
        <w:t>.</w:t>
      </w:r>
      <w:r>
        <w:rPr>
          <w:snapToGrid w:val="0"/>
        </w:rPr>
        <w:tab/>
        <w:t>Transitional provisions for valuations</w:t>
      </w:r>
      <w:bookmarkEnd w:id="64"/>
      <w:bookmarkEnd w:id="65"/>
      <w:bookmarkEnd w:id="66"/>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w:t>
      </w:r>
      <w:r>
        <w:t xml:space="preserve"> the </w:t>
      </w:r>
      <w:r>
        <w:rPr>
          <w:rStyle w:val="CharDefText"/>
        </w:rPr>
        <w:t>latter valuation</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subsection (2), a valuation permitted or required by subsection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subsection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subsection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subsection (1) to be used by a rating or taxing authority in respect of a particular financial or rating year, each such valuation shall remain in force in accordance with subsection (1a) only for the purposes for which it was made or used.</w:t>
      </w:r>
    </w:p>
    <w:p>
      <w:pPr>
        <w:pStyle w:val="Subsection"/>
        <w:spacing w:before="140"/>
        <w:rPr>
          <w:snapToGrid w:val="0"/>
        </w:rPr>
      </w:pPr>
      <w:r>
        <w:rPr>
          <w:snapToGrid w:val="0"/>
        </w:rPr>
        <w:tab/>
        <w:t>(3)</w:t>
      </w:r>
      <w:r>
        <w:rPr>
          <w:snapToGrid w:val="0"/>
        </w:rPr>
        <w:tab/>
        <w:t>For the purposes of subsection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67" w:name="_Toc379270844"/>
      <w:bookmarkStart w:id="68" w:name="_Toc418081418"/>
      <w:bookmarkStart w:id="69" w:name="_Toc418081484"/>
      <w:bookmarkStart w:id="70" w:name="_Toc421012872"/>
      <w:bookmarkStart w:id="71" w:name="_Toc421012940"/>
      <w:bookmarkStart w:id="72" w:name="_Toc422407626"/>
      <w:r>
        <w:rPr>
          <w:rStyle w:val="CharPartNo"/>
        </w:rPr>
        <w:t>Part II</w:t>
      </w:r>
      <w:r>
        <w:rPr>
          <w:rStyle w:val="CharDivNo"/>
        </w:rPr>
        <w:t> </w:t>
      </w:r>
      <w:r>
        <w:t>—</w:t>
      </w:r>
      <w:r>
        <w:rPr>
          <w:rStyle w:val="CharDivText"/>
        </w:rPr>
        <w:t> </w:t>
      </w:r>
      <w:r>
        <w:rPr>
          <w:rStyle w:val="CharPartText"/>
        </w:rPr>
        <w:t>Administration</w:t>
      </w:r>
      <w:bookmarkEnd w:id="67"/>
      <w:bookmarkEnd w:id="68"/>
      <w:bookmarkEnd w:id="69"/>
      <w:bookmarkEnd w:id="70"/>
      <w:bookmarkEnd w:id="71"/>
      <w:bookmarkEnd w:id="72"/>
    </w:p>
    <w:p>
      <w:pPr>
        <w:pStyle w:val="Heading5"/>
      </w:pPr>
      <w:bookmarkStart w:id="73" w:name="_Toc379270845"/>
      <w:bookmarkStart w:id="74" w:name="_Toc422407627"/>
      <w:bookmarkStart w:id="75" w:name="_Toc421012941"/>
      <w:r>
        <w:rPr>
          <w:rStyle w:val="CharSectno"/>
        </w:rPr>
        <w:t>6</w:t>
      </w:r>
      <w:r>
        <w:t>.</w:t>
      </w:r>
      <w:r>
        <w:tab/>
        <w:t>Valuer</w:t>
      </w:r>
      <w:r>
        <w:noBreakHyphen/>
        <w:t>General, designation of</w:t>
      </w:r>
      <w:bookmarkEnd w:id="73"/>
      <w:bookmarkEnd w:id="74"/>
      <w:bookmarkEnd w:id="75"/>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pPr>
      <w:r>
        <w:tab/>
        <w:t>(a)</w:t>
      </w:r>
      <w:r>
        <w:tab/>
        <w:t>the person is a member of the Authority’s staff; and</w:t>
      </w:r>
    </w:p>
    <w:p>
      <w:pPr>
        <w:pStyle w:val="Indenta"/>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pPr>
      <w:r>
        <w:tab/>
        <w:t>(a)</w:t>
      </w:r>
      <w:r>
        <w:tab/>
        <w:t>the power to revoke a designation previously made under that power; and</w:t>
      </w:r>
    </w:p>
    <w:p>
      <w:pPr>
        <w:pStyle w:val="Indenta"/>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76" w:name="_Toc379270846"/>
      <w:bookmarkStart w:id="77" w:name="_Toc422407628"/>
      <w:bookmarkStart w:id="78" w:name="_Toc421012942"/>
      <w:r>
        <w:rPr>
          <w:rStyle w:val="CharSectno"/>
        </w:rPr>
        <w:t>7</w:t>
      </w:r>
      <w:r>
        <w:rPr>
          <w:snapToGrid w:val="0"/>
        </w:rPr>
        <w:t>.</w:t>
      </w:r>
      <w:r>
        <w:rPr>
          <w:snapToGrid w:val="0"/>
        </w:rPr>
        <w:tab/>
        <w:t>Valuer</w:t>
      </w:r>
      <w:r>
        <w:rPr>
          <w:snapToGrid w:val="0"/>
        </w:rPr>
        <w:noBreakHyphen/>
        <w:t>General to administer Act and value land independently</w:t>
      </w:r>
      <w:bookmarkEnd w:id="76"/>
      <w:bookmarkEnd w:id="77"/>
      <w:bookmarkEnd w:id="78"/>
    </w:p>
    <w:p>
      <w:pPr>
        <w:pStyle w:val="Subsection"/>
        <w:rPr>
          <w:snapToGrid w:val="0"/>
        </w:rPr>
      </w:pPr>
      <w:r>
        <w:rPr>
          <w:snapToGrid w:val="0"/>
        </w:rPr>
        <w:tab/>
        <w:t>(1)</w:t>
      </w:r>
      <w:r>
        <w:rPr>
          <w:snapToGrid w:val="0"/>
        </w:rPr>
        <w:tab/>
        <w:t>The Valuer</w:t>
      </w:r>
      <w:r>
        <w:rPr>
          <w:snapToGrid w:val="0"/>
        </w:rPr>
        <w:noBreakHyphen/>
        <w:t>General shall have the general administration of this Act.</w:t>
      </w:r>
    </w:p>
    <w:p>
      <w:pPr>
        <w:pStyle w:val="Subsection"/>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79" w:name="_Toc379270847"/>
      <w:bookmarkStart w:id="80" w:name="_Toc422407629"/>
      <w:bookmarkStart w:id="81" w:name="_Toc421012943"/>
      <w:r>
        <w:rPr>
          <w:rStyle w:val="CharSectno"/>
        </w:rPr>
        <w:t>8</w:t>
      </w:r>
      <w:r>
        <w:rPr>
          <w:snapToGrid w:val="0"/>
        </w:rPr>
        <w:t>.</w:t>
      </w:r>
      <w:r>
        <w:rPr>
          <w:snapToGrid w:val="0"/>
        </w:rPr>
        <w:tab/>
        <w:t>Valuer-General may delegate</w:t>
      </w:r>
      <w:bookmarkEnd w:id="79"/>
      <w:bookmarkEnd w:id="80"/>
      <w:bookmarkEnd w:id="81"/>
    </w:p>
    <w:p>
      <w:pPr>
        <w:pStyle w:val="Subsection"/>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rPr>
          <w:snapToGrid w:val="0"/>
        </w:rPr>
      </w:pPr>
      <w:bookmarkStart w:id="82" w:name="_Toc379270848"/>
      <w:bookmarkStart w:id="83" w:name="_Toc422407630"/>
      <w:bookmarkStart w:id="84" w:name="_Toc421012944"/>
      <w:r>
        <w:rPr>
          <w:rStyle w:val="CharSectno"/>
        </w:rPr>
        <w:t>9</w:t>
      </w:r>
      <w:r>
        <w:rPr>
          <w:snapToGrid w:val="0"/>
        </w:rPr>
        <w:t>.</w:t>
      </w:r>
      <w:r>
        <w:rPr>
          <w:snapToGrid w:val="0"/>
        </w:rPr>
        <w:tab/>
        <w:t>Power to inspect etc. documents in public offices</w:t>
      </w:r>
      <w:bookmarkEnd w:id="82"/>
      <w:bookmarkEnd w:id="83"/>
      <w:bookmarkEnd w:id="84"/>
    </w:p>
    <w:p>
      <w:pPr>
        <w:pStyle w:val="Subsection"/>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85" w:name="_Toc379270849"/>
      <w:bookmarkStart w:id="86" w:name="_Toc422407631"/>
      <w:bookmarkStart w:id="87" w:name="_Toc421012945"/>
      <w:r>
        <w:rPr>
          <w:rStyle w:val="CharSectno"/>
        </w:rPr>
        <w:t>10</w:t>
      </w:r>
      <w:r>
        <w:rPr>
          <w:snapToGrid w:val="0"/>
        </w:rPr>
        <w:t>.</w:t>
      </w:r>
      <w:r>
        <w:rPr>
          <w:snapToGrid w:val="0"/>
        </w:rPr>
        <w:tab/>
        <w:t>Other powers for valuing land etc.</w:t>
      </w:r>
      <w:bookmarkEnd w:id="85"/>
      <w:bookmarkEnd w:id="86"/>
      <w:bookmarkEnd w:id="87"/>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subsection (1).</w:t>
      </w:r>
    </w:p>
    <w:p>
      <w:pPr>
        <w:pStyle w:val="Heading5"/>
        <w:rPr>
          <w:snapToGrid w:val="0"/>
        </w:rPr>
      </w:pPr>
      <w:bookmarkStart w:id="88" w:name="_Toc379270850"/>
      <w:bookmarkStart w:id="89" w:name="_Toc422407632"/>
      <w:bookmarkStart w:id="90" w:name="_Toc421012946"/>
      <w:r>
        <w:rPr>
          <w:rStyle w:val="CharSectno"/>
        </w:rPr>
        <w:t>11</w:t>
      </w:r>
      <w:r>
        <w:rPr>
          <w:snapToGrid w:val="0"/>
        </w:rPr>
        <w:t>.</w:t>
      </w:r>
      <w:r>
        <w:rPr>
          <w:snapToGrid w:val="0"/>
        </w:rPr>
        <w:tab/>
        <w:t>Power to obtain information</w:t>
      </w:r>
      <w:bookmarkEnd w:id="88"/>
      <w:bookmarkEnd w:id="89"/>
      <w:bookmarkEnd w:id="90"/>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91" w:name="_Toc379270851"/>
      <w:bookmarkStart w:id="92" w:name="_Toc422407633"/>
      <w:bookmarkStart w:id="93" w:name="_Toc421012947"/>
      <w:r>
        <w:rPr>
          <w:rStyle w:val="CharSectno"/>
        </w:rPr>
        <w:t>12</w:t>
      </w:r>
      <w:r>
        <w:rPr>
          <w:snapToGrid w:val="0"/>
        </w:rPr>
        <w:t>.</w:t>
      </w:r>
      <w:r>
        <w:rPr>
          <w:snapToGrid w:val="0"/>
        </w:rPr>
        <w:tab/>
        <w:t>Power to require people to attend, give evidence and produce documents</w:t>
      </w:r>
      <w:bookmarkEnd w:id="91"/>
      <w:bookmarkEnd w:id="92"/>
      <w:bookmarkEnd w:id="93"/>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subsection (1) may administer an oath.</w:t>
      </w:r>
    </w:p>
    <w:p>
      <w:pPr>
        <w:pStyle w:val="Subsection"/>
        <w:rPr>
          <w:snapToGrid w:val="0"/>
        </w:rPr>
      </w:pPr>
      <w:r>
        <w:rPr>
          <w:snapToGrid w:val="0"/>
        </w:rPr>
        <w:tab/>
        <w:t>(3)</w:t>
      </w:r>
      <w:r>
        <w:rPr>
          <w:snapToGrid w:val="0"/>
        </w:rPr>
        <w:tab/>
        <w:t>A person who, after being served with a notice referred to in subsection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94" w:name="_Toc379270852"/>
      <w:bookmarkStart w:id="95" w:name="_Toc422407634"/>
      <w:bookmarkStart w:id="96" w:name="_Toc421012948"/>
      <w:r>
        <w:rPr>
          <w:rStyle w:val="CharSectno"/>
        </w:rPr>
        <w:t>13</w:t>
      </w:r>
      <w:r>
        <w:rPr>
          <w:snapToGrid w:val="0"/>
        </w:rPr>
        <w:t>.</w:t>
      </w:r>
      <w:r>
        <w:rPr>
          <w:snapToGrid w:val="0"/>
        </w:rPr>
        <w:tab/>
        <w:t>Valuer-General and staff not to disclose etc. information except for limited purposes</w:t>
      </w:r>
      <w:bookmarkEnd w:id="94"/>
      <w:bookmarkEnd w:id="95"/>
      <w:bookmarkEnd w:id="96"/>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ection</w:t>
      </w:r>
      <w:r>
        <w:rPr>
          <w:snapToGrid w:val="0"/>
        </w:rPr>
        <w:t> 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keepNext/>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 </w:t>
      </w:r>
      <w:r>
        <w:rPr>
          <w:snapToGrid w:val="0"/>
        </w:rPr>
        <w:t>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97" w:name="_Toc379270853"/>
      <w:bookmarkStart w:id="98" w:name="_Toc422407635"/>
      <w:bookmarkStart w:id="99" w:name="_Toc421012949"/>
      <w:r>
        <w:rPr>
          <w:rStyle w:val="CharSectno"/>
        </w:rPr>
        <w:t>14</w:t>
      </w:r>
      <w:r>
        <w:rPr>
          <w:snapToGrid w:val="0"/>
        </w:rPr>
        <w:t>.</w:t>
      </w:r>
      <w:r>
        <w:rPr>
          <w:snapToGrid w:val="0"/>
        </w:rPr>
        <w:tab/>
        <w:t>Exceptions to s. 13</w:t>
      </w:r>
      <w:bookmarkEnd w:id="97"/>
      <w:bookmarkEnd w:id="98"/>
      <w:bookmarkEnd w:id="99"/>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ection</w:t>
      </w:r>
      <w:r>
        <w:t> 14 amended by No. 73 of 1986 s. 4; No. 70 of 2003 s. 52; No. 60 of 2006 s. 171.]</w:t>
      </w:r>
    </w:p>
    <w:p>
      <w:pPr>
        <w:pStyle w:val="Heading5"/>
        <w:rPr>
          <w:snapToGrid w:val="0"/>
        </w:rPr>
      </w:pPr>
      <w:bookmarkStart w:id="100" w:name="_Toc379270854"/>
      <w:bookmarkStart w:id="101" w:name="_Toc422407636"/>
      <w:bookmarkStart w:id="102" w:name="_Toc421012950"/>
      <w:r>
        <w:rPr>
          <w:rStyle w:val="CharSectno"/>
        </w:rPr>
        <w:t>15</w:t>
      </w:r>
      <w:r>
        <w:rPr>
          <w:snapToGrid w:val="0"/>
        </w:rPr>
        <w:t>.</w:t>
      </w:r>
      <w:r>
        <w:rPr>
          <w:snapToGrid w:val="0"/>
        </w:rPr>
        <w:tab/>
        <w:t>Private valuation work restricted</w:t>
      </w:r>
      <w:bookmarkEnd w:id="100"/>
      <w:bookmarkEnd w:id="101"/>
      <w:bookmarkEnd w:id="102"/>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Subsection (1) shall operate in addition to, and not in derogation of,</w:t>
      </w:r>
      <w:r>
        <w:t xml:space="preserve"> section </w:t>
      </w:r>
      <w:r>
        <w:rPr>
          <w:snapToGrid w:val="0"/>
        </w:rPr>
        <w:t xml:space="preserve">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103" w:name="_Toc379270855"/>
      <w:bookmarkStart w:id="104" w:name="_Toc422407637"/>
      <w:bookmarkStart w:id="105" w:name="_Toc421012951"/>
      <w:r>
        <w:rPr>
          <w:rStyle w:val="CharSectno"/>
        </w:rPr>
        <w:t>16</w:t>
      </w:r>
      <w:r>
        <w:rPr>
          <w:snapToGrid w:val="0"/>
        </w:rPr>
        <w:t>.</w:t>
      </w:r>
      <w:r>
        <w:rPr>
          <w:snapToGrid w:val="0"/>
        </w:rPr>
        <w:tab/>
        <w:t>Engaging valuers etc. under contracts for services</w:t>
      </w:r>
      <w:bookmarkEnd w:id="103"/>
      <w:bookmarkEnd w:id="104"/>
      <w:bookmarkEnd w:id="105"/>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106" w:name="_Toc379270856"/>
      <w:bookmarkStart w:id="107" w:name="_Toc422407638"/>
      <w:bookmarkStart w:id="108" w:name="_Toc421012952"/>
      <w:r>
        <w:rPr>
          <w:rStyle w:val="CharSectno"/>
        </w:rPr>
        <w:t>16A</w:t>
      </w:r>
      <w:r>
        <w:t>.</w:t>
      </w:r>
      <w:r>
        <w:tab/>
        <w:t>Minister to have access to information</w:t>
      </w:r>
      <w:bookmarkEnd w:id="106"/>
      <w:bookmarkEnd w:id="107"/>
      <w:bookmarkEnd w:id="108"/>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rStyle w:val="CharDefText"/>
        </w:rPr>
        <w:t>document</w:t>
      </w:r>
      <w:r>
        <w:t xml:space="preserve"> includes any tape, disc or other device or medium on which information is recorded or stored;</w:t>
      </w:r>
    </w:p>
    <w:p>
      <w:pPr>
        <w:pStyle w:val="Defstart"/>
      </w:pPr>
      <w:r>
        <w:tab/>
      </w:r>
      <w:r>
        <w:rPr>
          <w:rStyle w:val="CharDefText"/>
        </w:rPr>
        <w:t>information</w:t>
      </w:r>
      <w:r>
        <w:t xml:space="preserve"> means information specified, or of a description specified, by the Minister that relates to the powers, duties and functions of the Valuer</w:t>
      </w:r>
      <w:r>
        <w:noBreakHyphen/>
        <w:t>General;</w:t>
      </w:r>
    </w:p>
    <w:p>
      <w:pPr>
        <w:pStyle w:val="Defstart"/>
      </w:pPr>
      <w:r>
        <w:tab/>
      </w:r>
      <w:r>
        <w:rPr>
          <w:rStyle w:val="CharDefText"/>
        </w:rPr>
        <w:t>staff of the Valuer</w:t>
      </w:r>
      <w:r>
        <w:rPr>
          <w:rStyle w:val="CharDefText"/>
        </w:rPr>
        <w:noBreakHyphen/>
        <w:t>General</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109" w:name="_Toc379270857"/>
      <w:bookmarkStart w:id="110" w:name="_Toc422407639"/>
      <w:bookmarkStart w:id="111" w:name="_Toc421012953"/>
      <w:r>
        <w:rPr>
          <w:rStyle w:val="CharSectno"/>
        </w:rPr>
        <w:t>16B</w:t>
      </w:r>
      <w:r>
        <w:t>.</w:t>
      </w:r>
      <w:r>
        <w:tab/>
        <w:t>Annual report by Valuer</w:t>
      </w:r>
      <w:r>
        <w:noBreakHyphen/>
        <w:t>General</w:t>
      </w:r>
      <w:bookmarkEnd w:id="109"/>
      <w:bookmarkEnd w:id="110"/>
      <w:bookmarkEnd w:id="111"/>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12" w:name="_Toc379270858"/>
      <w:bookmarkStart w:id="113" w:name="_Toc418081432"/>
      <w:bookmarkStart w:id="114" w:name="_Toc418081498"/>
      <w:bookmarkStart w:id="115" w:name="_Toc421012886"/>
      <w:bookmarkStart w:id="116" w:name="_Toc421012954"/>
      <w:bookmarkStart w:id="117" w:name="_Toc422407640"/>
      <w:r>
        <w:rPr>
          <w:rStyle w:val="CharPartNo"/>
        </w:rPr>
        <w:t>Part III</w:t>
      </w:r>
      <w:r>
        <w:t> — </w:t>
      </w:r>
      <w:r>
        <w:rPr>
          <w:rStyle w:val="CharPartText"/>
        </w:rPr>
        <w:t>Valuation</w:t>
      </w:r>
      <w:bookmarkEnd w:id="112"/>
      <w:bookmarkEnd w:id="113"/>
      <w:bookmarkEnd w:id="114"/>
      <w:bookmarkEnd w:id="115"/>
      <w:bookmarkEnd w:id="116"/>
      <w:bookmarkEnd w:id="117"/>
    </w:p>
    <w:p>
      <w:pPr>
        <w:pStyle w:val="Heading3"/>
      </w:pPr>
      <w:bookmarkStart w:id="118" w:name="_Toc379270859"/>
      <w:bookmarkStart w:id="119" w:name="_Toc418081433"/>
      <w:bookmarkStart w:id="120" w:name="_Toc418081499"/>
      <w:bookmarkStart w:id="121" w:name="_Toc421012887"/>
      <w:bookmarkStart w:id="122" w:name="_Toc421012955"/>
      <w:bookmarkStart w:id="123" w:name="_Toc422407641"/>
      <w:r>
        <w:rPr>
          <w:rStyle w:val="CharDivNo"/>
        </w:rPr>
        <w:t>Division 1</w:t>
      </w:r>
      <w:r>
        <w:rPr>
          <w:snapToGrid w:val="0"/>
        </w:rPr>
        <w:t> — </w:t>
      </w:r>
      <w:r>
        <w:rPr>
          <w:rStyle w:val="CharDivText"/>
        </w:rPr>
        <w:t>General and interim valuations</w:t>
      </w:r>
      <w:bookmarkEnd w:id="118"/>
      <w:bookmarkEnd w:id="119"/>
      <w:bookmarkEnd w:id="120"/>
      <w:bookmarkEnd w:id="121"/>
      <w:bookmarkEnd w:id="122"/>
      <w:bookmarkEnd w:id="123"/>
    </w:p>
    <w:p>
      <w:pPr>
        <w:pStyle w:val="Heading5"/>
        <w:rPr>
          <w:snapToGrid w:val="0"/>
        </w:rPr>
      </w:pPr>
      <w:bookmarkStart w:id="124" w:name="_Toc379270860"/>
      <w:bookmarkStart w:id="125" w:name="_Toc422407642"/>
      <w:bookmarkStart w:id="126" w:name="_Toc421012956"/>
      <w:r>
        <w:rPr>
          <w:rStyle w:val="CharSectno"/>
        </w:rPr>
        <w:t>17</w:t>
      </w:r>
      <w:r>
        <w:rPr>
          <w:snapToGrid w:val="0"/>
        </w:rPr>
        <w:t>.</w:t>
      </w:r>
      <w:r>
        <w:rPr>
          <w:snapToGrid w:val="0"/>
        </w:rPr>
        <w:tab/>
        <w:t>Valuation districts, constituting</w:t>
      </w:r>
      <w:bookmarkEnd w:id="124"/>
      <w:bookmarkEnd w:id="125"/>
      <w:bookmarkEnd w:id="126"/>
    </w:p>
    <w:p>
      <w:pPr>
        <w:pStyle w:val="Subsection"/>
        <w:rPr>
          <w:snapToGrid w:val="0"/>
        </w:rPr>
      </w:pPr>
      <w:r>
        <w:rPr>
          <w:snapToGrid w:val="0"/>
        </w:rPr>
        <w:tab/>
        <w:t>(1)</w:t>
      </w:r>
      <w:r>
        <w:rPr>
          <w:snapToGrid w:val="0"/>
        </w:rPr>
        <w:tab/>
        <w:t xml:space="preserve">Subject to subsection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[Section 17 inserted by No. 17 of 1993 s. 6.]</w:t>
      </w:r>
    </w:p>
    <w:p>
      <w:pPr>
        <w:pStyle w:val="Heading5"/>
        <w:rPr>
          <w:snapToGrid w:val="0"/>
        </w:rPr>
      </w:pPr>
      <w:bookmarkStart w:id="127" w:name="_Toc379270861"/>
      <w:bookmarkStart w:id="128" w:name="_Toc422407643"/>
      <w:bookmarkStart w:id="129" w:name="_Toc421012957"/>
      <w:r>
        <w:rPr>
          <w:rStyle w:val="CharSectno"/>
        </w:rPr>
        <w:t>18</w:t>
      </w:r>
      <w:r>
        <w:rPr>
          <w:snapToGrid w:val="0"/>
        </w:rPr>
        <w:t>.</w:t>
      </w:r>
      <w:r>
        <w:rPr>
          <w:snapToGrid w:val="0"/>
        </w:rPr>
        <w:tab/>
        <w:t>General valuations, determining values for</w:t>
      </w:r>
      <w:bookmarkEnd w:id="127"/>
      <w:bookmarkEnd w:id="128"/>
      <w:bookmarkEnd w:id="129"/>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[Section 18 inserted by No. 17 of 1993 s. 8.]</w:t>
      </w:r>
    </w:p>
    <w:p>
      <w:pPr>
        <w:pStyle w:val="Heading5"/>
        <w:rPr>
          <w:snapToGrid w:val="0"/>
        </w:rPr>
      </w:pPr>
      <w:bookmarkStart w:id="130" w:name="_Toc379270862"/>
      <w:bookmarkStart w:id="131" w:name="_Toc422407644"/>
      <w:bookmarkStart w:id="132" w:name="_Toc421012958"/>
      <w:r>
        <w:rPr>
          <w:rStyle w:val="CharSectno"/>
        </w:rPr>
        <w:t>19</w:t>
      </w:r>
      <w:r>
        <w:rPr>
          <w:snapToGrid w:val="0"/>
        </w:rPr>
        <w:t>.</w:t>
      </w:r>
      <w:r>
        <w:rPr>
          <w:snapToGrid w:val="0"/>
        </w:rPr>
        <w:tab/>
        <w:t>Time at which value to be ascertained for general valuation</w:t>
      </w:r>
      <w:bookmarkEnd w:id="130"/>
      <w:bookmarkEnd w:id="131"/>
      <w:bookmarkEnd w:id="132"/>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[Section 19 amended by No. 73 of 1986 s. 5.]</w:t>
      </w:r>
    </w:p>
    <w:p>
      <w:pPr>
        <w:pStyle w:val="Heading5"/>
        <w:rPr>
          <w:snapToGrid w:val="0"/>
        </w:rPr>
      </w:pPr>
      <w:bookmarkStart w:id="133" w:name="_Toc379270863"/>
      <w:bookmarkStart w:id="134" w:name="_Toc422407645"/>
      <w:bookmarkStart w:id="135" w:name="_Toc421012959"/>
      <w:r>
        <w:rPr>
          <w:rStyle w:val="CharSectno"/>
        </w:rPr>
        <w:t>20</w:t>
      </w:r>
      <w:r>
        <w:rPr>
          <w:snapToGrid w:val="0"/>
        </w:rPr>
        <w:t>.</w:t>
      </w:r>
      <w:r>
        <w:rPr>
          <w:snapToGrid w:val="0"/>
        </w:rPr>
        <w:tab/>
        <w:t>When general valuation comes into force</w:t>
      </w:r>
      <w:bookmarkEnd w:id="133"/>
      <w:bookmarkEnd w:id="134"/>
      <w:bookmarkEnd w:id="135"/>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[Section 20 inserted by No. 17 of 1993 s. 9.]</w:t>
      </w:r>
    </w:p>
    <w:p>
      <w:pPr>
        <w:pStyle w:val="Heading5"/>
        <w:rPr>
          <w:snapToGrid w:val="0"/>
        </w:rPr>
      </w:pPr>
      <w:bookmarkStart w:id="136" w:name="_Toc379270864"/>
      <w:bookmarkStart w:id="137" w:name="_Toc422407646"/>
      <w:bookmarkStart w:id="138" w:name="_Toc421012960"/>
      <w:r>
        <w:rPr>
          <w:rStyle w:val="CharSectno"/>
        </w:rPr>
        <w:t>21</w:t>
      </w:r>
      <w:r>
        <w:rPr>
          <w:snapToGrid w:val="0"/>
        </w:rPr>
        <w:t>.</w:t>
      </w:r>
      <w:r>
        <w:rPr>
          <w:snapToGrid w:val="0"/>
        </w:rPr>
        <w:tab/>
        <w:t>Public notice of general valuation</w:t>
      </w:r>
      <w:bookmarkEnd w:id="136"/>
      <w:bookmarkEnd w:id="137"/>
      <w:bookmarkEnd w:id="138"/>
      <w:r>
        <w:rPr>
          <w:snapToGrid w:val="0"/>
        </w:rPr>
        <w:t xml:space="preserve"> </w:t>
      </w:r>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subsection (1) shall specify —</w:t>
      </w:r>
    </w:p>
    <w:p>
      <w:pPr>
        <w:pStyle w:val="Indenta"/>
        <w:rPr>
          <w:snapToGrid w:val="0"/>
        </w:rPr>
      </w:pPr>
      <w:r>
        <w:rPr>
          <w:snapToGrid w:val="0"/>
        </w:rPr>
        <w:tab/>
        <w:t>(a)</w:t>
      </w:r>
      <w:r>
        <w:rPr>
          <w:snapToGrid w:val="0"/>
        </w:rPr>
        <w:tab/>
        <w:t>the valuation district to which the general valuation relates; and</w:t>
      </w:r>
    </w:p>
    <w:p>
      <w:pPr>
        <w:pStyle w:val="Indenta"/>
        <w:rPr>
          <w:snapToGrid w:val="0"/>
        </w:rPr>
      </w:pPr>
      <w:r>
        <w:rPr>
          <w:snapToGrid w:val="0"/>
        </w:rPr>
        <w:tab/>
        <w:t>(b)</w:t>
      </w:r>
      <w:r>
        <w:rPr>
          <w:snapToGrid w:val="0"/>
        </w:rPr>
        <w:tab/>
        <w:t>the date of valuation of the general valuation; and</w:t>
      </w:r>
    </w:p>
    <w:p>
      <w:pPr>
        <w:pStyle w:val="Indenta"/>
        <w:rPr>
          <w:snapToGrid w:val="0"/>
        </w:rPr>
      </w:pPr>
      <w:r>
        <w:rPr>
          <w:snapToGrid w:val="0"/>
        </w:rPr>
        <w:tab/>
        <w:t>(c)</w:t>
      </w:r>
      <w:r>
        <w:rPr>
          <w:snapToGrid w:val="0"/>
        </w:rPr>
        <w:tab/>
        <w:t>the date on which the general valuation shall, or shall have, come into force; and</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 and</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[Section 21 amended by No. 73 of 1986 s. 7.]</w:t>
      </w:r>
    </w:p>
    <w:p>
      <w:pPr>
        <w:pStyle w:val="Heading5"/>
        <w:rPr>
          <w:snapToGrid w:val="0"/>
        </w:rPr>
      </w:pPr>
      <w:bookmarkStart w:id="139" w:name="_Toc379270865"/>
      <w:bookmarkStart w:id="140" w:name="_Toc422407647"/>
      <w:bookmarkStart w:id="141" w:name="_Toc421012961"/>
      <w:r>
        <w:rPr>
          <w:rStyle w:val="CharSectno"/>
        </w:rPr>
        <w:t>22</w:t>
      </w:r>
      <w:r>
        <w:rPr>
          <w:snapToGrid w:val="0"/>
        </w:rPr>
        <w:t>.</w:t>
      </w:r>
      <w:r>
        <w:rPr>
          <w:snapToGrid w:val="0"/>
        </w:rPr>
        <w:tab/>
        <w:t>Frequency of general valuations</w:t>
      </w:r>
      <w:bookmarkEnd w:id="139"/>
      <w:bookmarkEnd w:id="140"/>
      <w:bookmarkEnd w:id="141"/>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subsection (2) or (2a) shall contain the same information with any necessary modifications as a notice published under</w:t>
      </w:r>
      <w:r>
        <w:t xml:space="preserve"> section </w:t>
      </w:r>
      <w:r>
        <w:rPr>
          <w:snapToGrid w:val="0"/>
        </w:rPr>
        <w:t>21(1).</w:t>
      </w:r>
    </w:p>
    <w:p>
      <w:pPr>
        <w:pStyle w:val="Subsection"/>
        <w:rPr>
          <w:snapToGrid w:val="0"/>
        </w:rPr>
      </w:pPr>
      <w:r>
        <w:rPr>
          <w:snapToGrid w:val="0"/>
        </w:rPr>
        <w:tab/>
        <w:t>(4)</w:t>
      </w:r>
      <w:r>
        <w:rPr>
          <w:snapToGrid w:val="0"/>
        </w:rPr>
        <w:tab/>
        <w:t>A declaration under subsection (2) or (2a) shall be deemed to constitute a general valuation of the land within that valuation district.</w:t>
      </w:r>
    </w:p>
    <w:p>
      <w:pPr>
        <w:pStyle w:val="Footnotesection"/>
      </w:pPr>
      <w:r>
        <w:tab/>
        <w:t>[Section 22 amended by No. 17 of 1993 s. 10.]</w:t>
      </w:r>
    </w:p>
    <w:p>
      <w:pPr>
        <w:pStyle w:val="Heading5"/>
        <w:rPr>
          <w:snapToGrid w:val="0"/>
        </w:rPr>
      </w:pPr>
      <w:bookmarkStart w:id="142" w:name="_Toc379270866"/>
      <w:bookmarkStart w:id="143" w:name="_Toc422407648"/>
      <w:bookmarkStart w:id="144" w:name="_Toc421012962"/>
      <w:r>
        <w:rPr>
          <w:rStyle w:val="CharSectno"/>
        </w:rPr>
        <w:t>23</w:t>
      </w:r>
      <w:r>
        <w:rPr>
          <w:snapToGrid w:val="0"/>
        </w:rPr>
        <w:t>.</w:t>
      </w:r>
      <w:r>
        <w:rPr>
          <w:snapToGrid w:val="0"/>
        </w:rPr>
        <w:tab/>
        <w:t>Interim valuations</w:t>
      </w:r>
      <w:bookmarkEnd w:id="142"/>
      <w:bookmarkEnd w:id="143"/>
      <w:bookmarkEnd w:id="144"/>
    </w:p>
    <w:p>
      <w:pPr>
        <w:pStyle w:val="Subsection"/>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rPr>
          <w:snapToGrid w:val="0"/>
        </w:rPr>
      </w:pPr>
      <w:r>
        <w:rPr>
          <w:snapToGrid w:val="0"/>
        </w:rPr>
        <w:tab/>
        <w:t>(3)</w:t>
      </w:r>
      <w:r>
        <w:rPr>
          <w:snapToGrid w:val="0"/>
        </w:rPr>
        <w:tab/>
        <w:t>The Valuer</w:t>
      </w:r>
      <w:r>
        <w:rPr>
          <w:snapToGrid w:val="0"/>
        </w:rPr>
        <w:noBreakHyphen/>
        <w:t>General may value any land or cause it to be valued under subsection (1) or subsection (2) without carrying out a general valuation of all rateable land in the same valuation district.</w:t>
      </w:r>
    </w:p>
    <w:p>
      <w:pPr>
        <w:pStyle w:val="Subsection"/>
        <w:keepNext/>
        <w:keepLines/>
        <w:rPr>
          <w:snapToGrid w:val="0"/>
        </w:rPr>
      </w:pPr>
      <w:r>
        <w:rPr>
          <w:snapToGrid w:val="0"/>
        </w:rPr>
        <w:tab/>
        <w:t>(4)</w:t>
      </w:r>
      <w:r>
        <w:rPr>
          <w:snapToGrid w:val="0"/>
        </w:rPr>
        <w:tab/>
        <w:t>Where a valuation is made under subsection (1) or subsection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[Section 23 amended by No. 73 of 1986 s. 8; No. 17 of 1993 s. 11.]</w:t>
      </w:r>
    </w:p>
    <w:p>
      <w:pPr>
        <w:pStyle w:val="Heading5"/>
        <w:rPr>
          <w:snapToGrid w:val="0"/>
        </w:rPr>
      </w:pPr>
      <w:bookmarkStart w:id="145" w:name="_Toc379270867"/>
      <w:bookmarkStart w:id="146" w:name="_Toc422407649"/>
      <w:bookmarkStart w:id="147" w:name="_Toc421012963"/>
      <w:r>
        <w:rPr>
          <w:rStyle w:val="CharSectno"/>
        </w:rPr>
        <w:t>24</w:t>
      </w:r>
      <w:r>
        <w:rPr>
          <w:snapToGrid w:val="0"/>
        </w:rPr>
        <w:t>.</w:t>
      </w:r>
      <w:r>
        <w:rPr>
          <w:snapToGrid w:val="0"/>
        </w:rPr>
        <w:tab/>
        <w:t>Valuation may be aggregate of or a portion of valuations; valuing improvements</w:t>
      </w:r>
      <w:bookmarkEnd w:id="145"/>
      <w:bookmarkEnd w:id="146"/>
      <w:bookmarkEnd w:id="147"/>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keepNext/>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t>Any improvements on any land that are, in the opinion of the Valuer</w:t>
      </w:r>
      <w:r>
        <w:rPr>
          <w:snapToGrid w:val="0"/>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subsection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 and</w:t>
      </w:r>
    </w:p>
    <w:p>
      <w:pPr>
        <w:pStyle w:val="Indenta"/>
        <w:rPr>
          <w:snapToGrid w:val="0"/>
        </w:rPr>
      </w:pPr>
      <w:r>
        <w:rPr>
          <w:snapToGrid w:val="0"/>
        </w:rPr>
        <w:tab/>
        <w:t>(b)</w:t>
      </w:r>
      <w:r>
        <w:rPr>
          <w:snapToGrid w:val="0"/>
        </w:rPr>
        <w:tab/>
        <w:t>air conditioning, cooling, heating or circulating equipment; and</w:t>
      </w:r>
    </w:p>
    <w:p>
      <w:pPr>
        <w:pStyle w:val="Indenta"/>
        <w:rPr>
          <w:snapToGrid w:val="0"/>
        </w:rPr>
      </w:pPr>
      <w:r>
        <w:rPr>
          <w:snapToGrid w:val="0"/>
        </w:rPr>
        <w:tab/>
        <w:t>(c)</w:t>
      </w:r>
      <w:r>
        <w:rPr>
          <w:snapToGrid w:val="0"/>
        </w:rPr>
        <w:tab/>
        <w:t>water heating, cooling or pumping equipment; and</w:t>
      </w:r>
    </w:p>
    <w:p>
      <w:pPr>
        <w:pStyle w:val="Indenta"/>
        <w:rPr>
          <w:snapToGrid w:val="0"/>
        </w:rPr>
      </w:pPr>
      <w:r>
        <w:rPr>
          <w:snapToGrid w:val="0"/>
        </w:rPr>
        <w:tab/>
        <w:t>(d)</w:t>
      </w:r>
      <w:r>
        <w:rPr>
          <w:snapToGrid w:val="0"/>
        </w:rPr>
        <w:tab/>
        <w:t>sewerage or drainage pumps; and</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[Section 24 amended by No. 16 of 1981 s. 5; No. 10 of 1984 s. 3; No. 40 of 1985 s. 9.]</w:t>
      </w:r>
    </w:p>
    <w:p>
      <w:pPr>
        <w:pStyle w:val="Heading5"/>
        <w:rPr>
          <w:snapToGrid w:val="0"/>
        </w:rPr>
      </w:pPr>
      <w:bookmarkStart w:id="148" w:name="_Toc379270868"/>
      <w:bookmarkStart w:id="149" w:name="_Toc422407650"/>
      <w:bookmarkStart w:id="150" w:name="_Toc421012964"/>
      <w:r>
        <w:rPr>
          <w:rStyle w:val="CharSectno"/>
        </w:rPr>
        <w:t>25</w:t>
      </w:r>
      <w:r>
        <w:rPr>
          <w:snapToGrid w:val="0"/>
        </w:rPr>
        <w:t>.</w:t>
      </w:r>
      <w:r>
        <w:rPr>
          <w:snapToGrid w:val="0"/>
        </w:rPr>
        <w:tab/>
        <w:t>Rating or taxing authority may engage valuers to make general or interim valuations</w:t>
      </w:r>
      <w:bookmarkEnd w:id="148"/>
      <w:bookmarkEnd w:id="149"/>
      <w:bookmarkEnd w:id="150"/>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deleted]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ind w:left="890" w:hanging="890"/>
      </w:pPr>
      <w:r>
        <w:tab/>
        <w:t>[S</w:t>
      </w:r>
      <w:r>
        <w:rPr>
          <w:spacing w:val="-2"/>
        </w:rPr>
        <w:t>ection</w:t>
      </w:r>
      <w:r>
        <w:t> 25 amended by No. 73 of 1986 s. 9; No. 70 of 2003 s. 54; No. 74 of 2003 s. 123; No. 60 of 2006 s. 175.]</w:t>
      </w:r>
    </w:p>
    <w:p>
      <w:pPr>
        <w:pStyle w:val="Heading3"/>
      </w:pPr>
      <w:bookmarkStart w:id="151" w:name="_Toc379270869"/>
      <w:bookmarkStart w:id="152" w:name="_Toc418081443"/>
      <w:bookmarkStart w:id="153" w:name="_Toc418081509"/>
      <w:bookmarkStart w:id="154" w:name="_Toc421012897"/>
      <w:bookmarkStart w:id="155" w:name="_Toc421012965"/>
      <w:bookmarkStart w:id="156" w:name="_Toc422407651"/>
      <w:r>
        <w:rPr>
          <w:rStyle w:val="CharDivNo"/>
        </w:rPr>
        <w:t>Division 2</w:t>
      </w:r>
      <w:r>
        <w:rPr>
          <w:snapToGrid w:val="0"/>
        </w:rPr>
        <w:t> — </w:t>
      </w:r>
      <w:r>
        <w:rPr>
          <w:rStyle w:val="CharDivText"/>
        </w:rPr>
        <w:t>Valuation rolls</w:t>
      </w:r>
      <w:bookmarkEnd w:id="151"/>
      <w:bookmarkEnd w:id="152"/>
      <w:bookmarkEnd w:id="153"/>
      <w:bookmarkEnd w:id="154"/>
      <w:bookmarkEnd w:id="155"/>
      <w:bookmarkEnd w:id="156"/>
    </w:p>
    <w:p>
      <w:pPr>
        <w:pStyle w:val="Heading5"/>
        <w:spacing w:before="180"/>
        <w:rPr>
          <w:snapToGrid w:val="0"/>
        </w:rPr>
      </w:pPr>
      <w:bookmarkStart w:id="157" w:name="_Toc379270870"/>
      <w:bookmarkStart w:id="158" w:name="_Toc422407652"/>
      <w:bookmarkStart w:id="159" w:name="_Toc421012966"/>
      <w:r>
        <w:rPr>
          <w:rStyle w:val="CharSectno"/>
        </w:rPr>
        <w:t>26</w:t>
      </w:r>
      <w:r>
        <w:rPr>
          <w:snapToGrid w:val="0"/>
        </w:rPr>
        <w:t>.</w:t>
      </w:r>
      <w:r>
        <w:rPr>
          <w:snapToGrid w:val="0"/>
        </w:rPr>
        <w:tab/>
        <w:t>Valuation rolls</w:t>
      </w:r>
      <w:bookmarkEnd w:id="157"/>
      <w:bookmarkEnd w:id="158"/>
      <w:bookmarkEnd w:id="159"/>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 and</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 and</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subsection (4) and until the contrary is proved every valuation recorded in a valuation roll shall be presumed to have been duly made under this Act and to have force according to the particulars so set out.</w:t>
      </w:r>
    </w:p>
    <w:p>
      <w:pPr>
        <w:pStyle w:val="Footnotesection"/>
        <w:spacing w:before="80"/>
        <w:ind w:left="890" w:hanging="890"/>
      </w:pPr>
      <w:r>
        <w:tab/>
        <w:t>[Section 26 amended by No. 73 of 1986 s. 10; No. 17 of 1993 s. 12.]</w:t>
      </w:r>
    </w:p>
    <w:p>
      <w:pPr>
        <w:pStyle w:val="Heading5"/>
        <w:rPr>
          <w:snapToGrid w:val="0"/>
        </w:rPr>
      </w:pPr>
      <w:bookmarkStart w:id="160" w:name="_Toc379270871"/>
      <w:bookmarkStart w:id="161" w:name="_Toc422407653"/>
      <w:bookmarkStart w:id="162" w:name="_Toc421012967"/>
      <w:r>
        <w:rPr>
          <w:rStyle w:val="CharSectno"/>
        </w:rPr>
        <w:t>27</w:t>
      </w:r>
      <w:r>
        <w:rPr>
          <w:snapToGrid w:val="0"/>
        </w:rPr>
        <w:t>.</w:t>
      </w:r>
      <w:r>
        <w:rPr>
          <w:snapToGrid w:val="0"/>
        </w:rPr>
        <w:tab/>
        <w:t>Amendments etc. to valuation rolls</w:t>
      </w:r>
      <w:bookmarkEnd w:id="160"/>
      <w:bookmarkEnd w:id="161"/>
      <w:bookmarkEnd w:id="162"/>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[Section 27 amended by No. 73 of 1986 s. 11.]</w:t>
      </w:r>
    </w:p>
    <w:p>
      <w:pPr>
        <w:pStyle w:val="Heading5"/>
      </w:pPr>
      <w:bookmarkStart w:id="163" w:name="_Toc379270872"/>
      <w:bookmarkStart w:id="164" w:name="_Toc422407654"/>
      <w:bookmarkStart w:id="165" w:name="_Toc421012968"/>
      <w:r>
        <w:rPr>
          <w:rStyle w:val="CharSectno"/>
        </w:rPr>
        <w:t>28</w:t>
      </w:r>
      <w:r>
        <w:t>.</w:t>
      </w:r>
      <w:r>
        <w:tab/>
        <w:t>Custody, inspection and availability of valuation rolls</w:t>
      </w:r>
      <w:bookmarkEnd w:id="163"/>
      <w:bookmarkEnd w:id="164"/>
      <w:bookmarkEnd w:id="165"/>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166" w:name="_Toc379270873"/>
      <w:bookmarkStart w:id="167" w:name="_Toc422407655"/>
      <w:bookmarkStart w:id="168" w:name="_Toc421012969"/>
      <w:r>
        <w:rPr>
          <w:rStyle w:val="CharSectno"/>
        </w:rPr>
        <w:t>29</w:t>
      </w:r>
      <w:r>
        <w:rPr>
          <w:snapToGrid w:val="0"/>
        </w:rPr>
        <w:t>.</w:t>
      </w:r>
      <w:r>
        <w:rPr>
          <w:snapToGrid w:val="0"/>
        </w:rPr>
        <w:tab/>
        <w:t>Copies of or extracts from entries in valuation rolls</w:t>
      </w:r>
      <w:bookmarkEnd w:id="166"/>
      <w:bookmarkEnd w:id="167"/>
      <w:bookmarkEnd w:id="168"/>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r>
      <w:r>
        <w:rPr>
          <w:rStyle w:val="CharDefText"/>
        </w:rPr>
        <w:t>certified</w:t>
      </w:r>
      <w:r>
        <w:t xml:space="preserve"> means certified by the Valuer</w:t>
      </w:r>
      <w:r>
        <w:noBreakHyphen/>
        <w:t>General.</w:t>
      </w:r>
    </w:p>
    <w:p>
      <w:pPr>
        <w:pStyle w:val="Footnotesection"/>
        <w:keepLines w:val="0"/>
      </w:pPr>
      <w:r>
        <w:tab/>
        <w:t>[Section 29 amended by No. 60 of 2006 s. 177.]</w:t>
      </w:r>
    </w:p>
    <w:p>
      <w:pPr>
        <w:pStyle w:val="Heading3"/>
      </w:pPr>
      <w:bookmarkStart w:id="169" w:name="_Toc379270874"/>
      <w:bookmarkStart w:id="170" w:name="_Toc418081448"/>
      <w:bookmarkStart w:id="171" w:name="_Toc418081514"/>
      <w:bookmarkStart w:id="172" w:name="_Toc421012902"/>
      <w:bookmarkStart w:id="173" w:name="_Toc421012970"/>
      <w:bookmarkStart w:id="174" w:name="_Toc422407656"/>
      <w:r>
        <w:rPr>
          <w:rStyle w:val="CharDivNo"/>
        </w:rPr>
        <w:t>Division 3</w:t>
      </w:r>
      <w:r>
        <w:rPr>
          <w:snapToGrid w:val="0"/>
        </w:rPr>
        <w:t> — </w:t>
      </w:r>
      <w:r>
        <w:rPr>
          <w:rStyle w:val="CharDivText"/>
        </w:rPr>
        <w:t>Concessional and other valuations</w:t>
      </w:r>
      <w:bookmarkEnd w:id="169"/>
      <w:bookmarkEnd w:id="170"/>
      <w:bookmarkEnd w:id="171"/>
      <w:bookmarkEnd w:id="172"/>
      <w:bookmarkEnd w:id="173"/>
      <w:bookmarkEnd w:id="174"/>
    </w:p>
    <w:p>
      <w:pPr>
        <w:pStyle w:val="Footnoteheading"/>
        <w:rPr>
          <w:snapToGrid w:val="0"/>
        </w:rPr>
      </w:pPr>
      <w:r>
        <w:rPr>
          <w:snapToGrid w:val="0"/>
        </w:rPr>
        <w:tab/>
        <w:t>[Heading amended by No. 7 of 1986 s. 4.]</w:t>
      </w:r>
    </w:p>
    <w:p>
      <w:pPr>
        <w:pStyle w:val="Ednotesection"/>
      </w:pPr>
      <w:r>
        <w:t>[</w:t>
      </w:r>
      <w:r>
        <w:rPr>
          <w:b/>
        </w:rPr>
        <w:t>30.</w:t>
      </w:r>
      <w:r>
        <w:tab/>
        <w:t>Deleted by No. 14 of 1996 s. 4.]</w:t>
      </w:r>
    </w:p>
    <w:p>
      <w:pPr>
        <w:pStyle w:val="Heading5"/>
        <w:rPr>
          <w:snapToGrid w:val="0"/>
        </w:rPr>
      </w:pPr>
      <w:bookmarkStart w:id="175" w:name="_Toc379270875"/>
      <w:bookmarkStart w:id="176" w:name="_Toc422407657"/>
      <w:bookmarkStart w:id="177" w:name="_Toc421012971"/>
      <w:r>
        <w:rPr>
          <w:rStyle w:val="CharSectno"/>
        </w:rPr>
        <w:t>31</w:t>
      </w:r>
      <w:r>
        <w:rPr>
          <w:snapToGrid w:val="0"/>
        </w:rPr>
        <w:t>.</w:t>
      </w:r>
      <w:r>
        <w:rPr>
          <w:snapToGrid w:val="0"/>
        </w:rPr>
        <w:tab/>
        <w:t>Concessional valuations for land subject to special agreements</w:t>
      </w:r>
      <w:bookmarkEnd w:id="175"/>
      <w:bookmarkEnd w:id="176"/>
      <w:bookmarkEnd w:id="177"/>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 </w:t>
      </w:r>
      <w:r>
        <w:rPr>
          <w:snapToGrid w:val="0"/>
        </w:rPr>
        <w:t xml:space="preserve">533B is, for the purpose of imposing rates under the </w:t>
      </w:r>
      <w:r>
        <w:rPr>
          <w:i/>
          <w:snapToGrid w:val="0"/>
        </w:rPr>
        <w:t>Local Government Act 1995</w:t>
      </w:r>
      <w:r>
        <w:rPr>
          <w:snapToGrid w:val="0"/>
        </w:rPr>
        <w:t>, to be valued under</w:t>
      </w:r>
      <w:r>
        <w:t xml:space="preserve"> section </w:t>
      </w:r>
      <w:r>
        <w:rPr>
          <w:snapToGrid w:val="0"/>
        </w:rPr>
        <w:t>6.30 of that Act.</w:t>
      </w:r>
    </w:p>
    <w:p>
      <w:pPr>
        <w:pStyle w:val="Footnotesection"/>
      </w:pPr>
      <w:r>
        <w:tab/>
        <w:t>[Section 31 inserted by No. 14 of 1996 s. 4.]</w:t>
      </w:r>
    </w:p>
    <w:p>
      <w:pPr>
        <w:pStyle w:val="Heading5"/>
        <w:rPr>
          <w:snapToGrid w:val="0"/>
        </w:rPr>
      </w:pPr>
      <w:bookmarkStart w:id="178" w:name="_Toc379270876"/>
      <w:bookmarkStart w:id="179" w:name="_Toc422407658"/>
      <w:bookmarkStart w:id="180" w:name="_Toc421012972"/>
      <w:r>
        <w:rPr>
          <w:rStyle w:val="CharSectno"/>
        </w:rPr>
        <w:t>31A</w:t>
      </w:r>
      <w:r>
        <w:rPr>
          <w:snapToGrid w:val="0"/>
        </w:rPr>
        <w:t>.</w:t>
      </w:r>
      <w:r>
        <w:rPr>
          <w:snapToGrid w:val="0"/>
        </w:rPr>
        <w:tab/>
        <w:t>Valuer</w:t>
      </w:r>
      <w:r>
        <w:rPr>
          <w:snapToGrid w:val="0"/>
        </w:rPr>
        <w:noBreakHyphen/>
        <w:t xml:space="preserve">General to make valuations for </w:t>
      </w:r>
      <w:r>
        <w:rPr>
          <w:i/>
          <w:snapToGrid w:val="0"/>
        </w:rPr>
        <w:t>Local Government Act 1995</w:t>
      </w:r>
      <w:bookmarkEnd w:id="178"/>
      <w:bookmarkEnd w:id="179"/>
      <w:bookmarkEnd w:id="180"/>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[Section 31A inserted by No. 7 of 1986 s. 5; amended by No. 14 of 1996 s. 4.]</w:t>
      </w:r>
    </w:p>
    <w:p>
      <w:pPr>
        <w:pStyle w:val="Heading5"/>
        <w:rPr>
          <w:snapToGrid w:val="0"/>
        </w:rPr>
      </w:pPr>
      <w:bookmarkStart w:id="181" w:name="_Toc379270877"/>
      <w:bookmarkStart w:id="182" w:name="_Toc422407659"/>
      <w:bookmarkStart w:id="183" w:name="_Toc421012973"/>
      <w:r>
        <w:rPr>
          <w:rStyle w:val="CharSectno"/>
        </w:rPr>
        <w:t>31B</w:t>
      </w:r>
      <w:r>
        <w:rPr>
          <w:snapToGrid w:val="0"/>
        </w:rPr>
        <w:t>.</w:t>
      </w:r>
      <w:r>
        <w:rPr>
          <w:snapToGrid w:val="0"/>
        </w:rPr>
        <w:tab/>
        <w:t>Valuer</w:t>
      </w:r>
      <w:r>
        <w:rPr>
          <w:snapToGrid w:val="0"/>
        </w:rPr>
        <w:noBreakHyphen/>
        <w:t xml:space="preserve">General to make valuations for </w:t>
      </w:r>
      <w:r>
        <w:rPr>
          <w:i/>
          <w:snapToGrid w:val="0"/>
        </w:rPr>
        <w:t xml:space="preserve">Land Tax Assessment Act 2002 </w:t>
      </w:r>
      <w:r>
        <w:t>s.</w:t>
      </w:r>
      <w:r>
        <w:rPr>
          <w:snapToGrid w:val="0"/>
        </w:rPr>
        <w:t> 28(7)</w:t>
      </w:r>
      <w:bookmarkEnd w:id="181"/>
      <w:bookmarkEnd w:id="182"/>
      <w:bookmarkEnd w:id="183"/>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tab/>
      </w:r>
      <w:r>
        <w:rPr>
          <w:rStyle w:val="CharDefText"/>
        </w:rPr>
        <w:t>residential equivalent value</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[Section 31B inserted by No. 22 of 1998 s. 11(2); amended by No. 45 of 2002 s. 26(2).]</w:t>
      </w:r>
    </w:p>
    <w:p>
      <w:pPr>
        <w:pStyle w:val="Heading2"/>
      </w:pPr>
      <w:bookmarkStart w:id="184" w:name="_Toc379270878"/>
      <w:bookmarkStart w:id="185" w:name="_Toc418081452"/>
      <w:bookmarkStart w:id="186" w:name="_Toc418081518"/>
      <w:bookmarkStart w:id="187" w:name="_Toc421012906"/>
      <w:bookmarkStart w:id="188" w:name="_Toc421012974"/>
      <w:bookmarkStart w:id="189" w:name="_Toc422407660"/>
      <w:r>
        <w:rPr>
          <w:rStyle w:val="CharPartNo"/>
        </w:rPr>
        <w:t>Part IV</w:t>
      </w:r>
      <w:r>
        <w:rPr>
          <w:rStyle w:val="CharDivNo"/>
        </w:rPr>
        <w:t> </w:t>
      </w:r>
      <w:r>
        <w:t>—</w:t>
      </w:r>
      <w:r>
        <w:rPr>
          <w:rStyle w:val="CharDivText"/>
        </w:rPr>
        <w:t> </w:t>
      </w:r>
      <w:r>
        <w:rPr>
          <w:rStyle w:val="CharPartText"/>
        </w:rPr>
        <w:t>Objections and review</w:t>
      </w:r>
      <w:bookmarkEnd w:id="184"/>
      <w:bookmarkEnd w:id="185"/>
      <w:bookmarkEnd w:id="186"/>
      <w:bookmarkEnd w:id="187"/>
      <w:bookmarkEnd w:id="188"/>
      <w:bookmarkEnd w:id="189"/>
    </w:p>
    <w:p>
      <w:pPr>
        <w:pStyle w:val="Footnoteheading"/>
        <w:tabs>
          <w:tab w:val="left" w:pos="851"/>
        </w:tabs>
      </w:pPr>
      <w:r>
        <w:tab/>
        <w:t>[Heading amended by No. 55 of 2004 s. 1264.]</w:t>
      </w:r>
    </w:p>
    <w:p>
      <w:pPr>
        <w:pStyle w:val="Heading5"/>
        <w:rPr>
          <w:snapToGrid w:val="0"/>
        </w:rPr>
      </w:pPr>
      <w:bookmarkStart w:id="190" w:name="_Toc379270879"/>
      <w:bookmarkStart w:id="191" w:name="_Toc422407661"/>
      <w:bookmarkStart w:id="192" w:name="_Toc421012975"/>
      <w:r>
        <w:rPr>
          <w:rStyle w:val="CharSectno"/>
        </w:rPr>
        <w:t>32</w:t>
      </w:r>
      <w:r>
        <w:rPr>
          <w:snapToGrid w:val="0"/>
        </w:rPr>
        <w:t>.</w:t>
      </w:r>
      <w:r>
        <w:rPr>
          <w:snapToGrid w:val="0"/>
        </w:rPr>
        <w:tab/>
        <w:t>Objections to valuation</w:t>
      </w:r>
      <w:bookmarkEnd w:id="190"/>
      <w:bookmarkEnd w:id="191"/>
      <w:bookmarkEnd w:id="192"/>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 </w:t>
      </w:r>
      <w:r>
        <w:rPr>
          <w:snapToGrid w:val="0"/>
        </w:rPr>
        <w:t>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 xml:space="preserve">In subsection (1), </w:t>
      </w:r>
      <w:r>
        <w:rPr>
          <w:rStyle w:val="CharDefText"/>
        </w:rPr>
        <w:t>person liable to pay any rate or tax assessed in respect of land</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 and</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[Section 32 amended by No. 10 of 1984 s. 4; No. 73 of 1986 s. 12; No. 57 of 1997 s. 125(3); No. 10 of 1998 s. 71(2); No. 45 of 2002 s. 26(3); No. 55 of 2004 s. 1265.]</w:t>
      </w:r>
    </w:p>
    <w:p>
      <w:pPr>
        <w:pStyle w:val="Heading5"/>
        <w:rPr>
          <w:snapToGrid w:val="0"/>
        </w:rPr>
      </w:pPr>
      <w:bookmarkStart w:id="193" w:name="_Toc379270880"/>
      <w:bookmarkStart w:id="194" w:name="_Toc422407662"/>
      <w:bookmarkStart w:id="195" w:name="_Toc421012976"/>
      <w:r>
        <w:rPr>
          <w:rStyle w:val="CharSectno"/>
        </w:rPr>
        <w:t>33</w:t>
      </w:r>
      <w:r>
        <w:rPr>
          <w:snapToGrid w:val="0"/>
        </w:rPr>
        <w:t>.</w:t>
      </w:r>
      <w:r>
        <w:rPr>
          <w:snapToGrid w:val="0"/>
        </w:rPr>
        <w:tab/>
        <w:t>SAT review of valuation, after objection</w:t>
      </w:r>
      <w:bookmarkEnd w:id="193"/>
      <w:bookmarkEnd w:id="194"/>
      <w:bookmarkEnd w:id="195"/>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[Section 33 amended by No. 10 of 1984 s. 5; No. 45 of 2002 s. 26(4); No. 55 of 2004 s. 1266.]</w:t>
      </w:r>
    </w:p>
    <w:p>
      <w:pPr>
        <w:pStyle w:val="Heading5"/>
        <w:rPr>
          <w:snapToGrid w:val="0"/>
        </w:rPr>
      </w:pPr>
      <w:bookmarkStart w:id="196" w:name="_Toc379270881"/>
      <w:bookmarkStart w:id="197" w:name="_Toc422407663"/>
      <w:bookmarkStart w:id="198" w:name="_Toc421012977"/>
      <w:r>
        <w:rPr>
          <w:rStyle w:val="CharSectno"/>
        </w:rPr>
        <w:t>34</w:t>
      </w:r>
      <w:r>
        <w:rPr>
          <w:snapToGrid w:val="0"/>
        </w:rPr>
        <w:t>.</w:t>
      </w:r>
      <w:r>
        <w:rPr>
          <w:snapToGrid w:val="0"/>
        </w:rPr>
        <w:tab/>
        <w:t>Valuer</w:t>
      </w:r>
      <w:r>
        <w:rPr>
          <w:snapToGrid w:val="0"/>
        </w:rPr>
        <w:noBreakHyphen/>
        <w:t>General to advise rating and taxing authorities of objections and review</w:t>
      </w:r>
      <w:bookmarkEnd w:id="196"/>
      <w:bookmarkEnd w:id="197"/>
      <w:bookmarkEnd w:id="198"/>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 and</w:t>
      </w:r>
    </w:p>
    <w:p>
      <w:pPr>
        <w:pStyle w:val="Indenta"/>
        <w:rPr>
          <w:snapToGrid w:val="0"/>
        </w:rPr>
      </w:pPr>
      <w:r>
        <w:rPr>
          <w:snapToGrid w:val="0"/>
        </w:rPr>
        <w:tab/>
        <w:t>(b)</w:t>
      </w:r>
      <w:r>
        <w:rPr>
          <w:snapToGrid w:val="0"/>
        </w:rPr>
        <w:tab/>
        <w:t>of any allowance by him of an extension of time for service of an objection to the valuation; and</w:t>
      </w:r>
    </w:p>
    <w:p>
      <w:pPr>
        <w:pStyle w:val="Indenta"/>
        <w:rPr>
          <w:snapToGrid w:val="0"/>
        </w:rPr>
      </w:pPr>
      <w:r>
        <w:rPr>
          <w:snapToGrid w:val="0"/>
        </w:rPr>
        <w:tab/>
        <w:t>(c)</w:t>
      </w:r>
      <w:r>
        <w:rPr>
          <w:snapToGrid w:val="0"/>
        </w:rPr>
        <w:tab/>
        <w:t>of his decision on an objection to the valuation and the reasons therefor; and</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ind w:left="890" w:hanging="890"/>
      </w:pPr>
      <w:r>
        <w:tab/>
        <w:t>[Section 34 amended by No. 55 of 2004 s. 1267.]</w:t>
      </w:r>
    </w:p>
    <w:p>
      <w:pPr>
        <w:pStyle w:val="Heading5"/>
        <w:rPr>
          <w:snapToGrid w:val="0"/>
        </w:rPr>
      </w:pPr>
      <w:bookmarkStart w:id="199" w:name="_Toc379270882"/>
      <w:bookmarkStart w:id="200" w:name="_Toc422407664"/>
      <w:bookmarkStart w:id="201" w:name="_Toc421012978"/>
      <w:r>
        <w:rPr>
          <w:rStyle w:val="CharSectno"/>
        </w:rPr>
        <w:t>34A</w:t>
      </w:r>
      <w:r>
        <w:rPr>
          <w:snapToGrid w:val="0"/>
        </w:rPr>
        <w:t>.</w:t>
      </w:r>
      <w:r>
        <w:rPr>
          <w:snapToGrid w:val="0"/>
        </w:rPr>
        <w:tab/>
        <w:t>Amended valuation not to apply before year of objection</w:t>
      </w:r>
      <w:bookmarkEnd w:id="199"/>
      <w:bookmarkEnd w:id="200"/>
      <w:bookmarkEnd w:id="201"/>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[Section 34A inserted by No. 73 of 1986 s. 13; amended by No. 55 of 2004 s. 1268.]</w:t>
      </w:r>
    </w:p>
    <w:p>
      <w:pPr>
        <w:pStyle w:val="Heading5"/>
        <w:rPr>
          <w:snapToGrid w:val="0"/>
        </w:rPr>
      </w:pPr>
      <w:bookmarkStart w:id="202" w:name="_Toc379270883"/>
      <w:bookmarkStart w:id="203" w:name="_Toc422407665"/>
      <w:bookmarkStart w:id="204" w:name="_Toc421012979"/>
      <w:r>
        <w:rPr>
          <w:rStyle w:val="CharSectno"/>
        </w:rPr>
        <w:t>35</w:t>
      </w:r>
      <w:r>
        <w:rPr>
          <w:snapToGrid w:val="0"/>
        </w:rPr>
        <w:t>.</w:t>
      </w:r>
      <w:r>
        <w:rPr>
          <w:snapToGrid w:val="0"/>
        </w:rPr>
        <w:tab/>
        <w:t>SAT review of refusal to extend time for objection or review</w:t>
      </w:r>
      <w:bookmarkEnd w:id="202"/>
      <w:bookmarkEnd w:id="203"/>
      <w:bookmarkEnd w:id="204"/>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 No. 8 of 2009 s. 128.]</w:t>
      </w:r>
    </w:p>
    <w:p>
      <w:pPr>
        <w:pStyle w:val="Heading5"/>
        <w:rPr>
          <w:snapToGrid w:val="0"/>
        </w:rPr>
      </w:pPr>
      <w:bookmarkStart w:id="205" w:name="_Toc379270884"/>
      <w:bookmarkStart w:id="206" w:name="_Toc422407666"/>
      <w:bookmarkStart w:id="207" w:name="_Toc421012980"/>
      <w:r>
        <w:rPr>
          <w:rStyle w:val="CharSectno"/>
        </w:rPr>
        <w:t>36</w:t>
      </w:r>
      <w:r>
        <w:rPr>
          <w:snapToGrid w:val="0"/>
        </w:rPr>
        <w:t>.</w:t>
      </w:r>
      <w:r>
        <w:rPr>
          <w:snapToGrid w:val="0"/>
        </w:rPr>
        <w:tab/>
        <w:t>General review by SAT of valuation</w:t>
      </w:r>
      <w:bookmarkEnd w:id="205"/>
      <w:bookmarkEnd w:id="206"/>
      <w:bookmarkEnd w:id="207"/>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08" w:name="_Toc379270885"/>
      <w:bookmarkStart w:id="209" w:name="_Toc422407667"/>
      <w:bookmarkStart w:id="210" w:name="_Toc421012981"/>
      <w:r>
        <w:rPr>
          <w:rStyle w:val="CharSectno"/>
        </w:rPr>
        <w:t>36A</w:t>
      </w:r>
      <w:r>
        <w:t>.</w:t>
      </w:r>
      <w:r>
        <w:tab/>
        <w:t>New matters raised on SAT review</w:t>
      </w:r>
      <w:bookmarkEnd w:id="208"/>
      <w:bookmarkEnd w:id="209"/>
      <w:bookmarkEnd w:id="210"/>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ind w:left="890" w:hanging="890"/>
      </w:pPr>
      <w:r>
        <w:tab/>
        <w:t>[Section 36A inserted by No. 55 of 2004 s. 1271.]</w:t>
      </w:r>
    </w:p>
    <w:p>
      <w:pPr>
        <w:pStyle w:val="Heading5"/>
        <w:spacing w:before="180"/>
        <w:rPr>
          <w:snapToGrid w:val="0"/>
        </w:rPr>
      </w:pPr>
      <w:bookmarkStart w:id="211" w:name="_Toc379270886"/>
      <w:bookmarkStart w:id="212" w:name="_Toc422407668"/>
      <w:bookmarkStart w:id="213" w:name="_Toc421012982"/>
      <w:r>
        <w:rPr>
          <w:rStyle w:val="CharSectno"/>
        </w:rPr>
        <w:t>36B</w:t>
      </w:r>
      <w:r>
        <w:rPr>
          <w:snapToGrid w:val="0"/>
        </w:rPr>
        <w:t>.</w:t>
      </w:r>
      <w:r>
        <w:rPr>
          <w:snapToGrid w:val="0"/>
        </w:rPr>
        <w:tab/>
        <w:t>Written reasons for certain determinations to be given and published</w:t>
      </w:r>
      <w:bookmarkEnd w:id="211"/>
      <w:bookmarkEnd w:id="212"/>
      <w:bookmarkEnd w:id="213"/>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spacing w:before="60"/>
        <w:ind w:left="890" w:hanging="890"/>
      </w:pPr>
      <w:r>
        <w:tab/>
        <w:t>[Section 36B inserted by No. 55 of 2004 s. 1271.]</w:t>
      </w:r>
    </w:p>
    <w:p>
      <w:pPr>
        <w:pStyle w:val="Heading2"/>
      </w:pPr>
      <w:bookmarkStart w:id="214" w:name="_Toc379270887"/>
      <w:bookmarkStart w:id="215" w:name="_Toc418081461"/>
      <w:bookmarkStart w:id="216" w:name="_Toc418081527"/>
      <w:bookmarkStart w:id="217" w:name="_Toc421012915"/>
      <w:bookmarkStart w:id="218" w:name="_Toc421012983"/>
      <w:bookmarkStart w:id="219" w:name="_Toc422407669"/>
      <w:r>
        <w:rPr>
          <w:rStyle w:val="CharPartNo"/>
        </w:rPr>
        <w:t>Part V</w:t>
      </w:r>
      <w:r>
        <w:rPr>
          <w:rStyle w:val="CharDivNo"/>
        </w:rPr>
        <w:t> </w:t>
      </w:r>
      <w:r>
        <w:t>—</w:t>
      </w:r>
      <w:r>
        <w:rPr>
          <w:rStyle w:val="CharDivText"/>
        </w:rPr>
        <w:t> </w:t>
      </w:r>
      <w:r>
        <w:rPr>
          <w:rStyle w:val="CharPartText"/>
        </w:rPr>
        <w:t>Miscellaneous</w:t>
      </w:r>
      <w:bookmarkEnd w:id="214"/>
      <w:bookmarkEnd w:id="215"/>
      <w:bookmarkEnd w:id="216"/>
      <w:bookmarkEnd w:id="217"/>
      <w:bookmarkEnd w:id="218"/>
      <w:bookmarkEnd w:id="219"/>
    </w:p>
    <w:p>
      <w:pPr>
        <w:pStyle w:val="Heading5"/>
        <w:rPr>
          <w:snapToGrid w:val="0"/>
        </w:rPr>
      </w:pPr>
      <w:bookmarkStart w:id="220" w:name="_Toc379270888"/>
      <w:bookmarkStart w:id="221" w:name="_Toc422407670"/>
      <w:bookmarkStart w:id="222" w:name="_Toc421012984"/>
      <w:r>
        <w:rPr>
          <w:rStyle w:val="CharSectno"/>
        </w:rPr>
        <w:t>37</w:t>
      </w:r>
      <w:r>
        <w:rPr>
          <w:snapToGrid w:val="0"/>
        </w:rPr>
        <w:t>.</w:t>
      </w:r>
      <w:r>
        <w:rPr>
          <w:snapToGrid w:val="0"/>
        </w:rPr>
        <w:tab/>
        <w:t>Local governments to give Valuer-General information</w:t>
      </w:r>
      <w:bookmarkEnd w:id="220"/>
      <w:bookmarkEnd w:id="221"/>
      <w:bookmarkEnd w:id="222"/>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 and</w:t>
      </w:r>
    </w:p>
    <w:p>
      <w:pPr>
        <w:pStyle w:val="Indenti"/>
        <w:rPr>
          <w:snapToGrid w:val="0"/>
        </w:rPr>
      </w:pPr>
      <w:r>
        <w:rPr>
          <w:snapToGrid w:val="0"/>
        </w:rPr>
        <w:tab/>
        <w:t>(ii)</w:t>
      </w:r>
      <w:r>
        <w:rPr>
          <w:snapToGrid w:val="0"/>
        </w:rPr>
        <w:tab/>
        <w:t>the name and postal address of the builder; and</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223" w:name="_Toc379270889"/>
      <w:bookmarkStart w:id="224" w:name="_Toc422407671"/>
      <w:bookmarkStart w:id="225" w:name="_Toc421012985"/>
      <w:r>
        <w:rPr>
          <w:rStyle w:val="CharSectno"/>
        </w:rPr>
        <w:t>38</w:t>
      </w:r>
      <w:r>
        <w:t>.</w:t>
      </w:r>
      <w:r>
        <w:tab/>
        <w:t>Charges for making valuations under Part III</w:t>
      </w:r>
      <w:bookmarkEnd w:id="223"/>
      <w:bookmarkEnd w:id="224"/>
      <w:bookmarkEnd w:id="225"/>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226" w:name="_Toc379270890"/>
      <w:bookmarkStart w:id="227" w:name="_Toc422407672"/>
      <w:bookmarkStart w:id="228" w:name="_Toc421012986"/>
      <w:r>
        <w:rPr>
          <w:rStyle w:val="CharSectno"/>
        </w:rPr>
        <w:t>39</w:t>
      </w:r>
      <w:r>
        <w:rPr>
          <w:snapToGrid w:val="0"/>
        </w:rPr>
        <w:t>.</w:t>
      </w:r>
      <w:r>
        <w:rPr>
          <w:snapToGrid w:val="0"/>
        </w:rPr>
        <w:tab/>
        <w:t>Valuer</w:t>
      </w:r>
      <w:r>
        <w:rPr>
          <w:snapToGrid w:val="0"/>
        </w:rPr>
        <w:noBreakHyphen/>
        <w:t>General may make valuations for Crown etc.</w:t>
      </w:r>
      <w:bookmarkEnd w:id="226"/>
      <w:bookmarkEnd w:id="227"/>
      <w:bookmarkEnd w:id="228"/>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229" w:name="_Toc379270891"/>
      <w:bookmarkStart w:id="230" w:name="_Toc422407673"/>
      <w:bookmarkStart w:id="231" w:name="_Toc421012987"/>
      <w:r>
        <w:rPr>
          <w:rStyle w:val="CharSectno"/>
        </w:rPr>
        <w:t>39A</w:t>
      </w:r>
      <w:r>
        <w:t>.</w:t>
      </w:r>
      <w:r>
        <w:tab/>
        <w:t>Authority may provide goods and services</w:t>
      </w:r>
      <w:bookmarkEnd w:id="229"/>
      <w:bookmarkEnd w:id="230"/>
      <w:bookmarkEnd w:id="231"/>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rStyle w:val="CharDefText"/>
        </w:rPr>
        <w:t>valuation related goods and services</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232" w:name="_Toc379270892"/>
      <w:bookmarkStart w:id="233" w:name="_Toc422407674"/>
      <w:bookmarkStart w:id="234" w:name="_Toc421012988"/>
      <w:r>
        <w:rPr>
          <w:rStyle w:val="CharSectno"/>
        </w:rPr>
        <w:t>40</w:t>
      </w:r>
      <w:r>
        <w:t>.</w:t>
      </w:r>
      <w:r>
        <w:tab/>
        <w:t>Money received by Valuer</w:t>
      </w:r>
      <w:r>
        <w:noBreakHyphen/>
        <w:t>General</w:t>
      </w:r>
      <w:bookmarkEnd w:id="232"/>
      <w:bookmarkEnd w:id="233"/>
      <w:bookmarkEnd w:id="234"/>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235" w:name="_Toc379270893"/>
      <w:bookmarkStart w:id="236" w:name="_Toc422407675"/>
      <w:bookmarkStart w:id="237" w:name="_Toc421012989"/>
      <w:r>
        <w:rPr>
          <w:rStyle w:val="CharSectno"/>
        </w:rPr>
        <w:t>41</w:t>
      </w:r>
      <w:r>
        <w:rPr>
          <w:snapToGrid w:val="0"/>
        </w:rPr>
        <w:t>.</w:t>
      </w:r>
      <w:r>
        <w:rPr>
          <w:snapToGrid w:val="0"/>
        </w:rPr>
        <w:tab/>
        <w:t>Valuation not affected by irregularity</w:t>
      </w:r>
      <w:bookmarkEnd w:id="235"/>
      <w:bookmarkEnd w:id="236"/>
      <w:bookmarkEnd w:id="237"/>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238" w:name="_Toc379270894"/>
      <w:bookmarkStart w:id="239" w:name="_Toc422407676"/>
      <w:bookmarkStart w:id="240" w:name="_Toc421012990"/>
      <w:r>
        <w:rPr>
          <w:rStyle w:val="CharSectno"/>
        </w:rPr>
        <w:t>42</w:t>
      </w:r>
      <w:r>
        <w:rPr>
          <w:snapToGrid w:val="0"/>
        </w:rPr>
        <w:t>.</w:t>
      </w:r>
      <w:r>
        <w:rPr>
          <w:snapToGrid w:val="0"/>
        </w:rPr>
        <w:tab/>
        <w:t>Protection from personal liability</w:t>
      </w:r>
      <w:bookmarkEnd w:id="238"/>
      <w:bookmarkEnd w:id="239"/>
      <w:bookmarkEnd w:id="240"/>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241" w:name="_Toc379270895"/>
      <w:bookmarkStart w:id="242" w:name="_Toc422407677"/>
      <w:bookmarkStart w:id="243" w:name="_Toc421012991"/>
      <w:r>
        <w:rPr>
          <w:rStyle w:val="CharSectno"/>
        </w:rPr>
        <w:t>43</w:t>
      </w:r>
      <w:r>
        <w:rPr>
          <w:snapToGrid w:val="0"/>
        </w:rPr>
        <w:t>.</w:t>
      </w:r>
      <w:r>
        <w:rPr>
          <w:snapToGrid w:val="0"/>
        </w:rPr>
        <w:tab/>
        <w:t>Evidentiary provisions</w:t>
      </w:r>
      <w:bookmarkEnd w:id="241"/>
      <w:bookmarkEnd w:id="242"/>
      <w:bookmarkEnd w:id="243"/>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244" w:name="_Toc379270896"/>
      <w:bookmarkStart w:id="245" w:name="_Toc422407678"/>
      <w:bookmarkStart w:id="246" w:name="_Toc421012992"/>
      <w:r>
        <w:rPr>
          <w:rStyle w:val="CharSectno"/>
        </w:rPr>
        <w:t>44</w:t>
      </w:r>
      <w:r>
        <w:rPr>
          <w:snapToGrid w:val="0"/>
        </w:rPr>
        <w:t>.</w:t>
      </w:r>
      <w:r>
        <w:rPr>
          <w:snapToGrid w:val="0"/>
        </w:rPr>
        <w:tab/>
        <w:t>General penalty</w:t>
      </w:r>
      <w:bookmarkEnd w:id="244"/>
      <w:bookmarkEnd w:id="245"/>
      <w:bookmarkEnd w:id="246"/>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247" w:name="_Toc379270897"/>
      <w:bookmarkStart w:id="248" w:name="_Toc422407679"/>
      <w:bookmarkStart w:id="249" w:name="_Toc421012993"/>
      <w:r>
        <w:rPr>
          <w:rStyle w:val="CharSectno"/>
        </w:rPr>
        <w:t>45</w:t>
      </w:r>
      <w:r>
        <w:rPr>
          <w:snapToGrid w:val="0"/>
        </w:rPr>
        <w:t>.</w:t>
      </w:r>
      <w:r>
        <w:rPr>
          <w:snapToGrid w:val="0"/>
        </w:rPr>
        <w:tab/>
        <w:t>Offences to be dealt with summarily</w:t>
      </w:r>
      <w:bookmarkEnd w:id="247"/>
      <w:bookmarkEnd w:id="248"/>
      <w:bookmarkEnd w:id="249"/>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250" w:name="_Toc379270898"/>
      <w:bookmarkStart w:id="251" w:name="_Toc422407680"/>
      <w:bookmarkStart w:id="252" w:name="_Toc421012994"/>
      <w:r>
        <w:rPr>
          <w:rStyle w:val="CharSectno"/>
        </w:rPr>
        <w:t>46</w:t>
      </w:r>
      <w:r>
        <w:rPr>
          <w:snapToGrid w:val="0"/>
        </w:rPr>
        <w:t>.</w:t>
      </w:r>
      <w:r>
        <w:rPr>
          <w:snapToGrid w:val="0"/>
        </w:rPr>
        <w:tab/>
        <w:t>Time limit for prosecuting offences</w:t>
      </w:r>
      <w:bookmarkEnd w:id="250"/>
      <w:bookmarkEnd w:id="251"/>
      <w:bookmarkEnd w:id="252"/>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253" w:name="_Toc379270899"/>
      <w:bookmarkStart w:id="254" w:name="_Toc422407681"/>
      <w:bookmarkStart w:id="255" w:name="_Toc421012995"/>
      <w:r>
        <w:rPr>
          <w:rStyle w:val="CharSectno"/>
        </w:rPr>
        <w:t>47</w:t>
      </w:r>
      <w:r>
        <w:rPr>
          <w:snapToGrid w:val="0"/>
        </w:rPr>
        <w:t>.</w:t>
      </w:r>
      <w:r>
        <w:rPr>
          <w:snapToGrid w:val="0"/>
        </w:rPr>
        <w:tab/>
        <w:t>Institution of prosecutions</w:t>
      </w:r>
      <w:bookmarkEnd w:id="253"/>
      <w:bookmarkEnd w:id="254"/>
      <w:bookmarkEnd w:id="255"/>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256" w:name="_Toc379270900"/>
      <w:bookmarkStart w:id="257" w:name="_Toc422407682"/>
      <w:bookmarkStart w:id="258" w:name="_Toc421012996"/>
      <w:r>
        <w:rPr>
          <w:rStyle w:val="CharSectno"/>
        </w:rPr>
        <w:t>48</w:t>
      </w:r>
      <w:r>
        <w:rPr>
          <w:snapToGrid w:val="0"/>
        </w:rPr>
        <w:t>.</w:t>
      </w:r>
      <w:r>
        <w:rPr>
          <w:snapToGrid w:val="0"/>
        </w:rPr>
        <w:tab/>
        <w:t>Service of notices</w:t>
      </w:r>
      <w:bookmarkEnd w:id="256"/>
      <w:bookmarkEnd w:id="257"/>
      <w:bookmarkEnd w:id="258"/>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259" w:name="_Toc379270901"/>
      <w:bookmarkStart w:id="260" w:name="_Toc422407683"/>
      <w:bookmarkStart w:id="261" w:name="_Toc421012997"/>
      <w:r>
        <w:rPr>
          <w:rStyle w:val="CharSectno"/>
        </w:rPr>
        <w:t>49</w:t>
      </w:r>
      <w:r>
        <w:rPr>
          <w:snapToGrid w:val="0"/>
        </w:rPr>
        <w:t>.</w:t>
      </w:r>
      <w:r>
        <w:rPr>
          <w:snapToGrid w:val="0"/>
        </w:rPr>
        <w:tab/>
        <w:t>Regulations</w:t>
      </w:r>
      <w:bookmarkEnd w:id="259"/>
      <w:bookmarkEnd w:id="260"/>
      <w:bookmarkEnd w:id="261"/>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ection</w:t>
      </w:r>
      <w:r>
        <w:t> 49 amended by No. 28 of 1993 s. 6; No. 14 of 1996 s. 4; No. 77 of 1996 s. 7.]</w:t>
      </w:r>
    </w:p>
    <w:p>
      <w:pPr>
        <w:pStyle w:val="Heading5"/>
        <w:rPr>
          <w:ins w:id="262" w:author="svcMRProcess" w:date="2018-09-09T17:04:00Z"/>
        </w:rPr>
      </w:pPr>
      <w:bookmarkStart w:id="263" w:name="_Toc422407684"/>
      <w:ins w:id="264" w:author="svcMRProcess" w:date="2018-09-09T17:04:00Z">
        <w:r>
          <w:rPr>
            <w:rStyle w:val="CharSectno"/>
          </w:rPr>
          <w:t>50</w:t>
        </w:r>
        <w:r>
          <w:t>.</w:t>
        </w:r>
        <w:r>
          <w:tab/>
          <w:t>Prescribed fees may exceed cost recovery</w:t>
        </w:r>
        <w:bookmarkEnd w:id="263"/>
      </w:ins>
    </w:p>
    <w:p>
      <w:pPr>
        <w:pStyle w:val="Subsection"/>
        <w:rPr>
          <w:ins w:id="265" w:author="svcMRProcess" w:date="2018-09-09T17:04:00Z"/>
        </w:rPr>
      </w:pPr>
      <w:ins w:id="266" w:author="svcMRProcess" w:date="2018-09-09T17:04:00Z">
        <w:r>
          <w:tab/>
          <w:t>(1)</w:t>
        </w:r>
        <w:r>
          <w:tab/>
          <w:t xml:space="preserve">Regulations made under section 49 prescribing a fee may prescribe a fee that is more than the amount, or an estimate of the amount, needed to allow recovery of expenditure — </w:t>
        </w:r>
      </w:ins>
    </w:p>
    <w:p>
      <w:pPr>
        <w:pStyle w:val="Indenta"/>
        <w:rPr>
          <w:ins w:id="267" w:author="svcMRProcess" w:date="2018-09-09T17:04:00Z"/>
        </w:rPr>
      </w:pPr>
      <w:ins w:id="268" w:author="svcMRProcess" w:date="2018-09-09T17:04:00Z">
        <w:r>
          <w:tab/>
          <w:t>(a)</w:t>
        </w:r>
        <w:r>
          <w:tab/>
          <w:t>incurred in connection with the matter in relation to which the fee is charged; or</w:t>
        </w:r>
      </w:ins>
    </w:p>
    <w:p>
      <w:pPr>
        <w:pStyle w:val="Indenta"/>
        <w:rPr>
          <w:ins w:id="269" w:author="svcMRProcess" w:date="2018-09-09T17:04:00Z"/>
        </w:rPr>
      </w:pPr>
      <w:ins w:id="270" w:author="svcMRProcess" w:date="2018-09-09T17:04:00Z">
        <w:r>
          <w:tab/>
          <w:t>(b)</w:t>
        </w:r>
        <w:r>
          <w:tab/>
          <w:t xml:space="preserve">that is relevant to — </w:t>
        </w:r>
      </w:ins>
    </w:p>
    <w:p>
      <w:pPr>
        <w:pStyle w:val="Indenti"/>
        <w:rPr>
          <w:ins w:id="271" w:author="svcMRProcess" w:date="2018-09-09T17:04:00Z"/>
        </w:rPr>
      </w:pPr>
      <w:ins w:id="272" w:author="svcMRProcess" w:date="2018-09-09T17:04:00Z">
        <w:r>
          <w:tab/>
          <w:t>(i)</w:t>
        </w:r>
        <w:r>
          <w:tab/>
          <w:t>the scheme or system under which the action to which the fee relates is taken; or</w:t>
        </w:r>
      </w:ins>
    </w:p>
    <w:p>
      <w:pPr>
        <w:pStyle w:val="Indenti"/>
        <w:rPr>
          <w:ins w:id="273" w:author="svcMRProcess" w:date="2018-09-09T17:04:00Z"/>
        </w:rPr>
      </w:pPr>
      <w:ins w:id="274" w:author="svcMRProcess" w:date="2018-09-09T17:04:00Z">
        <w:r>
          <w:tab/>
          <w:t>(ii)</w:t>
        </w:r>
        <w:r>
          <w:tab/>
          <w:t>the performance of any function to which the fee relates.</w:t>
        </w:r>
      </w:ins>
    </w:p>
    <w:p>
      <w:pPr>
        <w:pStyle w:val="Subsection"/>
        <w:rPr>
          <w:ins w:id="275" w:author="svcMRProcess" w:date="2018-09-09T17:04:00Z"/>
        </w:rPr>
      </w:pPr>
      <w:ins w:id="276" w:author="svcMRProcess" w:date="2018-09-09T17:04:00Z">
        <w:r>
          <w:tab/>
          <w:t>(2A)</w:t>
        </w:r>
        <w:r>
          <w:tab/>
          <w:t>To the extent that regulations to which subsection (1) applies prescribe a fee that includes an amount that is a tax, the regulations may impose the tax.</w:t>
        </w:r>
      </w:ins>
    </w:p>
    <w:p>
      <w:pPr>
        <w:pStyle w:val="Subsection"/>
        <w:rPr>
          <w:ins w:id="277" w:author="svcMRProcess" w:date="2018-09-09T17:04:00Z"/>
        </w:rPr>
      </w:pPr>
      <w:ins w:id="278" w:author="svcMRProcess" w:date="2018-09-09T17:04:00Z">
        <w:r>
          <w:tab/>
          <w:t>(2)</w:t>
        </w:r>
        <w:r>
          <w:tab/>
          <w:t xml:space="preserve">This section does not limit the </w:t>
        </w:r>
        <w:r>
          <w:rPr>
            <w:i/>
          </w:rPr>
          <w:t>Interpretation Act 1984</w:t>
        </w:r>
        <w:r>
          <w:t xml:space="preserve"> section 45A.</w:t>
        </w:r>
      </w:ins>
    </w:p>
    <w:p>
      <w:pPr>
        <w:pStyle w:val="Footnotesection"/>
        <w:rPr>
          <w:ins w:id="279" w:author="svcMRProcess" w:date="2018-09-09T17:04:00Z"/>
        </w:rPr>
      </w:pPr>
      <w:ins w:id="280" w:author="svcMRProcess" w:date="2018-09-09T17:04:00Z">
        <w:r>
          <w:tab/>
          <w:t>[S</w:t>
        </w:r>
        <w:r>
          <w:rPr>
            <w:spacing w:val="-2"/>
          </w:rPr>
          <w:t>ection</w:t>
        </w:r>
        <w:r>
          <w:t> 50 inserted by No. 11 of 2015 s. 12; amended by No. 12 of 2015 s. 10.]</w:t>
        </w:r>
      </w:ins>
    </w:p>
    <w:p>
      <w:pPr>
        <w:pStyle w:val="Heading5"/>
        <w:rPr>
          <w:ins w:id="281" w:author="svcMRProcess" w:date="2018-09-09T17:04:00Z"/>
        </w:rPr>
      </w:pPr>
      <w:bookmarkStart w:id="282" w:name="_Toc422407685"/>
      <w:ins w:id="283" w:author="svcMRProcess" w:date="2018-09-09T17:04:00Z">
        <w:r>
          <w:rPr>
            <w:rStyle w:val="CharSectno"/>
          </w:rPr>
          <w:t>51</w:t>
        </w:r>
        <w:r>
          <w:t>.</w:t>
        </w:r>
        <w:r>
          <w:tab/>
          <w:t>Expiry of section 50</w:t>
        </w:r>
        <w:bookmarkEnd w:id="282"/>
      </w:ins>
    </w:p>
    <w:p>
      <w:pPr>
        <w:pStyle w:val="Subsection"/>
        <w:rPr>
          <w:ins w:id="284" w:author="svcMRProcess" w:date="2018-09-09T17:04:00Z"/>
        </w:rPr>
      </w:pPr>
      <w:ins w:id="285" w:author="svcMRProcess" w:date="2018-09-09T17:04:00Z">
        <w:r>
          <w:tab/>
          <w:t>(1)</w:t>
        </w:r>
        <w:r>
          <w:tab/>
          <w:t>Section 50 expires at the end of 31 December 2019.</w:t>
        </w:r>
      </w:ins>
    </w:p>
    <w:p>
      <w:pPr>
        <w:pStyle w:val="Subsection"/>
        <w:rPr>
          <w:ins w:id="286" w:author="svcMRProcess" w:date="2018-09-09T17:04:00Z"/>
        </w:rPr>
      </w:pPr>
      <w:ins w:id="287" w:author="svcMRProcess" w:date="2018-09-09T17:04:00Z">
        <w:r>
          <w:tab/>
          <w:t>(2)</w:t>
        </w:r>
        <w:r>
          <w:tab/>
          <w:t>However, the Governor, on the recommendation of the Minister, may, by proclamation made before section 50 expires, postpone the expiry of section 50 until the end of a date specified in the proclamation, and in that case that section expires at the end of that date.</w:t>
        </w:r>
      </w:ins>
    </w:p>
    <w:p>
      <w:pPr>
        <w:pStyle w:val="Subsection"/>
        <w:rPr>
          <w:ins w:id="288" w:author="svcMRProcess" w:date="2018-09-09T17:04:00Z"/>
        </w:rPr>
      </w:pPr>
      <w:ins w:id="289" w:author="svcMRProcess" w:date="2018-09-09T17:04:00Z">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50 should be postponed.</w:t>
        </w:r>
      </w:ins>
    </w:p>
    <w:p>
      <w:pPr>
        <w:pStyle w:val="Subsection"/>
        <w:rPr>
          <w:ins w:id="290" w:author="svcMRProcess" w:date="2018-09-09T17:04:00Z"/>
        </w:rPr>
      </w:pPr>
      <w:ins w:id="291" w:author="svcMRProcess" w:date="2018-09-09T17:04:00Z">
        <w:r>
          <w:tab/>
          <w:t>(4)</w:t>
        </w:r>
        <w:r>
          <w:tab/>
          <w:t>There is no limit on the number of times the expiry of section 50 may be postponed, but each postponement cannot be for longer than 5 years beginning on the day after the most recent date on which section 50 would expire if that expiry were not postponed.</w:t>
        </w:r>
      </w:ins>
    </w:p>
    <w:p>
      <w:pPr>
        <w:pStyle w:val="Subsection"/>
        <w:rPr>
          <w:ins w:id="292" w:author="svcMRProcess" w:date="2018-09-09T17:04:00Z"/>
        </w:rPr>
      </w:pPr>
      <w:ins w:id="293" w:author="svcMRProcess" w:date="2018-09-09T17:04:00Z">
        <w:r>
          <w:tab/>
          <w:t>(5)</w:t>
        </w:r>
        <w:r>
          <w:tab/>
          <w:t xml:space="preserve">The </w:t>
        </w:r>
        <w:r>
          <w:rPr>
            <w:i/>
          </w:rPr>
          <w:t>Interpretation Act 1984</w:t>
        </w:r>
        <w:r>
          <w:t xml:space="preserve"> section 42 applies to and in relation to a proclamation made under subsection (2) as if the proclamation were a regulation.</w:t>
        </w:r>
      </w:ins>
    </w:p>
    <w:p>
      <w:pPr>
        <w:pStyle w:val="Subsection"/>
        <w:rPr>
          <w:ins w:id="294" w:author="svcMRProcess" w:date="2018-09-09T17:04:00Z"/>
        </w:rPr>
      </w:pPr>
      <w:ins w:id="295" w:author="svcMRProcess" w:date="2018-09-09T17:04:00Z">
        <w:r>
          <w:tab/>
          <w:t>(6)</w:t>
        </w:r>
        <w:r>
          <w:tab/>
          <w:t>The expiry of section 50 does not affect the validity of any regulations made under section 49 and in effect immediately before that expiry.</w:t>
        </w:r>
      </w:ins>
    </w:p>
    <w:p>
      <w:pPr>
        <w:pStyle w:val="Footnotesection"/>
        <w:rPr>
          <w:ins w:id="296" w:author="svcMRProcess" w:date="2018-09-09T17:04:00Z"/>
        </w:rPr>
      </w:pPr>
      <w:ins w:id="297" w:author="svcMRProcess" w:date="2018-09-09T17:04:00Z">
        <w:r>
          <w:tab/>
          <w:t>[S</w:t>
        </w:r>
        <w:r>
          <w:rPr>
            <w:spacing w:val="-2"/>
          </w:rPr>
          <w:t>ection</w:t>
        </w:r>
        <w:r>
          <w:t> 51 inserted by No. 11 of 2015 s. 12.]</w:t>
        </w:r>
      </w:ins>
    </w:p>
    <w:p>
      <w:pPr>
        <w:pStyle w:val="CentredBaseLine"/>
        <w:jc w:val="center"/>
      </w:pPr>
      <w:r>
        <w:rPr>
          <w:noProof/>
        </w:rPr>
        <w:drawing>
          <wp:inline distT="0" distB="0" distL="0" distR="0">
            <wp:extent cx="931545" cy="172720"/>
            <wp:effectExtent l="0" t="0" r="190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pStyle w:val="Footnotesection"/>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81" w:right="2409" w:bottom="3543" w:left="2409" w:header="720" w:footer="3380" w:gutter="0"/>
          <w:pgNumType w:start="1"/>
          <w:cols w:space="720"/>
          <w:noEndnote/>
          <w:titlePg/>
          <w:docGrid w:linePitch="326"/>
        </w:sectPr>
      </w:pPr>
    </w:p>
    <w:p>
      <w:pPr>
        <w:pStyle w:val="nHeading2"/>
      </w:pPr>
      <w:bookmarkStart w:id="298" w:name="_Toc379270902"/>
      <w:bookmarkStart w:id="299" w:name="_Toc418081476"/>
      <w:bookmarkStart w:id="300" w:name="_Toc418081542"/>
      <w:bookmarkStart w:id="301" w:name="_Toc421012930"/>
      <w:bookmarkStart w:id="302" w:name="_Toc421012998"/>
      <w:bookmarkStart w:id="303" w:name="_Toc422407686"/>
      <w:r>
        <w:t>Notes</w:t>
      </w:r>
      <w:bookmarkEnd w:id="298"/>
      <w:bookmarkEnd w:id="299"/>
      <w:bookmarkEnd w:id="300"/>
      <w:bookmarkEnd w:id="301"/>
      <w:bookmarkEnd w:id="302"/>
      <w:bookmarkEnd w:id="303"/>
    </w:p>
    <w:p>
      <w:pPr>
        <w:pStyle w:val="nSubsection"/>
        <w:rPr>
          <w:snapToGrid w:val="0"/>
        </w:rPr>
      </w:pPr>
      <w:r>
        <w:rPr>
          <w:snapToGrid w:val="0"/>
          <w:vertAlign w:val="superscript"/>
        </w:rPr>
        <w:t>1</w:t>
      </w:r>
      <w:r>
        <w:rPr>
          <w:snapToGrid w:val="0"/>
        </w:rPr>
        <w:tab/>
        <w:t xml:space="preserve">This is a compilation of the </w:t>
      </w:r>
      <w:r>
        <w:rPr>
          <w:i/>
        </w:rPr>
        <w:t xml:space="preserve">Valuation of Land Act 1978 </w:t>
      </w:r>
      <w:r>
        <w:rPr>
          <w:snapToGrid w:val="0"/>
        </w:rPr>
        <w:t>and includes the amendments made by the other written laws referred to in the following table</w:t>
      </w:r>
      <w:del w:id="304" w:author="svcMRProcess" w:date="2018-09-09T17:04:00Z">
        <w:r>
          <w:rPr>
            <w:snapToGrid w:val="0"/>
            <w:vertAlign w:val="superscript"/>
          </w:rPr>
          <w:delText> 1a</w:delText>
        </w:r>
      </w:del>
      <w:r>
        <w:rPr>
          <w:snapToGrid w:val="0"/>
        </w:rPr>
        <w:t>.  The table also contains information about any reprint.</w:t>
      </w:r>
    </w:p>
    <w:p>
      <w:pPr>
        <w:pStyle w:val="nHeading3"/>
        <w:rPr>
          <w:snapToGrid w:val="0"/>
        </w:rPr>
      </w:pPr>
      <w:bookmarkStart w:id="305" w:name="_Toc379270903"/>
      <w:bookmarkStart w:id="306" w:name="_Toc422407687"/>
      <w:bookmarkStart w:id="307" w:name="_Toc421012999"/>
      <w:r>
        <w:t>Compilation table</w:t>
      </w:r>
      <w:bookmarkEnd w:id="305"/>
      <w:bookmarkEnd w:id="306"/>
      <w:bookmarkEnd w:id="3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left w:val="nil"/>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13"/>
            </w:pPr>
            <w:r>
              <w:rPr>
                <w:i/>
              </w:rPr>
              <w:t>Valuation of Land Act 1978</w:t>
            </w:r>
          </w:p>
        </w:tc>
        <w:tc>
          <w:tcPr>
            <w:tcW w:w="1134" w:type="dxa"/>
          </w:tcPr>
          <w:p>
            <w:pPr>
              <w:pStyle w:val="nTable"/>
              <w:spacing w:after="40"/>
            </w:pPr>
            <w:r>
              <w:t>74 of 1978</w:t>
            </w:r>
          </w:p>
        </w:tc>
        <w:tc>
          <w:tcPr>
            <w:tcW w:w="1136" w:type="dxa"/>
          </w:tcPr>
          <w:p>
            <w:pPr>
              <w:pStyle w:val="nTable"/>
              <w:spacing w:after="40"/>
            </w:pPr>
            <w:r>
              <w:t>20 Oct 1978</w:t>
            </w:r>
          </w:p>
        </w:tc>
        <w:tc>
          <w:tcPr>
            <w:tcW w:w="2552"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13"/>
            </w:pPr>
            <w:r>
              <w:rPr>
                <w:i/>
              </w:rPr>
              <w:t>Valuation of Land Act Amendment Act 1979</w:t>
            </w:r>
          </w:p>
        </w:tc>
        <w:tc>
          <w:tcPr>
            <w:tcW w:w="1134" w:type="dxa"/>
          </w:tcPr>
          <w:p>
            <w:pPr>
              <w:pStyle w:val="nTable"/>
              <w:spacing w:after="40"/>
            </w:pPr>
            <w:r>
              <w:t>22 of 1979</w:t>
            </w:r>
          </w:p>
        </w:tc>
        <w:tc>
          <w:tcPr>
            <w:tcW w:w="1136" w:type="dxa"/>
          </w:tcPr>
          <w:p>
            <w:pPr>
              <w:pStyle w:val="nTable"/>
              <w:spacing w:after="40"/>
            </w:pPr>
            <w:r>
              <w:t>31 Aug 1979</w:t>
            </w:r>
          </w:p>
        </w:tc>
        <w:tc>
          <w:tcPr>
            <w:tcW w:w="2552" w:type="dxa"/>
          </w:tcPr>
          <w:p>
            <w:pPr>
              <w:pStyle w:val="nTable"/>
              <w:spacing w:after="40"/>
            </w:pPr>
            <w:r>
              <w:t>1 Jul 1979 (see s. 2)</w:t>
            </w:r>
          </w:p>
        </w:tc>
      </w:tr>
      <w:tr>
        <w:trPr>
          <w:cantSplit/>
        </w:trPr>
        <w:tc>
          <w:tcPr>
            <w:tcW w:w="2268" w:type="dxa"/>
          </w:tcPr>
          <w:p>
            <w:pPr>
              <w:pStyle w:val="nTable"/>
              <w:spacing w:after="40"/>
              <w:ind w:right="113"/>
            </w:pPr>
            <w:r>
              <w:rPr>
                <w:i/>
              </w:rPr>
              <w:t>Valuation of Land Amendment Act 1981</w:t>
            </w:r>
          </w:p>
        </w:tc>
        <w:tc>
          <w:tcPr>
            <w:tcW w:w="1134" w:type="dxa"/>
          </w:tcPr>
          <w:p>
            <w:pPr>
              <w:pStyle w:val="nTable"/>
              <w:spacing w:after="40"/>
            </w:pPr>
            <w:r>
              <w:t>16 of 1981</w:t>
            </w:r>
          </w:p>
        </w:tc>
        <w:tc>
          <w:tcPr>
            <w:tcW w:w="1136" w:type="dxa"/>
          </w:tcPr>
          <w:p>
            <w:pPr>
              <w:pStyle w:val="nTable"/>
              <w:spacing w:after="40"/>
            </w:pPr>
            <w:r>
              <w:t>26 May 1981</w:t>
            </w:r>
          </w:p>
        </w:tc>
        <w:tc>
          <w:tcPr>
            <w:tcW w:w="2552" w:type="dxa"/>
          </w:tcPr>
          <w:p>
            <w:pPr>
              <w:pStyle w:val="nTable"/>
              <w:spacing w:after="40"/>
            </w:pPr>
            <w:r>
              <w:t>1 Jul 1981 (see s. 2)</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approved</w:t>
            </w:r>
            <w:r>
              <w:rPr>
                <w:b/>
                <w:i/>
              </w:rPr>
              <w:t xml:space="preserve"> </w:t>
            </w:r>
            <w:r>
              <w:rPr>
                <w:b/>
              </w:rPr>
              <w:t xml:space="preserve">2 Feb 1983 </w:t>
            </w:r>
            <w:r>
              <w:t>(includes amendments listed above)</w:t>
            </w:r>
          </w:p>
        </w:tc>
      </w:tr>
      <w:tr>
        <w:trPr>
          <w:cantSplit/>
        </w:trPr>
        <w:tc>
          <w:tcPr>
            <w:tcW w:w="2268" w:type="dxa"/>
          </w:tcPr>
          <w:p>
            <w:pPr>
              <w:pStyle w:val="nTable"/>
              <w:spacing w:after="40"/>
              <w:ind w:right="113"/>
            </w:pPr>
            <w:r>
              <w:rPr>
                <w:i/>
              </w:rPr>
              <w:t>Valuation of Land Amendment Act 1984</w:t>
            </w:r>
          </w:p>
        </w:tc>
        <w:tc>
          <w:tcPr>
            <w:tcW w:w="1134" w:type="dxa"/>
          </w:tcPr>
          <w:p>
            <w:pPr>
              <w:pStyle w:val="nTable"/>
              <w:spacing w:after="40"/>
            </w:pPr>
            <w:r>
              <w:t>10 of 1984</w:t>
            </w:r>
          </w:p>
        </w:tc>
        <w:tc>
          <w:tcPr>
            <w:tcW w:w="1136" w:type="dxa"/>
          </w:tcPr>
          <w:p>
            <w:pPr>
              <w:pStyle w:val="nTable"/>
              <w:spacing w:after="40"/>
            </w:pPr>
            <w:r>
              <w:t>31 May 1984</w:t>
            </w:r>
          </w:p>
        </w:tc>
        <w:tc>
          <w:tcPr>
            <w:tcW w:w="2552" w:type="dxa"/>
          </w:tcPr>
          <w:p>
            <w:pPr>
              <w:pStyle w:val="nTable"/>
              <w:spacing w:after="40"/>
            </w:pPr>
            <w:r>
              <w:t>31 May 1984</w:t>
            </w:r>
          </w:p>
        </w:tc>
      </w:tr>
      <w:tr>
        <w:trPr>
          <w:cantSplit/>
        </w:trPr>
        <w:tc>
          <w:tcPr>
            <w:tcW w:w="2268" w:type="dxa"/>
          </w:tcPr>
          <w:p>
            <w:pPr>
              <w:pStyle w:val="nTable"/>
              <w:spacing w:after="40"/>
              <w:ind w:right="113"/>
            </w:pPr>
            <w:r>
              <w:rPr>
                <w:i/>
              </w:rPr>
              <w:t xml:space="preserve">Acts Amendment (Mining Tenements) (Rating) Act 1984 </w:t>
            </w:r>
            <w:r>
              <w:t>Pt. III</w:t>
            </w:r>
          </w:p>
        </w:tc>
        <w:tc>
          <w:tcPr>
            <w:tcW w:w="1134" w:type="dxa"/>
          </w:tcPr>
          <w:p>
            <w:pPr>
              <w:pStyle w:val="nTable"/>
              <w:spacing w:after="40"/>
            </w:pPr>
            <w:r>
              <w:t>25 of 1984</w:t>
            </w:r>
          </w:p>
        </w:tc>
        <w:tc>
          <w:tcPr>
            <w:tcW w:w="1136" w:type="dxa"/>
          </w:tcPr>
          <w:p>
            <w:pPr>
              <w:pStyle w:val="nTable"/>
              <w:spacing w:after="40"/>
            </w:pPr>
            <w:r>
              <w:t>31 May 1984</w:t>
            </w:r>
          </w:p>
        </w:tc>
        <w:tc>
          <w:tcPr>
            <w:tcW w:w="2552" w:type="dxa"/>
          </w:tcPr>
          <w:p>
            <w:pPr>
              <w:pStyle w:val="nTable"/>
              <w:spacing w:after="40"/>
            </w:pPr>
            <w:r>
              <w:t>31 May 1984 (see s. 2(1))</w:t>
            </w:r>
          </w:p>
        </w:tc>
      </w:tr>
      <w:tr>
        <w:trPr>
          <w:cantSplit/>
        </w:trPr>
        <w:tc>
          <w:tcPr>
            <w:tcW w:w="2268" w:type="dxa"/>
          </w:tcPr>
          <w:p>
            <w:pPr>
              <w:pStyle w:val="nTable"/>
              <w:spacing w:after="40"/>
              <w:ind w:right="113"/>
            </w:pPr>
            <w:r>
              <w:rPr>
                <w:i/>
              </w:rPr>
              <w:t>Valuation of Land Amendment Act (No. 2) 1984</w:t>
            </w:r>
          </w:p>
        </w:tc>
        <w:tc>
          <w:tcPr>
            <w:tcW w:w="1134" w:type="dxa"/>
          </w:tcPr>
          <w:p>
            <w:pPr>
              <w:pStyle w:val="nTable"/>
              <w:spacing w:after="40"/>
            </w:pPr>
            <w:r>
              <w:t>43 of 1984</w:t>
            </w:r>
          </w:p>
        </w:tc>
        <w:tc>
          <w:tcPr>
            <w:tcW w:w="1136" w:type="dxa"/>
          </w:tcPr>
          <w:p>
            <w:pPr>
              <w:pStyle w:val="nTable"/>
              <w:spacing w:after="40"/>
            </w:pPr>
            <w:r>
              <w:t>21 Jun 1984</w:t>
            </w:r>
          </w:p>
        </w:tc>
        <w:tc>
          <w:tcPr>
            <w:tcW w:w="2552" w:type="dxa"/>
          </w:tcPr>
          <w:p>
            <w:pPr>
              <w:pStyle w:val="nTable"/>
              <w:spacing w:after="40"/>
            </w:pPr>
            <w:r>
              <w:t>21 Jun 1984</w:t>
            </w:r>
          </w:p>
        </w:tc>
      </w:tr>
      <w:tr>
        <w:trPr>
          <w:cantSplit/>
        </w:trPr>
        <w:tc>
          <w:tcPr>
            <w:tcW w:w="2268" w:type="dxa"/>
          </w:tcPr>
          <w:p>
            <w:pPr>
              <w:pStyle w:val="nTable"/>
              <w:spacing w:after="40"/>
              <w:ind w:right="113"/>
            </w:pPr>
            <w:r>
              <w:rPr>
                <w:i/>
              </w:rPr>
              <w:t xml:space="preserve">Acts Amendment (Strata Titles) Act 1985 </w:t>
            </w:r>
            <w:r>
              <w:t>Pt. IV</w:t>
            </w:r>
          </w:p>
        </w:tc>
        <w:tc>
          <w:tcPr>
            <w:tcW w:w="1134" w:type="dxa"/>
          </w:tcPr>
          <w:p>
            <w:pPr>
              <w:pStyle w:val="nTable"/>
              <w:spacing w:after="40"/>
            </w:pPr>
            <w:r>
              <w:t>40 of 1985</w:t>
            </w:r>
          </w:p>
        </w:tc>
        <w:tc>
          <w:tcPr>
            <w:tcW w:w="1136" w:type="dxa"/>
          </w:tcPr>
          <w:p>
            <w:pPr>
              <w:pStyle w:val="nTable"/>
              <w:spacing w:after="40"/>
            </w:pPr>
            <w:r>
              <w:t>13 May 1985</w:t>
            </w:r>
          </w:p>
        </w:tc>
        <w:tc>
          <w:tcPr>
            <w:tcW w:w="2552" w:type="dxa"/>
          </w:tcPr>
          <w:p>
            <w:pPr>
              <w:pStyle w:val="nTable"/>
              <w:spacing w:after="40"/>
            </w:pPr>
            <w:r>
              <w:t xml:space="preserve">30 Jun 1985 (see s. 2 and </w:t>
            </w:r>
            <w:r>
              <w:rPr>
                <w:i/>
              </w:rPr>
              <w:t>Gazette</w:t>
            </w:r>
            <w:r>
              <w:t xml:space="preserve"> 21 Jun 1985 p. 2188)</w:t>
            </w:r>
          </w:p>
        </w:tc>
      </w:tr>
      <w:tr>
        <w:trPr>
          <w:cantSplit/>
        </w:trPr>
        <w:tc>
          <w:tcPr>
            <w:tcW w:w="2268" w:type="dxa"/>
          </w:tcPr>
          <w:p>
            <w:pPr>
              <w:pStyle w:val="nTable"/>
              <w:spacing w:after="40"/>
              <w:ind w:right="113"/>
            </w:pPr>
            <w:r>
              <w:rPr>
                <w:i/>
              </w:rPr>
              <w:t>Valuation of Land Amendment Act 1986</w:t>
            </w:r>
          </w:p>
        </w:tc>
        <w:tc>
          <w:tcPr>
            <w:tcW w:w="1134" w:type="dxa"/>
          </w:tcPr>
          <w:p>
            <w:pPr>
              <w:pStyle w:val="nTable"/>
              <w:spacing w:after="40"/>
            </w:pPr>
            <w:r>
              <w:t>7 of 1986</w:t>
            </w:r>
          </w:p>
        </w:tc>
        <w:tc>
          <w:tcPr>
            <w:tcW w:w="1136" w:type="dxa"/>
          </w:tcPr>
          <w:p>
            <w:pPr>
              <w:pStyle w:val="nTable"/>
              <w:spacing w:after="40"/>
            </w:pPr>
            <w:r>
              <w:t>15 Jul 1986</w:t>
            </w:r>
          </w:p>
        </w:tc>
        <w:tc>
          <w:tcPr>
            <w:tcW w:w="2552" w:type="dxa"/>
          </w:tcPr>
          <w:p>
            <w:pPr>
              <w:pStyle w:val="nTable"/>
              <w:spacing w:after="40"/>
            </w:pPr>
            <w:r>
              <w:t>1 Jul 1986 (see s. 2)</w:t>
            </w:r>
          </w:p>
        </w:tc>
      </w:tr>
      <w:tr>
        <w:trPr>
          <w:cantSplit/>
        </w:trPr>
        <w:tc>
          <w:tcPr>
            <w:tcW w:w="2268" w:type="dxa"/>
          </w:tcPr>
          <w:p>
            <w:pPr>
              <w:pStyle w:val="nTable"/>
              <w:spacing w:after="40"/>
              <w:ind w:right="113"/>
            </w:pPr>
            <w:r>
              <w:rPr>
                <w:i/>
              </w:rPr>
              <w:t>Valuation of Land Amendment Act (No. 2) 1986</w:t>
            </w:r>
          </w:p>
        </w:tc>
        <w:tc>
          <w:tcPr>
            <w:tcW w:w="1134" w:type="dxa"/>
          </w:tcPr>
          <w:p>
            <w:pPr>
              <w:pStyle w:val="nTable"/>
              <w:spacing w:after="40"/>
            </w:pPr>
            <w:r>
              <w:t>73 of 1986</w:t>
            </w:r>
          </w:p>
        </w:tc>
        <w:tc>
          <w:tcPr>
            <w:tcW w:w="1136" w:type="dxa"/>
          </w:tcPr>
          <w:p>
            <w:pPr>
              <w:pStyle w:val="nTable"/>
              <w:spacing w:after="40"/>
            </w:pPr>
            <w:r>
              <w:t>4 Dec 1986</w:t>
            </w:r>
          </w:p>
        </w:tc>
        <w:tc>
          <w:tcPr>
            <w:tcW w:w="2552" w:type="dxa"/>
          </w:tcPr>
          <w:p>
            <w:pPr>
              <w:pStyle w:val="nTable"/>
              <w:spacing w:after="40"/>
            </w:pPr>
            <w:r>
              <w:t>1 Jan 1987</w:t>
            </w:r>
          </w:p>
        </w:tc>
      </w:tr>
      <w:tr>
        <w:trPr>
          <w:cantSplit/>
        </w:trPr>
        <w:tc>
          <w:tcPr>
            <w:tcW w:w="2268" w:type="dxa"/>
          </w:tcPr>
          <w:p>
            <w:pPr>
              <w:pStyle w:val="nTable"/>
              <w:spacing w:after="40"/>
              <w:ind w:right="113"/>
            </w:pPr>
            <w:r>
              <w:rPr>
                <w:i/>
              </w:rPr>
              <w:t>Valuation of Land Amendment Act 1987</w:t>
            </w:r>
          </w:p>
        </w:tc>
        <w:tc>
          <w:tcPr>
            <w:tcW w:w="1134" w:type="dxa"/>
          </w:tcPr>
          <w:p>
            <w:pPr>
              <w:pStyle w:val="nTable"/>
              <w:spacing w:after="40"/>
            </w:pPr>
            <w:r>
              <w:t>20 of 1987</w:t>
            </w:r>
          </w:p>
        </w:tc>
        <w:tc>
          <w:tcPr>
            <w:tcW w:w="1136" w:type="dxa"/>
          </w:tcPr>
          <w:p>
            <w:pPr>
              <w:pStyle w:val="nTable"/>
              <w:spacing w:after="40"/>
            </w:pPr>
            <w:r>
              <w:t>25 Jun 1987</w:t>
            </w:r>
          </w:p>
        </w:tc>
        <w:tc>
          <w:tcPr>
            <w:tcW w:w="2552" w:type="dxa"/>
          </w:tcPr>
          <w:p>
            <w:pPr>
              <w:pStyle w:val="nTable"/>
              <w:spacing w:after="40"/>
            </w:pPr>
            <w:r>
              <w:t>1 Jul 1987 (see s. 2)</w:t>
            </w:r>
          </w:p>
        </w:tc>
      </w:tr>
      <w:tr>
        <w:trPr>
          <w:cantSplit/>
        </w:trPr>
        <w:tc>
          <w:tcPr>
            <w:tcW w:w="2268" w:type="dxa"/>
          </w:tcPr>
          <w:p>
            <w:pPr>
              <w:pStyle w:val="nTable"/>
              <w:spacing w:after="40"/>
              <w:ind w:right="113"/>
            </w:pPr>
            <w:r>
              <w:rPr>
                <w:i/>
              </w:rPr>
              <w:t xml:space="preserve">Local Government Amendment Act 1988 </w:t>
            </w:r>
            <w:r>
              <w:t>s. 17</w:t>
            </w:r>
          </w:p>
        </w:tc>
        <w:tc>
          <w:tcPr>
            <w:tcW w:w="1134" w:type="dxa"/>
          </w:tcPr>
          <w:p>
            <w:pPr>
              <w:pStyle w:val="nTable"/>
              <w:spacing w:after="40"/>
            </w:pPr>
            <w:r>
              <w:t>10 of 1988</w:t>
            </w:r>
          </w:p>
        </w:tc>
        <w:tc>
          <w:tcPr>
            <w:tcW w:w="1136" w:type="dxa"/>
          </w:tcPr>
          <w:p>
            <w:pPr>
              <w:pStyle w:val="nTable"/>
              <w:spacing w:after="40"/>
            </w:pPr>
            <w:r>
              <w:t>6 Jul 1988</w:t>
            </w:r>
          </w:p>
        </w:tc>
        <w:tc>
          <w:tcPr>
            <w:tcW w:w="2552" w:type="dxa"/>
          </w:tcPr>
          <w:p>
            <w:pPr>
              <w:pStyle w:val="nTable"/>
              <w:spacing w:after="40"/>
            </w:pPr>
            <w:r>
              <w:t>6 Jul 1988 (see s. 2(1))</w:t>
            </w:r>
          </w:p>
        </w:tc>
      </w:tr>
      <w:tr>
        <w:trPr>
          <w:cantSplit/>
        </w:trPr>
        <w:tc>
          <w:tcPr>
            <w:tcW w:w="2268" w:type="dxa"/>
          </w:tcPr>
          <w:p>
            <w:pPr>
              <w:pStyle w:val="nTable"/>
              <w:spacing w:after="40"/>
              <w:ind w:right="113"/>
              <w:rPr>
                <w:vertAlign w:val="superscript"/>
              </w:rPr>
            </w:pPr>
            <w:r>
              <w:rPr>
                <w:i/>
              </w:rPr>
              <w:t>Land Tax Relief Act 1991</w:t>
            </w:r>
            <w:r>
              <w:t xml:space="preserve"> s. 5 </w:t>
            </w:r>
            <w:r>
              <w:rPr>
                <w:vertAlign w:val="superscript"/>
              </w:rPr>
              <w:t>5</w:t>
            </w:r>
          </w:p>
        </w:tc>
        <w:tc>
          <w:tcPr>
            <w:tcW w:w="1134" w:type="dxa"/>
          </w:tcPr>
          <w:p>
            <w:pPr>
              <w:pStyle w:val="nTable"/>
              <w:spacing w:after="40"/>
            </w:pPr>
            <w:r>
              <w:t>56 of 1991</w:t>
            </w:r>
          </w:p>
        </w:tc>
        <w:tc>
          <w:tcPr>
            <w:tcW w:w="1136" w:type="dxa"/>
          </w:tcPr>
          <w:p>
            <w:pPr>
              <w:pStyle w:val="nTable"/>
              <w:spacing w:after="40"/>
            </w:pPr>
            <w:r>
              <w:t>12 Dec 1991</w:t>
            </w:r>
          </w:p>
        </w:tc>
        <w:tc>
          <w:tcPr>
            <w:tcW w:w="2552" w:type="dxa"/>
          </w:tcPr>
          <w:p>
            <w:pPr>
              <w:pStyle w:val="nTable"/>
              <w:spacing w:after="40"/>
            </w:pPr>
            <w:r>
              <w:t>12 Dec 1991 (see s. 2)</w:t>
            </w:r>
          </w:p>
        </w:tc>
      </w:tr>
      <w:tr>
        <w:trPr>
          <w:cantSplit/>
        </w:trPr>
        <w:tc>
          <w:tcPr>
            <w:tcW w:w="2268" w:type="dxa"/>
          </w:tcPr>
          <w:p>
            <w:pPr>
              <w:pStyle w:val="nTable"/>
              <w:spacing w:after="40"/>
              <w:ind w:right="113"/>
            </w:pPr>
            <w:r>
              <w:rPr>
                <w:i/>
              </w:rPr>
              <w:t>Valuation of Land Amendment Act 1992</w:t>
            </w:r>
          </w:p>
        </w:tc>
        <w:tc>
          <w:tcPr>
            <w:tcW w:w="1134" w:type="dxa"/>
          </w:tcPr>
          <w:p>
            <w:pPr>
              <w:pStyle w:val="nTable"/>
              <w:spacing w:after="40"/>
            </w:pPr>
            <w:r>
              <w:t>8 of 1992</w:t>
            </w:r>
          </w:p>
        </w:tc>
        <w:tc>
          <w:tcPr>
            <w:tcW w:w="1136" w:type="dxa"/>
          </w:tcPr>
          <w:p>
            <w:pPr>
              <w:pStyle w:val="nTable"/>
              <w:spacing w:after="40"/>
            </w:pPr>
            <w:r>
              <w:t>16 Jun 1992</w:t>
            </w:r>
          </w:p>
        </w:tc>
        <w:tc>
          <w:tcPr>
            <w:tcW w:w="2552" w:type="dxa"/>
          </w:tcPr>
          <w:p>
            <w:pPr>
              <w:pStyle w:val="nTable"/>
              <w:spacing w:after="40"/>
            </w:pPr>
            <w:r>
              <w:t>s. 1 and 2: 16 Jun 1992;</w:t>
            </w:r>
            <w:r>
              <w:br/>
              <w:t>Act other than s. 1 and 2: 30 Jun 1992 (see s. 2)</w:t>
            </w:r>
          </w:p>
        </w:tc>
      </w:tr>
      <w:tr>
        <w:trPr>
          <w:cantSplit/>
        </w:trPr>
        <w:tc>
          <w:tcPr>
            <w:tcW w:w="2268" w:type="dxa"/>
          </w:tcPr>
          <w:p>
            <w:pPr>
              <w:pStyle w:val="nTable"/>
              <w:spacing w:after="40"/>
              <w:ind w:right="113"/>
              <w:rPr>
                <w:vertAlign w:val="superscript"/>
              </w:rPr>
            </w:pPr>
            <w:r>
              <w:rPr>
                <w:i/>
              </w:rPr>
              <w:t xml:space="preserve">Acts Amendment (Annual Valuations and Land Tax) Act 1993 </w:t>
            </w:r>
            <w:r>
              <w:t>Pt. 2 </w:t>
            </w:r>
            <w:r>
              <w:rPr>
                <w:vertAlign w:val="superscript"/>
              </w:rPr>
              <w:t>6</w:t>
            </w:r>
          </w:p>
        </w:tc>
        <w:tc>
          <w:tcPr>
            <w:tcW w:w="1134" w:type="dxa"/>
          </w:tcPr>
          <w:p>
            <w:pPr>
              <w:pStyle w:val="nTable"/>
              <w:spacing w:after="40"/>
            </w:pPr>
            <w:r>
              <w:t>17 of 1993</w:t>
            </w:r>
          </w:p>
        </w:tc>
        <w:tc>
          <w:tcPr>
            <w:tcW w:w="1136" w:type="dxa"/>
          </w:tcPr>
          <w:p>
            <w:pPr>
              <w:pStyle w:val="nTable"/>
              <w:spacing w:after="40"/>
            </w:pPr>
            <w:r>
              <w:t>29 Nov 1993</w:t>
            </w:r>
          </w:p>
        </w:tc>
        <w:tc>
          <w:tcPr>
            <w:tcW w:w="2552" w:type="dxa"/>
          </w:tcPr>
          <w:p>
            <w:pPr>
              <w:pStyle w:val="nTable"/>
              <w:spacing w:after="40"/>
            </w:pPr>
            <w:r>
              <w:t>29 Nov 1993 (see s. 2)</w:t>
            </w:r>
          </w:p>
        </w:tc>
      </w:tr>
      <w:tr>
        <w:trPr>
          <w:cantSplit/>
        </w:trPr>
        <w:tc>
          <w:tcPr>
            <w:tcW w:w="2268" w:type="dxa"/>
          </w:tcPr>
          <w:p>
            <w:pPr>
              <w:pStyle w:val="nTable"/>
              <w:spacing w:after="40"/>
              <w:ind w:right="113"/>
            </w:pPr>
            <w:r>
              <w:rPr>
                <w:i/>
              </w:rPr>
              <w:t>Valuation of Land Amendment Act 1993</w:t>
            </w:r>
          </w:p>
        </w:tc>
        <w:tc>
          <w:tcPr>
            <w:tcW w:w="1134" w:type="dxa"/>
          </w:tcPr>
          <w:p>
            <w:pPr>
              <w:pStyle w:val="nTable"/>
              <w:spacing w:after="40"/>
            </w:pPr>
            <w:r>
              <w:t>28 of 1993</w:t>
            </w:r>
          </w:p>
        </w:tc>
        <w:tc>
          <w:tcPr>
            <w:tcW w:w="1136" w:type="dxa"/>
          </w:tcPr>
          <w:p>
            <w:pPr>
              <w:pStyle w:val="nTable"/>
              <w:spacing w:after="40"/>
            </w:pPr>
            <w:r>
              <w:t>15 Dec 1993</w:t>
            </w:r>
          </w:p>
        </w:tc>
        <w:tc>
          <w:tcPr>
            <w:tcW w:w="2552" w:type="dxa"/>
          </w:tcPr>
          <w:p>
            <w:pPr>
              <w:pStyle w:val="nTable"/>
              <w:spacing w:after="40"/>
            </w:pPr>
            <w:r>
              <w:t xml:space="preserve">30 Jun 1995 (see s. 2 and </w:t>
            </w:r>
            <w:r>
              <w:rPr>
                <w:i/>
              </w:rPr>
              <w:t>Gazette</w:t>
            </w:r>
            <w:r>
              <w:t xml:space="preserve"> 27 Jun 1995 p. 2523)</w:t>
            </w:r>
          </w:p>
        </w:tc>
      </w:tr>
      <w:tr>
        <w:trPr>
          <w:cantSplit/>
        </w:trPr>
        <w:tc>
          <w:tcPr>
            <w:tcW w:w="2268" w:type="dxa"/>
          </w:tcPr>
          <w:p>
            <w:pPr>
              <w:pStyle w:val="nTable"/>
              <w:spacing w:after="40"/>
              <w:ind w:right="113"/>
            </w:pPr>
            <w:r>
              <w:rPr>
                <w:i/>
              </w:rPr>
              <w:t xml:space="preserve">City of </w:t>
            </w:r>
            <w:smartTag w:uri="urn:schemas-microsoft-com:office:smarttags" w:element="place">
              <w:smartTag w:uri="urn:schemas-microsoft-com:office:smarttags" w:element="City">
                <w:r>
                  <w:rPr>
                    <w:i/>
                  </w:rPr>
                  <w:t>Perth</w:t>
                </w:r>
              </w:smartTag>
            </w:smartTag>
            <w:r>
              <w:rPr>
                <w:i/>
              </w:rPr>
              <w:t xml:space="preserve"> Restructuring Act 1993</w:t>
            </w:r>
            <w:r>
              <w:t xml:space="preserve"> s. 34</w:t>
            </w:r>
          </w:p>
        </w:tc>
        <w:tc>
          <w:tcPr>
            <w:tcW w:w="1134" w:type="dxa"/>
          </w:tcPr>
          <w:p>
            <w:pPr>
              <w:pStyle w:val="nTable"/>
              <w:spacing w:after="40"/>
            </w:pPr>
            <w:r>
              <w:t>38 of 1993</w:t>
            </w:r>
          </w:p>
        </w:tc>
        <w:tc>
          <w:tcPr>
            <w:tcW w:w="1136" w:type="dxa"/>
          </w:tcPr>
          <w:p>
            <w:pPr>
              <w:pStyle w:val="nTable"/>
              <w:spacing w:after="40"/>
            </w:pPr>
            <w:r>
              <w:t>20 Dec 1993</w:t>
            </w:r>
          </w:p>
        </w:tc>
        <w:tc>
          <w:tcPr>
            <w:tcW w:w="2552" w:type="dxa"/>
          </w:tcPr>
          <w:p>
            <w:pPr>
              <w:pStyle w:val="nTable"/>
              <w:spacing w:after="40"/>
            </w:pPr>
            <w:r>
              <w:t>1 Jul 1994 (see s. 3 and 34(2))</w:t>
            </w:r>
          </w:p>
        </w:tc>
      </w:tr>
      <w:tr>
        <w:trPr>
          <w:cantSplit/>
        </w:trPr>
        <w:tc>
          <w:tcPr>
            <w:tcW w:w="2268" w:type="dxa"/>
          </w:tcPr>
          <w:p>
            <w:pPr>
              <w:pStyle w:val="nTable"/>
              <w:spacing w:after="40"/>
              <w:ind w:right="113"/>
            </w:pPr>
            <w:r>
              <w:rPr>
                <w:i/>
              </w:rPr>
              <w:t xml:space="preserve">Acts Amendment (Public Sector Management) Act 1994 </w:t>
            </w:r>
            <w:r>
              <w:t>s. 19</w:t>
            </w:r>
          </w:p>
        </w:tc>
        <w:tc>
          <w:tcPr>
            <w:tcW w:w="1134" w:type="dxa"/>
          </w:tcPr>
          <w:p>
            <w:pPr>
              <w:pStyle w:val="nTable"/>
              <w:spacing w:after="40"/>
            </w:pPr>
            <w:r>
              <w:t>32 of 1994</w:t>
            </w:r>
          </w:p>
        </w:tc>
        <w:tc>
          <w:tcPr>
            <w:tcW w:w="1136"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Acts Amendment (Local Government and Valuation of Land) Act 1994</w:t>
            </w:r>
            <w:r>
              <w:t xml:space="preserve"> Pt. 3</w:t>
            </w:r>
          </w:p>
        </w:tc>
        <w:tc>
          <w:tcPr>
            <w:tcW w:w="1134" w:type="dxa"/>
          </w:tcPr>
          <w:p>
            <w:pPr>
              <w:pStyle w:val="nTable"/>
              <w:spacing w:after="40"/>
            </w:pPr>
            <w:r>
              <w:t>69 of 1994</w:t>
            </w:r>
          </w:p>
        </w:tc>
        <w:tc>
          <w:tcPr>
            <w:tcW w:w="1136" w:type="dxa"/>
          </w:tcPr>
          <w:p>
            <w:pPr>
              <w:pStyle w:val="nTable"/>
              <w:spacing w:after="40"/>
            </w:pPr>
            <w:r>
              <w:t>9 Dec 1994</w:t>
            </w:r>
          </w:p>
        </w:tc>
        <w:tc>
          <w:tcPr>
            <w:tcW w:w="2552" w:type="dxa"/>
          </w:tcPr>
          <w:p>
            <w:pPr>
              <w:pStyle w:val="nTable"/>
              <w:spacing w:after="40"/>
            </w:pPr>
            <w:r>
              <w:t xml:space="preserve">30 Jun 1995 (see s. 2(2) and </w:t>
            </w:r>
            <w:r>
              <w:rPr>
                <w:i/>
              </w:rPr>
              <w:t>Gazette</w:t>
            </w:r>
            <w:r>
              <w:t xml:space="preserve"> 21 Apr 1995 p. 1357)</w:t>
            </w:r>
          </w:p>
        </w:tc>
      </w:tr>
      <w:tr>
        <w:trPr>
          <w:cantSplit/>
        </w:trPr>
        <w:tc>
          <w:tcPr>
            <w:tcW w:w="2268" w:type="dxa"/>
          </w:tcPr>
          <w:p>
            <w:pPr>
              <w:pStyle w:val="nTable"/>
              <w:spacing w:after="40"/>
              <w:ind w:right="113"/>
            </w:pPr>
            <w:r>
              <w:rPr>
                <w:i/>
              </w:rPr>
              <w:t xml:space="preserve">Strata Titles Amendment Act 1995 </w:t>
            </w:r>
            <w:r>
              <w:t>s. 99</w:t>
            </w:r>
          </w:p>
        </w:tc>
        <w:tc>
          <w:tcPr>
            <w:tcW w:w="1134" w:type="dxa"/>
          </w:tcPr>
          <w:p>
            <w:pPr>
              <w:pStyle w:val="nTable"/>
              <w:spacing w:after="40"/>
            </w:pPr>
            <w:r>
              <w:t>58 of 1995</w:t>
            </w:r>
          </w:p>
        </w:tc>
        <w:tc>
          <w:tcPr>
            <w:tcW w:w="1136" w:type="dxa"/>
          </w:tcPr>
          <w:p>
            <w:pPr>
              <w:pStyle w:val="nTable"/>
              <w:spacing w:after="40"/>
            </w:pPr>
            <w:r>
              <w:t>20 Dec 1995</w:t>
            </w:r>
          </w:p>
        </w:tc>
        <w:tc>
          <w:tcPr>
            <w:tcW w:w="2552" w:type="dxa"/>
          </w:tcPr>
          <w:p>
            <w:pPr>
              <w:pStyle w:val="nTable"/>
              <w:spacing w:after="40"/>
            </w:pPr>
            <w:r>
              <w:t xml:space="preserve">14 Apr 1996 (see s. 2 and </w:t>
            </w:r>
            <w:r>
              <w:rPr>
                <w:i/>
              </w:rPr>
              <w:t>Gazette</w:t>
            </w:r>
            <w:r>
              <w:t xml:space="preserve"> 15 Mar 1996 p. 981)</w:t>
            </w:r>
          </w:p>
        </w:tc>
      </w:tr>
      <w:tr>
        <w:trPr>
          <w:cantSplit/>
        </w:trPr>
        <w:tc>
          <w:tcPr>
            <w:tcW w:w="7090" w:type="dxa"/>
            <w:gridSpan w:val="4"/>
          </w:tcPr>
          <w:p>
            <w:pPr>
              <w:pStyle w:val="nTable"/>
              <w:spacing w:after="40"/>
              <w:rPr>
                <w:i/>
              </w:rPr>
            </w:pPr>
            <w:r>
              <w:rPr>
                <w:b/>
              </w:rPr>
              <w:t>Reprint of the</w:t>
            </w:r>
            <w:r>
              <w:rPr>
                <w:b/>
                <w:i/>
              </w:rPr>
              <w:t xml:space="preserve"> Valuation of Land Act 1978 </w:t>
            </w:r>
            <w:r>
              <w:rPr>
                <w:b/>
              </w:rPr>
              <w:t xml:space="preserve">as at 23 Apr 1996 </w:t>
            </w:r>
            <w:r>
              <w:t>(includes amendments listed above)</w:t>
            </w:r>
          </w:p>
        </w:tc>
      </w:tr>
      <w:tr>
        <w:trPr>
          <w:cantSplit/>
        </w:trPr>
        <w:tc>
          <w:tcPr>
            <w:tcW w:w="2268" w:type="dxa"/>
          </w:tcPr>
          <w:p>
            <w:pPr>
              <w:pStyle w:val="nTable"/>
              <w:keepNext/>
              <w:spacing w:after="40"/>
              <w:ind w:right="113"/>
            </w:pPr>
            <w:r>
              <w:rPr>
                <w:i/>
              </w:rPr>
              <w:t xml:space="preserve">Local Government (Consequential Amendments) Act 1996 </w:t>
            </w:r>
            <w:r>
              <w:t>s. 4</w:t>
            </w:r>
          </w:p>
        </w:tc>
        <w:tc>
          <w:tcPr>
            <w:tcW w:w="1134" w:type="dxa"/>
          </w:tcPr>
          <w:p>
            <w:pPr>
              <w:pStyle w:val="nTable"/>
              <w:keepNext/>
              <w:spacing w:after="40"/>
            </w:pPr>
            <w:r>
              <w:t>14 of 1996</w:t>
            </w:r>
          </w:p>
        </w:tc>
        <w:tc>
          <w:tcPr>
            <w:tcW w:w="1136" w:type="dxa"/>
          </w:tcPr>
          <w:p>
            <w:pPr>
              <w:pStyle w:val="nTable"/>
              <w:keepNext/>
              <w:spacing w:after="40"/>
            </w:pPr>
            <w:r>
              <w:t>28 Jun 1996</w:t>
            </w:r>
          </w:p>
        </w:tc>
        <w:tc>
          <w:tcPr>
            <w:tcW w:w="2552" w:type="dxa"/>
          </w:tcPr>
          <w:p>
            <w:pPr>
              <w:pStyle w:val="nTable"/>
              <w:keepNext/>
              <w:spacing w:after="40"/>
            </w:pPr>
            <w:r>
              <w:t>1 Jul 1996 (see s. 2)</w:t>
            </w:r>
          </w:p>
        </w:tc>
      </w:tr>
      <w:tr>
        <w:trPr>
          <w:cantSplit/>
        </w:trPr>
        <w:tc>
          <w:tcPr>
            <w:tcW w:w="2268" w:type="dxa"/>
          </w:tcPr>
          <w:p>
            <w:pPr>
              <w:pStyle w:val="nTable"/>
              <w:spacing w:after="40"/>
              <w:ind w:right="113"/>
            </w:pPr>
            <w:r>
              <w:rPr>
                <w:i/>
              </w:rPr>
              <w:t>Valuation of Land Amendment Act 1996</w:t>
            </w:r>
          </w:p>
        </w:tc>
        <w:tc>
          <w:tcPr>
            <w:tcW w:w="1134" w:type="dxa"/>
          </w:tcPr>
          <w:p>
            <w:pPr>
              <w:pStyle w:val="nTable"/>
              <w:spacing w:after="40"/>
            </w:pPr>
            <w:r>
              <w:t>77 of 1996</w:t>
            </w:r>
          </w:p>
        </w:tc>
        <w:tc>
          <w:tcPr>
            <w:tcW w:w="1136" w:type="dxa"/>
          </w:tcPr>
          <w:p>
            <w:pPr>
              <w:pStyle w:val="nTable"/>
              <w:spacing w:after="40"/>
            </w:pPr>
            <w:r>
              <w:t>14 Nov 1996</w:t>
            </w:r>
          </w:p>
        </w:tc>
        <w:tc>
          <w:tcPr>
            <w:tcW w:w="2552" w:type="dxa"/>
          </w:tcPr>
          <w:p>
            <w:pPr>
              <w:pStyle w:val="nTable"/>
              <w:spacing w:after="40"/>
            </w:pPr>
            <w:r>
              <w:t>s. 1 and 2: 14 Nov 1996;</w:t>
            </w:r>
            <w:r>
              <w:br/>
              <w:t xml:space="preserve">Act other than s. 1 and 2: 28 Dec 1996 (see s. 2 and </w:t>
            </w:r>
            <w:r>
              <w:rPr>
                <w:i/>
              </w:rPr>
              <w:t>Gazette</w:t>
            </w:r>
            <w:r>
              <w:t xml:space="preserve"> 27 Dec 1996 p. 7153)</w:t>
            </w:r>
          </w:p>
        </w:tc>
      </w:tr>
      <w:tr>
        <w:trPr>
          <w:cantSplit/>
        </w:trPr>
        <w:tc>
          <w:tcPr>
            <w:tcW w:w="2268" w:type="dxa"/>
          </w:tcPr>
          <w:p>
            <w:pPr>
              <w:pStyle w:val="nTable"/>
              <w:spacing w:after="40"/>
              <w:ind w:right="113"/>
            </w:pPr>
            <w:r>
              <w:rPr>
                <w:i/>
              </w:rPr>
              <w:t xml:space="preserve">Transfer of Land Amendment Act 1996 </w:t>
            </w:r>
            <w:r>
              <w:t>s. 153(1) and (3)</w:t>
            </w:r>
          </w:p>
        </w:tc>
        <w:tc>
          <w:tcPr>
            <w:tcW w:w="1134" w:type="dxa"/>
          </w:tcPr>
          <w:p>
            <w:pPr>
              <w:pStyle w:val="nTable"/>
              <w:spacing w:after="40"/>
            </w:pPr>
            <w:r>
              <w:t>81 of 1996</w:t>
            </w:r>
          </w:p>
        </w:tc>
        <w:tc>
          <w:tcPr>
            <w:tcW w:w="1136" w:type="dxa"/>
          </w:tcPr>
          <w:p>
            <w:pPr>
              <w:pStyle w:val="nTable"/>
              <w:spacing w:after="40"/>
            </w:pPr>
            <w:r>
              <w:t>14 Nov 1996</w:t>
            </w:r>
          </w:p>
        </w:tc>
        <w:tc>
          <w:tcPr>
            <w:tcW w:w="2552" w:type="dxa"/>
          </w:tcPr>
          <w:p>
            <w:pPr>
              <w:pStyle w:val="nTable"/>
              <w:spacing w:after="40"/>
            </w:pPr>
            <w:r>
              <w:t>14 Nov 1996 (see s. 2(1))</w:t>
            </w:r>
          </w:p>
        </w:tc>
      </w:tr>
      <w:tr>
        <w:trPr>
          <w:cantSplit/>
        </w:trPr>
        <w:tc>
          <w:tcPr>
            <w:tcW w:w="2268" w:type="dxa"/>
          </w:tcPr>
          <w:p>
            <w:pPr>
              <w:pStyle w:val="nTable"/>
              <w:spacing w:after="40"/>
              <w:ind w:right="113"/>
            </w:pPr>
            <w:r>
              <w:rPr>
                <w:i/>
              </w:rPr>
              <w:t xml:space="preserve">Acts Amendment (Land Administration) Act 1997 </w:t>
            </w:r>
            <w:r>
              <w:t>Pt. 62</w:t>
            </w:r>
          </w:p>
        </w:tc>
        <w:tc>
          <w:tcPr>
            <w:tcW w:w="1134" w:type="dxa"/>
          </w:tcPr>
          <w:p>
            <w:pPr>
              <w:pStyle w:val="nTable"/>
              <w:spacing w:after="40"/>
            </w:pPr>
            <w:r>
              <w:t>31 of 1997</w:t>
            </w:r>
          </w:p>
        </w:tc>
        <w:tc>
          <w:tcPr>
            <w:tcW w:w="1136"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13"/>
            </w:pPr>
            <w:r>
              <w:rPr>
                <w:i/>
              </w:rPr>
              <w:t xml:space="preserve">Statutes (Repeals and Minor Amendments) Act 1997 </w:t>
            </w:r>
            <w:r>
              <w:t>s. 125</w:t>
            </w:r>
          </w:p>
        </w:tc>
        <w:tc>
          <w:tcPr>
            <w:tcW w:w="1134" w:type="dxa"/>
          </w:tcPr>
          <w:p>
            <w:pPr>
              <w:pStyle w:val="nTable"/>
              <w:spacing w:after="40"/>
            </w:pPr>
            <w:r>
              <w:t>57 of 1997</w:t>
            </w:r>
          </w:p>
        </w:tc>
        <w:tc>
          <w:tcPr>
            <w:tcW w:w="1136" w:type="dxa"/>
          </w:tcPr>
          <w:p>
            <w:pPr>
              <w:pStyle w:val="nTable"/>
              <w:spacing w:after="40"/>
            </w:pPr>
            <w:r>
              <w:t>15 Dec 1997</w:t>
            </w:r>
          </w:p>
        </w:tc>
        <w:tc>
          <w:tcPr>
            <w:tcW w:w="2552" w:type="dxa"/>
          </w:tcPr>
          <w:p>
            <w:pPr>
              <w:pStyle w:val="nTable"/>
              <w:spacing w:after="40"/>
            </w:pPr>
            <w:r>
              <w:t>15 Dec 1997 (see s. 2(1))</w:t>
            </w:r>
          </w:p>
        </w:tc>
      </w:tr>
      <w:tr>
        <w:trPr>
          <w:cantSplit/>
        </w:trPr>
        <w:tc>
          <w:tcPr>
            <w:tcW w:w="2268" w:type="dxa"/>
          </w:tcPr>
          <w:p>
            <w:pPr>
              <w:pStyle w:val="nTable"/>
              <w:spacing w:after="40"/>
              <w:ind w:right="113"/>
            </w:pPr>
            <w:r>
              <w:rPr>
                <w:i/>
              </w:rPr>
              <w:t xml:space="preserve">Statutes (Repeals and Minor Amendments) Act (No. 2) 1998 </w:t>
            </w:r>
            <w:r>
              <w:t>s. 71 and 76</w:t>
            </w:r>
          </w:p>
        </w:tc>
        <w:tc>
          <w:tcPr>
            <w:tcW w:w="1134" w:type="dxa"/>
          </w:tcPr>
          <w:p>
            <w:pPr>
              <w:pStyle w:val="nTable"/>
              <w:spacing w:after="40"/>
            </w:pPr>
            <w:r>
              <w:t>10 of 1998</w:t>
            </w:r>
          </w:p>
        </w:tc>
        <w:tc>
          <w:tcPr>
            <w:tcW w:w="1136" w:type="dxa"/>
          </w:tcPr>
          <w:p>
            <w:pPr>
              <w:pStyle w:val="nTable"/>
              <w:spacing w:after="40"/>
            </w:pPr>
            <w:r>
              <w:t>30 Apr 1998</w:t>
            </w:r>
          </w:p>
        </w:tc>
        <w:tc>
          <w:tcPr>
            <w:tcW w:w="2552" w:type="dxa"/>
          </w:tcPr>
          <w:p>
            <w:pPr>
              <w:pStyle w:val="nTable"/>
              <w:spacing w:after="40"/>
            </w:pPr>
            <w:r>
              <w:t>30 Apr 1998 (see s. 2(1))</w:t>
            </w:r>
          </w:p>
        </w:tc>
      </w:tr>
      <w:tr>
        <w:trPr>
          <w:cantSplit/>
        </w:trPr>
        <w:tc>
          <w:tcPr>
            <w:tcW w:w="2268" w:type="dxa"/>
          </w:tcPr>
          <w:p>
            <w:pPr>
              <w:pStyle w:val="nTable"/>
              <w:spacing w:after="40"/>
              <w:ind w:right="113"/>
              <w:rPr>
                <w:i/>
              </w:rPr>
            </w:pPr>
            <w:r>
              <w:rPr>
                <w:i/>
              </w:rPr>
              <w:t>Revenue Laws Amendment (Assessment) Act 1998</w:t>
            </w:r>
            <w:r>
              <w:t xml:space="preserve"> s. 11(2)</w:t>
            </w:r>
          </w:p>
        </w:tc>
        <w:tc>
          <w:tcPr>
            <w:tcW w:w="1134" w:type="dxa"/>
          </w:tcPr>
          <w:p>
            <w:pPr>
              <w:pStyle w:val="nTable"/>
              <w:spacing w:after="40"/>
            </w:pPr>
            <w:r>
              <w:t>22 of 1998</w:t>
            </w:r>
          </w:p>
        </w:tc>
        <w:tc>
          <w:tcPr>
            <w:tcW w:w="1136" w:type="dxa"/>
          </w:tcPr>
          <w:p>
            <w:pPr>
              <w:pStyle w:val="nTable"/>
              <w:spacing w:after="40"/>
            </w:pPr>
            <w:r>
              <w:t>30 Jun 1998</w:t>
            </w:r>
          </w:p>
        </w:tc>
        <w:tc>
          <w:tcPr>
            <w:tcW w:w="2552" w:type="dxa"/>
          </w:tcPr>
          <w:p>
            <w:pPr>
              <w:pStyle w:val="nTable"/>
              <w:spacing w:after="40"/>
            </w:pPr>
            <w:r>
              <w:t>1 Jul 1998 (see s. 2)</w:t>
            </w:r>
          </w:p>
        </w:tc>
      </w:tr>
      <w:tr>
        <w:trPr>
          <w:cantSplit/>
        </w:trPr>
        <w:tc>
          <w:tcPr>
            <w:tcW w:w="2268" w:type="dxa"/>
          </w:tcPr>
          <w:p>
            <w:pPr>
              <w:pStyle w:val="nTable"/>
              <w:spacing w:after="40"/>
              <w:ind w:right="113"/>
              <w:rPr>
                <w:i/>
              </w:rPr>
            </w:pPr>
            <w:r>
              <w:rPr>
                <w:i/>
              </w:rPr>
              <w:t xml:space="preserve">Statutes (Repeals and Minor Amendments) Act 2000 </w:t>
            </w:r>
            <w:r>
              <w:t>s. 44</w:t>
            </w:r>
          </w:p>
        </w:tc>
        <w:tc>
          <w:tcPr>
            <w:tcW w:w="1134" w:type="dxa"/>
          </w:tcPr>
          <w:p>
            <w:pPr>
              <w:pStyle w:val="nTable"/>
              <w:spacing w:after="40"/>
            </w:pPr>
            <w:r>
              <w:t>24 of 2000</w:t>
            </w:r>
          </w:p>
        </w:tc>
        <w:tc>
          <w:tcPr>
            <w:tcW w:w="1136" w:type="dxa"/>
          </w:tcPr>
          <w:p>
            <w:pPr>
              <w:pStyle w:val="nTable"/>
              <w:spacing w:after="40"/>
            </w:pPr>
            <w:r>
              <w:t>4 Jul 2000</w:t>
            </w:r>
          </w:p>
        </w:tc>
        <w:tc>
          <w:tcPr>
            <w:tcW w:w="2552" w:type="dxa"/>
          </w:tcPr>
          <w:p>
            <w:pPr>
              <w:pStyle w:val="nTable"/>
              <w:spacing w:after="40"/>
            </w:pPr>
            <w:r>
              <w:t>4 Jul 2000 (see s. 2)</w:t>
            </w:r>
          </w:p>
        </w:tc>
      </w:tr>
      <w:tr>
        <w:trPr>
          <w:cantSplit/>
        </w:trPr>
        <w:tc>
          <w:tcPr>
            <w:tcW w:w="7090" w:type="dxa"/>
            <w:gridSpan w:val="4"/>
          </w:tcPr>
          <w:p>
            <w:pPr>
              <w:pStyle w:val="nTable"/>
              <w:spacing w:after="40"/>
            </w:pPr>
            <w:r>
              <w:rPr>
                <w:b/>
              </w:rPr>
              <w:t xml:space="preserve">Reprint of the </w:t>
            </w:r>
            <w:r>
              <w:rPr>
                <w:b/>
                <w:i/>
              </w:rPr>
              <w:t xml:space="preserve">Valuation of Land Act 1978 </w:t>
            </w:r>
            <w:r>
              <w:rPr>
                <w:b/>
              </w:rPr>
              <w:t>as at 15 Jun 2001</w:t>
            </w:r>
            <w:r>
              <w:t xml:space="preserve"> (includes amendments listed above)</w:t>
            </w:r>
          </w:p>
        </w:tc>
      </w:tr>
      <w:tr>
        <w:trPr>
          <w:cantSplit/>
        </w:trPr>
        <w:tc>
          <w:tcPr>
            <w:tcW w:w="2268" w:type="dxa"/>
          </w:tcPr>
          <w:p>
            <w:pPr>
              <w:pStyle w:val="nTable"/>
              <w:spacing w:after="40"/>
              <w:ind w:right="113"/>
              <w:rPr>
                <w:i/>
              </w:rPr>
            </w:pPr>
            <w:r>
              <w:rPr>
                <w:i/>
              </w:rPr>
              <w:t xml:space="preserve">Taxation Administration (Consequential Provisions) Act 2002 </w:t>
            </w:r>
            <w:r>
              <w:t>s. 26</w:t>
            </w:r>
            <w:r>
              <w:rPr>
                <w:vertAlign w:val="superscript"/>
              </w:rPr>
              <w:t> 7</w:t>
            </w:r>
          </w:p>
        </w:tc>
        <w:tc>
          <w:tcPr>
            <w:tcW w:w="1134" w:type="dxa"/>
          </w:tcPr>
          <w:p>
            <w:pPr>
              <w:pStyle w:val="nTable"/>
              <w:spacing w:after="40"/>
            </w:pPr>
            <w:r>
              <w:t>45 of 2002</w:t>
            </w:r>
          </w:p>
        </w:tc>
        <w:tc>
          <w:tcPr>
            <w:tcW w:w="1136" w:type="dxa"/>
          </w:tcPr>
          <w:p>
            <w:pPr>
              <w:pStyle w:val="nTable"/>
              <w:spacing w:after="40"/>
            </w:pPr>
            <w:r>
              <w:t>20 Mar 2003</w:t>
            </w:r>
          </w:p>
        </w:tc>
        <w:tc>
          <w:tcPr>
            <w:tcW w:w="2552" w:type="dxa"/>
          </w:tcPr>
          <w:p>
            <w:pPr>
              <w:pStyle w:val="nTable"/>
              <w:spacing w:after="40"/>
            </w:pPr>
            <w:r>
              <w:t xml:space="preserve">1 Jul 2003 (see s. 2 and </w:t>
            </w:r>
            <w:r>
              <w:rPr>
                <w:i/>
              </w:rPr>
              <w:t>Gazette</w:t>
            </w:r>
            <w:r>
              <w:t xml:space="preserve"> 27 Jun 2003 p. 2383)</w:t>
            </w:r>
          </w:p>
        </w:tc>
      </w:tr>
      <w:tr>
        <w:trPr>
          <w:cantSplit/>
        </w:trPr>
        <w:tc>
          <w:tcPr>
            <w:tcW w:w="2268" w:type="dxa"/>
          </w:tcPr>
          <w:p>
            <w:pPr>
              <w:pStyle w:val="nTable"/>
              <w:spacing w:after="40"/>
              <w:ind w:right="113"/>
            </w:pPr>
            <w:r>
              <w:rPr>
                <w:i/>
              </w:rPr>
              <w:t>Acts Amendment and Repeal (Competition Policy) Act 2003</w:t>
            </w:r>
            <w:r>
              <w:t xml:space="preserve"> Pt. 14</w:t>
            </w:r>
            <w:r>
              <w:rPr>
                <w:vertAlign w:val="superscript"/>
              </w:rPr>
              <w:t> 8</w:t>
            </w:r>
          </w:p>
        </w:tc>
        <w:tc>
          <w:tcPr>
            <w:tcW w:w="1134" w:type="dxa"/>
          </w:tcPr>
          <w:p>
            <w:pPr>
              <w:pStyle w:val="nTable"/>
              <w:spacing w:after="40"/>
            </w:pPr>
            <w:r>
              <w:t>70 of 2003</w:t>
            </w:r>
          </w:p>
        </w:tc>
        <w:tc>
          <w:tcPr>
            <w:tcW w:w="1136" w:type="dxa"/>
          </w:tcPr>
          <w:p>
            <w:pPr>
              <w:pStyle w:val="nTable"/>
              <w:spacing w:after="40"/>
            </w:pPr>
            <w:r>
              <w:t>15 Dec 2003</w:t>
            </w:r>
          </w:p>
        </w:tc>
        <w:tc>
          <w:tcPr>
            <w:tcW w:w="2552" w:type="dxa"/>
          </w:tcPr>
          <w:p>
            <w:pPr>
              <w:pStyle w:val="nTable"/>
              <w:spacing w:after="40"/>
            </w:pPr>
            <w:r>
              <w:t xml:space="preserve">21 Apr 2004 (see s. 2 and </w:t>
            </w:r>
            <w:r>
              <w:rPr>
                <w:i/>
              </w:rPr>
              <w:t>Gazette</w:t>
            </w:r>
            <w:r>
              <w:t xml:space="preserve"> 20 Apr 2004 p. 1297)</w:t>
            </w:r>
          </w:p>
        </w:tc>
      </w:tr>
      <w:tr>
        <w:trPr>
          <w:cantSplit/>
        </w:trPr>
        <w:tc>
          <w:tcPr>
            <w:tcW w:w="2268" w:type="dxa"/>
          </w:tcPr>
          <w:p>
            <w:pPr>
              <w:pStyle w:val="nTable"/>
              <w:spacing w:after="40"/>
              <w:ind w:right="113"/>
            </w:pPr>
            <w:r>
              <w:rPr>
                <w:i/>
              </w:rPr>
              <w:t>Statutes (Repeals and Minor Amendments) Act 2003</w:t>
            </w:r>
            <w:r>
              <w:t xml:space="preserve"> s. 123</w:t>
            </w:r>
          </w:p>
        </w:tc>
        <w:tc>
          <w:tcPr>
            <w:tcW w:w="1134" w:type="dxa"/>
          </w:tcPr>
          <w:p>
            <w:pPr>
              <w:pStyle w:val="nTable"/>
              <w:spacing w:after="40"/>
            </w:pPr>
            <w:r>
              <w:t>74 of 2003</w:t>
            </w:r>
          </w:p>
        </w:tc>
        <w:tc>
          <w:tcPr>
            <w:tcW w:w="1136"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2268" w:type="dxa"/>
          </w:tcPr>
          <w:p>
            <w:pPr>
              <w:pStyle w:val="nTable"/>
              <w:spacing w:after="40"/>
              <w:ind w:right="113"/>
              <w:rPr>
                <w:i/>
                <w:vertAlign w:val="superscript"/>
              </w:rPr>
            </w:pPr>
            <w:r>
              <w:rPr>
                <w:i/>
              </w:rPr>
              <w:t>State Administrative Tribunal (Conferral of Jurisdiction) Amendment and Repeal Act 2004</w:t>
            </w:r>
            <w:r>
              <w:rPr>
                <w:i/>
                <w:iCs/>
              </w:rPr>
              <w:t xml:space="preserve"> </w:t>
            </w:r>
            <w:r>
              <w:t>Pt. 2 Div. 129</w:t>
            </w:r>
            <w:r>
              <w:rPr>
                <w:vertAlign w:val="superscript"/>
              </w:rPr>
              <w:t> 9, 10</w:t>
            </w:r>
          </w:p>
        </w:tc>
        <w:tc>
          <w:tcPr>
            <w:tcW w:w="1134" w:type="dxa"/>
          </w:tcPr>
          <w:p>
            <w:pPr>
              <w:pStyle w:val="nTable"/>
              <w:spacing w:after="40"/>
            </w:pPr>
            <w:r>
              <w:t>55 of 2004</w:t>
            </w:r>
          </w:p>
        </w:tc>
        <w:tc>
          <w:tcPr>
            <w:tcW w:w="1136" w:type="dxa"/>
          </w:tcPr>
          <w:p>
            <w:pPr>
              <w:pStyle w:val="nTable"/>
              <w:spacing w:after="40"/>
            </w:pPr>
            <w:r>
              <w:t>24 Nov 2004</w:t>
            </w:r>
          </w:p>
        </w:tc>
        <w:tc>
          <w:tcPr>
            <w:tcW w:w="2552" w:type="dxa"/>
          </w:tcPr>
          <w:p>
            <w:pPr>
              <w:pStyle w:val="nTable"/>
              <w:spacing w:after="40"/>
              <w:rPr>
                <w:spacing w:val="-2"/>
              </w:rPr>
            </w:pPr>
            <w:r>
              <w:rPr>
                <w:spacing w:val="-2"/>
              </w:rPr>
              <w:t xml:space="preserve">1 Jan 2005 (see s. 2 and </w:t>
            </w:r>
            <w:r>
              <w:rPr>
                <w:i/>
                <w:iCs/>
                <w:spacing w:val="-2"/>
              </w:rPr>
              <w:t>Gazette</w:t>
            </w:r>
            <w:r>
              <w:rPr>
                <w:spacing w:val="-2"/>
              </w:rPr>
              <w:t xml:space="preserve"> 31 Dec 2004 p. 7130)</w:t>
            </w:r>
          </w:p>
        </w:tc>
      </w:tr>
      <w:tr>
        <w:trPr>
          <w:cantSplit/>
        </w:trPr>
        <w:tc>
          <w:tcPr>
            <w:tcW w:w="2268" w:type="dxa"/>
          </w:tcPr>
          <w:p>
            <w:pPr>
              <w:pStyle w:val="nTable"/>
              <w:spacing w:after="40"/>
              <w:ind w:right="113"/>
              <w:rPr>
                <w:i/>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pPr>
            <w:r>
              <w:rPr>
                <w:snapToGrid w:val="0"/>
              </w:rPr>
              <w:t>84 of 2004</w:t>
            </w:r>
          </w:p>
        </w:tc>
        <w:tc>
          <w:tcPr>
            <w:tcW w:w="1136" w:type="dxa"/>
          </w:tcPr>
          <w:p>
            <w:pPr>
              <w:pStyle w:val="nTable"/>
              <w:spacing w:after="40"/>
            </w:pPr>
            <w:r>
              <w:t>16 Dec 2004</w:t>
            </w:r>
          </w:p>
        </w:tc>
        <w:tc>
          <w:tcPr>
            <w:tcW w:w="2552" w:type="dxa"/>
          </w:tcPr>
          <w:p>
            <w:pPr>
              <w:pStyle w:val="nTable"/>
              <w:spacing w:after="40"/>
              <w:rPr>
                <w:spacing w:val="-2"/>
              </w:rPr>
            </w:pPr>
            <w:r>
              <w:t xml:space="preserve">2 May 2005 (see s. 2 and </w:t>
            </w:r>
            <w:r>
              <w:rPr>
                <w:i/>
                <w:iCs/>
              </w:rPr>
              <w:t>Gazette</w:t>
            </w:r>
            <w:r>
              <w:t xml:space="preserve"> 31 Dec 2004 p. 7129 (correction in </w:t>
            </w:r>
            <w:r>
              <w:rPr>
                <w:i/>
                <w:iCs/>
              </w:rPr>
              <w:t>Gazette</w:t>
            </w:r>
            <w:r>
              <w:t xml:space="preserve"> 7 Jan 2005 p. 53))</w:t>
            </w:r>
          </w:p>
        </w:tc>
      </w:tr>
      <w:tr>
        <w:trPr>
          <w:cantSplit/>
        </w:trPr>
        <w:tc>
          <w:tcPr>
            <w:tcW w:w="7090" w:type="dxa"/>
            <w:gridSpan w:val="4"/>
          </w:tcPr>
          <w:p>
            <w:pPr>
              <w:pStyle w:val="nTable"/>
              <w:spacing w:after="40"/>
            </w:pPr>
            <w:r>
              <w:rPr>
                <w:b/>
              </w:rPr>
              <w:t xml:space="preserve">Reprint 4: The </w:t>
            </w:r>
            <w:r>
              <w:rPr>
                <w:b/>
                <w:i/>
              </w:rPr>
              <w:t xml:space="preserve">Valuation of Land Act 1978 </w:t>
            </w:r>
            <w:r>
              <w:rPr>
                <w:b/>
              </w:rPr>
              <w:t>as at 10 Feb 2006</w:t>
            </w:r>
            <w:r>
              <w:t xml:space="preserve"> (includes amendments listed above)</w:t>
            </w:r>
          </w:p>
        </w:tc>
      </w:tr>
      <w:tr>
        <w:trPr>
          <w:cantSplit/>
        </w:trPr>
        <w:tc>
          <w:tcPr>
            <w:tcW w:w="2268" w:type="dxa"/>
          </w:tcPr>
          <w:p>
            <w:pPr>
              <w:pStyle w:val="nTable"/>
              <w:spacing w:after="40"/>
              <w:ind w:right="113"/>
              <w:rPr>
                <w:i/>
              </w:rPr>
            </w:pPr>
            <w:r>
              <w:rPr>
                <w:i/>
                <w:iCs/>
                <w:snapToGrid w:val="0"/>
              </w:rPr>
              <w:t xml:space="preserve">Machinery of Government (Miscellaneous Amendments) Act 2006 </w:t>
            </w:r>
            <w:r>
              <w:rPr>
                <w:snapToGrid w:val="0"/>
              </w:rPr>
              <w:t>Pt. 12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2" w:type="dxa"/>
          </w:tcPr>
          <w:p>
            <w:pPr>
              <w:pStyle w:val="nTable"/>
              <w:spacing w:after="40"/>
              <w:rPr>
                <w:spacing w:val="-2"/>
              </w:rPr>
            </w:pPr>
            <w:r>
              <w:t xml:space="preserve">1 Jul 2006 (see s. 2 and </w:t>
            </w:r>
            <w:r>
              <w:rPr>
                <w:i/>
                <w:iCs/>
              </w:rPr>
              <w:t>Gazette</w:t>
            </w:r>
            <w:r>
              <w:t xml:space="preserve"> 27 Jun 2006 p. 2347)</w:t>
            </w:r>
          </w:p>
        </w:tc>
      </w:tr>
      <w:tr>
        <w:trPr>
          <w:cantSplit/>
        </w:trPr>
        <w:tc>
          <w:tcPr>
            <w:tcW w:w="2268" w:type="dxa"/>
          </w:tcPr>
          <w:p>
            <w:pPr>
              <w:pStyle w:val="nTable"/>
              <w:spacing w:after="40"/>
              <w:ind w:right="113"/>
              <w:rPr>
                <w:i/>
                <w:iCs/>
                <w:snapToGrid w:val="0"/>
              </w:rPr>
            </w:pPr>
            <w:r>
              <w:rPr>
                <w:i/>
                <w:snapToGrid w:val="0"/>
              </w:rPr>
              <w:t>Land Information Authority Act 2006</w:t>
            </w:r>
            <w:r>
              <w:rPr>
                <w:iCs/>
                <w:snapToGrid w:val="0"/>
              </w:rPr>
              <w:t xml:space="preserve"> s. 166</w:t>
            </w:r>
            <w:r>
              <w:rPr>
                <w:iCs/>
                <w:snapToGrid w:val="0"/>
              </w:rPr>
              <w:noBreakHyphen/>
              <w:t>182</w:t>
            </w:r>
            <w:r>
              <w:rPr>
                <w:iCs/>
                <w:snapToGrid w:val="0"/>
                <w:vertAlign w:val="superscript"/>
              </w:rPr>
              <w:t xml:space="preserve"> </w:t>
            </w:r>
          </w:p>
        </w:tc>
        <w:tc>
          <w:tcPr>
            <w:tcW w:w="1134" w:type="dxa"/>
          </w:tcPr>
          <w:p>
            <w:pPr>
              <w:pStyle w:val="nTable"/>
              <w:spacing w:after="40"/>
              <w:rPr>
                <w:snapToGrid w:val="0"/>
              </w:rPr>
            </w:pPr>
            <w:r>
              <w:rPr>
                <w:snapToGrid w:val="0"/>
              </w:rPr>
              <w:t>60 of 2006</w:t>
            </w:r>
          </w:p>
        </w:tc>
        <w:tc>
          <w:tcPr>
            <w:tcW w:w="1136"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7090" w:type="dxa"/>
            <w:gridSpan w:val="4"/>
          </w:tcPr>
          <w:p>
            <w:pPr>
              <w:pStyle w:val="nTable"/>
              <w:spacing w:after="40"/>
            </w:pPr>
            <w:r>
              <w:rPr>
                <w:b/>
              </w:rPr>
              <w:t xml:space="preserve">Reprint 5: The </w:t>
            </w:r>
            <w:r>
              <w:rPr>
                <w:b/>
                <w:i/>
              </w:rPr>
              <w:t xml:space="preserve">Valuation of Land Act 1978 </w:t>
            </w:r>
            <w:r>
              <w:rPr>
                <w:b/>
              </w:rPr>
              <w:t>as at 2 Feb 2007</w:t>
            </w:r>
            <w:r>
              <w:t xml:space="preserve"> (includes amendments listed above)</w:t>
            </w:r>
          </w:p>
        </w:tc>
      </w:tr>
      <w:tr>
        <w:trPr>
          <w:cantSplit/>
        </w:trPr>
        <w:tc>
          <w:tcPr>
            <w:tcW w:w="2268" w:type="dxa"/>
          </w:tcPr>
          <w:p>
            <w:pPr>
              <w:pStyle w:val="nTable"/>
              <w:spacing w:after="40"/>
              <w:rPr>
                <w:i/>
                <w:snapToGrid w:val="0"/>
              </w:rPr>
            </w:pPr>
            <w:r>
              <w:rPr>
                <w:i/>
                <w:snapToGrid w:val="0"/>
              </w:rPr>
              <w:t>Petroleum Amendment Act 2007</w:t>
            </w:r>
            <w:r>
              <w:rPr>
                <w:iCs/>
                <w:snapToGrid w:val="0"/>
              </w:rPr>
              <w:t xml:space="preserve"> s. 107</w:t>
            </w:r>
          </w:p>
        </w:tc>
        <w:tc>
          <w:tcPr>
            <w:tcW w:w="1134" w:type="dxa"/>
          </w:tcPr>
          <w:p>
            <w:pPr>
              <w:pStyle w:val="nTable"/>
              <w:keepNext/>
              <w:spacing w:after="40"/>
              <w:rPr>
                <w:snapToGrid w:val="0"/>
              </w:rPr>
            </w:pPr>
            <w:r>
              <w:t>35 of 2007</w:t>
            </w:r>
          </w:p>
        </w:tc>
        <w:tc>
          <w:tcPr>
            <w:tcW w:w="1136" w:type="dxa"/>
          </w:tcPr>
          <w:p>
            <w:pPr>
              <w:pStyle w:val="nTable"/>
              <w:spacing w:after="40"/>
              <w:rPr>
                <w:snapToGrid w:val="0"/>
              </w:rPr>
            </w:pPr>
            <w:r>
              <w:t>21 Dec 2007</w:t>
            </w:r>
          </w:p>
        </w:tc>
        <w:tc>
          <w:tcPr>
            <w:tcW w:w="2552" w:type="dxa"/>
          </w:tcPr>
          <w:p>
            <w:pPr>
              <w:pStyle w:val="nTable"/>
              <w:spacing w:after="40"/>
              <w:rPr>
                <w:snapToGrid w:val="0"/>
              </w:rPr>
            </w:pPr>
            <w:r>
              <w:t xml:space="preserve">19 Jan 2008 (see s. 2(b) and </w:t>
            </w:r>
            <w:r>
              <w:rPr>
                <w:i/>
                <w:iCs/>
              </w:rPr>
              <w:t>Gazette</w:t>
            </w:r>
            <w:r>
              <w:t xml:space="preserve"> 18 Jan 2008 p. 147)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128</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2" w:type="dxa"/>
          </w:tcPr>
          <w:p>
            <w:pPr>
              <w:pStyle w:val="nTable"/>
              <w:spacing w:after="40"/>
            </w:pPr>
            <w:r>
              <w:t>22 May 2009 (see s. 2(b))</w:t>
            </w:r>
          </w:p>
        </w:tc>
      </w:tr>
      <w:tr>
        <w:trPr>
          <w:cantSplit/>
        </w:trPr>
        <w:tc>
          <w:tcPr>
            <w:tcW w:w="2268" w:type="dxa"/>
          </w:tcPr>
          <w:p>
            <w:pPr>
              <w:pStyle w:val="nTable"/>
              <w:spacing w:after="40"/>
              <w:ind w:right="113"/>
              <w:rPr>
                <w:iCs/>
              </w:rPr>
            </w:pPr>
            <w:r>
              <w:rPr>
                <w:i/>
              </w:rPr>
              <w:t xml:space="preserve">Land Administration Amendment Act 2009 </w:t>
            </w:r>
            <w:r>
              <w:rPr>
                <w:iCs/>
              </w:rPr>
              <w:t>s. 7</w:t>
            </w:r>
          </w:p>
        </w:tc>
        <w:tc>
          <w:tcPr>
            <w:tcW w:w="1134" w:type="dxa"/>
          </w:tcPr>
          <w:p>
            <w:pPr>
              <w:pStyle w:val="nTable"/>
              <w:spacing w:after="40"/>
            </w:pPr>
            <w:r>
              <w:t>32 of 2009</w:t>
            </w:r>
          </w:p>
        </w:tc>
        <w:tc>
          <w:tcPr>
            <w:tcW w:w="1136" w:type="dxa"/>
          </w:tcPr>
          <w:p>
            <w:pPr>
              <w:pStyle w:val="nTable"/>
              <w:spacing w:after="40"/>
            </w:pPr>
            <w:r>
              <w:t>26 Nov 2009</w:t>
            </w:r>
          </w:p>
        </w:tc>
        <w:tc>
          <w:tcPr>
            <w:tcW w:w="2552" w:type="dxa"/>
          </w:tcPr>
          <w:p>
            <w:pPr>
              <w:pStyle w:val="nTable"/>
              <w:spacing w:after="40"/>
            </w:pPr>
            <w:r>
              <w:t>27 Nov 2009 (see s. 2(b))</w:t>
            </w:r>
          </w:p>
        </w:tc>
      </w:tr>
      <w:tr>
        <w:trPr>
          <w:cantSplit/>
        </w:trPr>
        <w:tc>
          <w:tcPr>
            <w:tcW w:w="2268" w:type="dxa"/>
          </w:tcPr>
          <w:p>
            <w:pPr>
              <w:pStyle w:val="nTable"/>
              <w:spacing w:after="40"/>
              <w:ind w:right="113"/>
              <w:rPr>
                <w:i/>
                <w:snapToGrid w:val="0"/>
              </w:rPr>
            </w:pPr>
            <w:r>
              <w:rPr>
                <w:i/>
                <w:iCs/>
                <w:snapToGrid w:val="0"/>
              </w:rPr>
              <w:t>Valuation of Land Amendment (Assessed Value) Act 2009</w:t>
            </w:r>
            <w:r>
              <w:rPr>
                <w:snapToGrid w:val="0"/>
              </w:rPr>
              <w:t xml:space="preserve"> </w:t>
            </w:r>
          </w:p>
        </w:tc>
        <w:tc>
          <w:tcPr>
            <w:tcW w:w="1134" w:type="dxa"/>
          </w:tcPr>
          <w:p>
            <w:pPr>
              <w:pStyle w:val="nTable"/>
              <w:spacing w:after="40"/>
              <w:rPr>
                <w:snapToGrid w:val="0"/>
              </w:rPr>
            </w:pPr>
            <w:r>
              <w:rPr>
                <w:snapToGrid w:val="0"/>
              </w:rPr>
              <w:t>33 of 2009</w:t>
            </w:r>
          </w:p>
        </w:tc>
        <w:tc>
          <w:tcPr>
            <w:tcW w:w="1136" w:type="dxa"/>
          </w:tcPr>
          <w:p>
            <w:pPr>
              <w:pStyle w:val="nTable"/>
              <w:spacing w:after="40"/>
              <w:rPr>
                <w:snapToGrid w:val="0"/>
              </w:rPr>
            </w:pPr>
            <w:r>
              <w:rPr>
                <w:snapToGrid w:val="0"/>
              </w:rPr>
              <w:t>26 Nov 2009</w:t>
            </w:r>
          </w:p>
        </w:tc>
        <w:tc>
          <w:tcPr>
            <w:tcW w:w="2552" w:type="dxa"/>
          </w:tcPr>
          <w:p>
            <w:pPr>
              <w:pStyle w:val="nTable"/>
              <w:spacing w:after="40"/>
              <w:rPr>
                <w:snapToGrid w:val="0"/>
              </w:rPr>
            </w:pPr>
            <w:r>
              <w:rPr>
                <w:snapToGrid w:val="0"/>
                <w:spacing w:val="-2"/>
              </w:rPr>
              <w:t>s. 1 and 2: 26 Nov 2009 (see s. 2(a));</w:t>
            </w:r>
            <w:r>
              <w:rPr>
                <w:snapToGrid w:val="0"/>
                <w:spacing w:val="-2"/>
              </w:rPr>
              <w:br/>
              <w:t xml:space="preserve">Act other than s. 1 and 2: 11 Dec 2010 (see s. 2(b) and </w:t>
            </w:r>
            <w:r>
              <w:rPr>
                <w:i/>
                <w:iCs/>
                <w:snapToGrid w:val="0"/>
                <w:spacing w:val="-2"/>
              </w:rPr>
              <w:t>Gazette</w:t>
            </w:r>
            <w:r>
              <w:rPr>
                <w:snapToGrid w:val="0"/>
                <w:spacing w:val="-2"/>
              </w:rPr>
              <w:t xml:space="preserve"> 10 Dec 2010 p. 6262)</w:t>
            </w:r>
          </w:p>
        </w:tc>
      </w:tr>
      <w:tr>
        <w:trPr>
          <w:cantSplit/>
        </w:trPr>
        <w:tc>
          <w:tcPr>
            <w:tcW w:w="2268" w:type="dxa"/>
          </w:tcPr>
          <w:p>
            <w:pPr>
              <w:pStyle w:val="nTable"/>
              <w:spacing w:after="40"/>
              <w:ind w:right="113"/>
              <w:rPr>
                <w:i/>
                <w:iCs/>
                <w:snapToGrid w:val="0"/>
              </w:rPr>
            </w:pPr>
            <w:r>
              <w:rPr>
                <w:i/>
                <w:snapToGrid w:val="0"/>
              </w:rPr>
              <w:t>Standardisation of Formatting Act 2010</w:t>
            </w:r>
            <w:r>
              <w:rPr>
                <w:iCs/>
                <w:snapToGrid w:val="0"/>
              </w:rPr>
              <w:t xml:space="preserve"> s. 51</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2" w:type="dxa"/>
          </w:tcPr>
          <w:p>
            <w:pPr>
              <w:pStyle w:val="nTable"/>
              <w:spacing w:after="40"/>
              <w:rPr>
                <w:snapToGrid w:val="0"/>
                <w:spacing w:val="-2"/>
              </w:rPr>
            </w:pPr>
            <w:r>
              <w:rPr>
                <w:snapToGrid w:val="0"/>
              </w:rPr>
              <w:t xml:space="preserve">11 Sep 2010 (see s. 2(b) and </w:t>
            </w:r>
            <w:r>
              <w:rPr>
                <w:i/>
                <w:iCs/>
                <w:snapToGrid w:val="0"/>
              </w:rPr>
              <w:t>Gazette</w:t>
            </w:r>
            <w:r>
              <w:rPr>
                <w:snapToGrid w:val="0"/>
              </w:rPr>
              <w:t xml:space="preserve"> 10 Sep 2010 p. 4341)</w:t>
            </w:r>
          </w:p>
        </w:tc>
      </w:tr>
      <w:tr>
        <w:trPr>
          <w:cantSplit/>
        </w:trPr>
        <w:tc>
          <w:tcPr>
            <w:tcW w:w="7090" w:type="dxa"/>
            <w:gridSpan w:val="4"/>
            <w:shd w:val="clear" w:color="auto" w:fill="auto"/>
          </w:tcPr>
          <w:p>
            <w:pPr>
              <w:pStyle w:val="nTable"/>
              <w:spacing w:after="40"/>
              <w:rPr>
                <w:snapToGrid w:val="0"/>
                <w:spacing w:val="-2"/>
              </w:rPr>
            </w:pPr>
            <w:r>
              <w:rPr>
                <w:b/>
              </w:rPr>
              <w:t xml:space="preserve">Reprint 6: The </w:t>
            </w:r>
            <w:r>
              <w:rPr>
                <w:b/>
                <w:i/>
              </w:rPr>
              <w:t xml:space="preserve">Valuation of Land Act 1978 </w:t>
            </w:r>
            <w:r>
              <w:rPr>
                <w:b/>
              </w:rPr>
              <w:t>as at 14 Oct 2011</w:t>
            </w:r>
            <w:r>
              <w:t xml:space="preserve"> (includes amendments listed above)</w:t>
            </w:r>
          </w:p>
        </w:tc>
      </w:tr>
      <w:tr>
        <w:tblPrEx>
          <w:tblBorders>
            <w:top w:val="single" w:sz="8" w:space="0" w:color="auto"/>
            <w:bottom w:val="single" w:sz="8" w:space="0" w:color="auto"/>
            <w:insideH w:val="single" w:sz="8" w:space="0" w:color="auto"/>
          </w:tblBorders>
        </w:tblPrEx>
        <w:trPr>
          <w:ins w:id="308" w:author="svcMRProcess" w:date="2018-09-09T17:04:00Z"/>
        </w:trPr>
        <w:tc>
          <w:tcPr>
            <w:tcW w:w="2268" w:type="dxa"/>
            <w:tcBorders>
              <w:top w:val="nil"/>
              <w:bottom w:val="nil"/>
            </w:tcBorders>
          </w:tcPr>
          <w:p>
            <w:pPr>
              <w:pStyle w:val="nTable"/>
              <w:spacing w:after="40"/>
              <w:rPr>
                <w:ins w:id="309" w:author="svcMRProcess" w:date="2018-09-09T17:04:00Z"/>
              </w:rPr>
            </w:pPr>
            <w:ins w:id="310" w:author="svcMRProcess" w:date="2018-09-09T17:04:00Z">
              <w:r>
                <w:rPr>
                  <w:i/>
                </w:rPr>
                <w:t>Land Legislation Amendment Act 2015</w:t>
              </w:r>
              <w:r>
                <w:t xml:space="preserve"> Pt. 6</w:t>
              </w:r>
            </w:ins>
          </w:p>
        </w:tc>
        <w:tc>
          <w:tcPr>
            <w:tcW w:w="1134" w:type="dxa"/>
            <w:tcBorders>
              <w:top w:val="nil"/>
              <w:bottom w:val="nil"/>
            </w:tcBorders>
          </w:tcPr>
          <w:p>
            <w:pPr>
              <w:pStyle w:val="nTable"/>
              <w:spacing w:after="40"/>
              <w:rPr>
                <w:ins w:id="311" w:author="svcMRProcess" w:date="2018-09-09T17:04:00Z"/>
              </w:rPr>
            </w:pPr>
            <w:ins w:id="312" w:author="svcMRProcess" w:date="2018-09-09T17:04:00Z">
              <w:r>
                <w:t>11 of 2015</w:t>
              </w:r>
            </w:ins>
          </w:p>
        </w:tc>
        <w:tc>
          <w:tcPr>
            <w:tcW w:w="1136" w:type="dxa"/>
            <w:tcBorders>
              <w:top w:val="nil"/>
              <w:bottom w:val="nil"/>
            </w:tcBorders>
          </w:tcPr>
          <w:p>
            <w:pPr>
              <w:pStyle w:val="nTable"/>
              <w:spacing w:after="40"/>
              <w:rPr>
                <w:ins w:id="313" w:author="svcMRProcess" w:date="2018-09-09T17:04:00Z"/>
              </w:rPr>
            </w:pPr>
            <w:ins w:id="314" w:author="svcMRProcess" w:date="2018-09-09T17:04:00Z">
              <w:r>
                <w:t>29 Apr 2015</w:t>
              </w:r>
            </w:ins>
          </w:p>
        </w:tc>
        <w:tc>
          <w:tcPr>
            <w:tcW w:w="2552" w:type="dxa"/>
            <w:tcBorders>
              <w:top w:val="nil"/>
              <w:bottom w:val="nil"/>
            </w:tcBorders>
          </w:tcPr>
          <w:p>
            <w:pPr>
              <w:pStyle w:val="nTable"/>
              <w:spacing w:after="40"/>
              <w:rPr>
                <w:ins w:id="315" w:author="svcMRProcess" w:date="2018-09-09T17:04:00Z"/>
              </w:rPr>
            </w:pPr>
            <w:ins w:id="316" w:author="svcMRProcess" w:date="2018-09-09T17:04:00Z">
              <w:r>
                <w:t xml:space="preserve">30 Jun 2015 (see s. 2(b) and </w:t>
              </w:r>
              <w:r>
                <w:rPr>
                  <w:i/>
                </w:rPr>
                <w:t>Gazette</w:t>
              </w:r>
              <w:r>
                <w:t xml:space="preserve"> 2 Jun 2015 p. 1937)</w:t>
              </w:r>
            </w:ins>
          </w:p>
        </w:tc>
      </w:tr>
      <w:tr>
        <w:tblPrEx>
          <w:tblBorders>
            <w:top w:val="single" w:sz="8" w:space="0" w:color="auto"/>
            <w:bottom w:val="single" w:sz="8" w:space="0" w:color="auto"/>
            <w:insideH w:val="single" w:sz="8" w:space="0" w:color="auto"/>
          </w:tblBorders>
        </w:tblPrEx>
        <w:trPr>
          <w:ins w:id="317" w:author="svcMRProcess" w:date="2018-09-09T17:04:00Z"/>
        </w:trPr>
        <w:tc>
          <w:tcPr>
            <w:tcW w:w="2268" w:type="dxa"/>
            <w:tcBorders>
              <w:top w:val="nil"/>
              <w:bottom w:val="nil"/>
            </w:tcBorders>
          </w:tcPr>
          <w:p>
            <w:pPr>
              <w:pStyle w:val="nTable"/>
              <w:spacing w:after="40"/>
              <w:rPr>
                <w:ins w:id="318" w:author="svcMRProcess" w:date="2018-09-09T17:04:00Z"/>
                <w:i/>
              </w:rPr>
            </w:pPr>
            <w:ins w:id="319" w:author="svcMRProcess" w:date="2018-09-09T17:04:00Z">
              <w:r>
                <w:rPr>
                  <w:i/>
                </w:rPr>
                <w:t>Land Legislation Amendment (Taxing) Act 2015</w:t>
              </w:r>
              <w:r>
                <w:t xml:space="preserve"> Pt. 5</w:t>
              </w:r>
            </w:ins>
          </w:p>
        </w:tc>
        <w:tc>
          <w:tcPr>
            <w:tcW w:w="1134" w:type="dxa"/>
            <w:tcBorders>
              <w:top w:val="nil"/>
              <w:bottom w:val="nil"/>
            </w:tcBorders>
          </w:tcPr>
          <w:p>
            <w:pPr>
              <w:pStyle w:val="nTable"/>
              <w:spacing w:after="40"/>
              <w:rPr>
                <w:ins w:id="320" w:author="svcMRProcess" w:date="2018-09-09T17:04:00Z"/>
              </w:rPr>
            </w:pPr>
            <w:ins w:id="321" w:author="svcMRProcess" w:date="2018-09-09T17:04:00Z">
              <w:r>
                <w:t>12 of 2015</w:t>
              </w:r>
            </w:ins>
          </w:p>
        </w:tc>
        <w:tc>
          <w:tcPr>
            <w:tcW w:w="1136" w:type="dxa"/>
            <w:tcBorders>
              <w:top w:val="nil"/>
              <w:bottom w:val="nil"/>
            </w:tcBorders>
          </w:tcPr>
          <w:p>
            <w:pPr>
              <w:pStyle w:val="nTable"/>
              <w:spacing w:after="40"/>
              <w:rPr>
                <w:ins w:id="322" w:author="svcMRProcess" w:date="2018-09-09T17:04:00Z"/>
              </w:rPr>
            </w:pPr>
            <w:ins w:id="323" w:author="svcMRProcess" w:date="2018-09-09T17:04:00Z">
              <w:r>
                <w:t>29 Apr 2015</w:t>
              </w:r>
            </w:ins>
          </w:p>
        </w:tc>
        <w:tc>
          <w:tcPr>
            <w:tcW w:w="2552" w:type="dxa"/>
            <w:tcBorders>
              <w:top w:val="nil"/>
              <w:bottom w:val="nil"/>
            </w:tcBorders>
          </w:tcPr>
          <w:p>
            <w:pPr>
              <w:pStyle w:val="nTable"/>
              <w:spacing w:after="40"/>
              <w:rPr>
                <w:ins w:id="324" w:author="svcMRProcess" w:date="2018-09-09T17:04:00Z"/>
              </w:rPr>
            </w:pPr>
            <w:ins w:id="325" w:author="svcMRProcess" w:date="2018-09-09T17:04:00Z">
              <w:r>
                <w:t xml:space="preserve">30 Jun 2015 (see s. 2(b) and </w:t>
              </w:r>
              <w:r>
                <w:rPr>
                  <w:i/>
                </w:rPr>
                <w:t>Gazette</w:t>
              </w:r>
              <w:r>
                <w:t xml:space="preserve"> 2 Jun 2015 p. 1937)</w:t>
              </w:r>
            </w:ins>
          </w:p>
        </w:tc>
      </w:tr>
      <w:tr>
        <w:tblPrEx>
          <w:tblBorders>
            <w:top w:val="single" w:sz="8" w:space="0" w:color="auto"/>
            <w:bottom w:val="single" w:sz="8" w:space="0" w:color="auto"/>
            <w:insideH w:val="single" w:sz="8" w:space="0" w:color="auto"/>
          </w:tblBorders>
        </w:tblPrEx>
        <w:tc>
          <w:tcPr>
            <w:tcW w:w="2268" w:type="dxa"/>
            <w:tcBorders>
              <w:top w:val="nil"/>
              <w:bottom w:val="single" w:sz="2" w:space="0" w:color="auto"/>
            </w:tcBorders>
          </w:tcPr>
          <w:p>
            <w:pPr>
              <w:pStyle w:val="nTable"/>
              <w:spacing w:after="40"/>
              <w:rPr>
                <w:i/>
              </w:rPr>
            </w:pPr>
            <w:r>
              <w:rPr>
                <w:i/>
              </w:rPr>
              <w:t>Valuation of Land Amendment Act 2015</w:t>
            </w:r>
            <w:del w:id="326" w:author="svcMRProcess" w:date="2018-09-09T17:04:00Z">
              <w:r>
                <w:rPr>
                  <w:i/>
                </w:rPr>
                <w:delText xml:space="preserve"> </w:delText>
              </w:r>
              <w:r>
                <w:delText>s. 1 and 2</w:delText>
              </w:r>
            </w:del>
          </w:p>
        </w:tc>
        <w:tc>
          <w:tcPr>
            <w:tcW w:w="1134" w:type="dxa"/>
            <w:tcBorders>
              <w:top w:val="nil"/>
              <w:bottom w:val="single" w:sz="2" w:space="0" w:color="auto"/>
            </w:tcBorders>
          </w:tcPr>
          <w:p>
            <w:pPr>
              <w:pStyle w:val="nTable"/>
              <w:spacing w:after="40"/>
            </w:pPr>
            <w:r>
              <w:t>14 of 2015</w:t>
            </w:r>
          </w:p>
        </w:tc>
        <w:tc>
          <w:tcPr>
            <w:tcW w:w="1136" w:type="dxa"/>
            <w:tcBorders>
              <w:top w:val="nil"/>
              <w:bottom w:val="single" w:sz="2" w:space="0" w:color="auto"/>
            </w:tcBorders>
          </w:tcPr>
          <w:p>
            <w:pPr>
              <w:pStyle w:val="nTable"/>
              <w:spacing w:after="40"/>
            </w:pPr>
            <w:r>
              <w:t>15 May 2015</w:t>
            </w:r>
          </w:p>
        </w:tc>
        <w:tc>
          <w:tcPr>
            <w:tcW w:w="2552" w:type="dxa"/>
            <w:tcBorders>
              <w:top w:val="nil"/>
              <w:bottom w:val="single" w:sz="2" w:space="0" w:color="auto"/>
            </w:tcBorders>
          </w:tcPr>
          <w:p>
            <w:pPr>
              <w:pStyle w:val="nTable"/>
              <w:spacing w:after="40"/>
            </w:pPr>
            <w:ins w:id="327" w:author="svcMRProcess" w:date="2018-09-09T17:04:00Z">
              <w:r>
                <w:t xml:space="preserve">s. 1 and 2: </w:t>
              </w:r>
            </w:ins>
            <w:r>
              <w:t>15 May 2015 (see</w:t>
            </w:r>
            <w:del w:id="328" w:author="svcMRProcess" w:date="2018-09-09T17:04:00Z">
              <w:r>
                <w:delText xml:space="preserve"> </w:delText>
              </w:r>
            </w:del>
            <w:ins w:id="329" w:author="svcMRProcess" w:date="2018-09-09T17:04:00Z">
              <w:r>
                <w:t> </w:t>
              </w:r>
            </w:ins>
            <w:r>
              <w:t>s.</w:t>
            </w:r>
            <w:del w:id="330" w:author="svcMRProcess" w:date="2018-09-09T17:04:00Z">
              <w:r>
                <w:delText xml:space="preserve"> </w:delText>
              </w:r>
            </w:del>
            <w:ins w:id="331" w:author="svcMRProcess" w:date="2018-09-09T17:04:00Z">
              <w:r>
                <w:t> </w:t>
              </w:r>
            </w:ins>
            <w:r>
              <w:t>2(a</w:t>
            </w:r>
            <w:ins w:id="332" w:author="svcMRProcess" w:date="2018-09-09T17:04:00Z">
              <w:r>
                <w:t>));</w:t>
              </w:r>
              <w:r>
                <w:br/>
                <w:t>Act other than s. 1 and 2: 30 Jun 2015 (see s. 2(b)(i</w:t>
              </w:r>
            </w:ins>
            <w:r>
              <w:t>))</w:t>
            </w:r>
          </w:p>
        </w:tc>
      </w:tr>
    </w:tbl>
    <w:p>
      <w:pPr>
        <w:pStyle w:val="nSubsection"/>
        <w:spacing w:before="360"/>
        <w:rPr>
          <w:del w:id="333" w:author="svcMRProcess" w:date="2018-09-09T17:04:00Z"/>
        </w:rPr>
      </w:pPr>
      <w:del w:id="334" w:author="svcMRProcess" w:date="2018-09-09T17:04: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35" w:author="svcMRProcess" w:date="2018-09-09T17:04:00Z"/>
        </w:rPr>
      </w:pPr>
      <w:bookmarkStart w:id="336" w:name="_Toc418084968"/>
      <w:bookmarkStart w:id="337" w:name="_Toc421013000"/>
      <w:del w:id="338" w:author="svcMRProcess" w:date="2018-09-09T17:04:00Z">
        <w:r>
          <w:delText>Provisions that have not come into operation</w:delText>
        </w:r>
        <w:bookmarkEnd w:id="336"/>
        <w:bookmarkEnd w:id="337"/>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39" w:author="svcMRProcess" w:date="2018-09-09T17:04:00Z"/>
        </w:trPr>
        <w:tc>
          <w:tcPr>
            <w:tcW w:w="2268" w:type="dxa"/>
          </w:tcPr>
          <w:p>
            <w:pPr>
              <w:pStyle w:val="nTable"/>
              <w:spacing w:after="40"/>
              <w:rPr>
                <w:del w:id="340" w:author="svcMRProcess" w:date="2018-09-09T17:04:00Z"/>
                <w:b/>
              </w:rPr>
            </w:pPr>
            <w:del w:id="341" w:author="svcMRProcess" w:date="2018-09-09T17:04:00Z">
              <w:r>
                <w:rPr>
                  <w:b/>
                </w:rPr>
                <w:delText>Short title</w:delText>
              </w:r>
            </w:del>
          </w:p>
        </w:tc>
        <w:tc>
          <w:tcPr>
            <w:tcW w:w="1134" w:type="dxa"/>
          </w:tcPr>
          <w:p>
            <w:pPr>
              <w:pStyle w:val="nTable"/>
              <w:spacing w:after="40"/>
              <w:rPr>
                <w:del w:id="342" w:author="svcMRProcess" w:date="2018-09-09T17:04:00Z"/>
                <w:b/>
              </w:rPr>
            </w:pPr>
            <w:del w:id="343" w:author="svcMRProcess" w:date="2018-09-09T17:04:00Z">
              <w:r>
                <w:rPr>
                  <w:b/>
                </w:rPr>
                <w:delText>Number and year</w:delText>
              </w:r>
            </w:del>
          </w:p>
        </w:tc>
        <w:tc>
          <w:tcPr>
            <w:tcW w:w="1134" w:type="dxa"/>
          </w:tcPr>
          <w:p>
            <w:pPr>
              <w:pStyle w:val="nTable"/>
              <w:spacing w:after="40"/>
              <w:rPr>
                <w:del w:id="344" w:author="svcMRProcess" w:date="2018-09-09T17:04:00Z"/>
                <w:b/>
              </w:rPr>
            </w:pPr>
            <w:del w:id="345" w:author="svcMRProcess" w:date="2018-09-09T17:04:00Z">
              <w:r>
                <w:rPr>
                  <w:b/>
                </w:rPr>
                <w:delText>Assent</w:delText>
              </w:r>
            </w:del>
          </w:p>
        </w:tc>
        <w:tc>
          <w:tcPr>
            <w:tcW w:w="2552" w:type="dxa"/>
          </w:tcPr>
          <w:p>
            <w:pPr>
              <w:pStyle w:val="nTable"/>
              <w:spacing w:after="40"/>
              <w:rPr>
                <w:del w:id="346" w:author="svcMRProcess" w:date="2018-09-09T17:04:00Z"/>
                <w:b/>
              </w:rPr>
            </w:pPr>
            <w:del w:id="347" w:author="svcMRProcess" w:date="2018-09-09T17:04:00Z">
              <w:r>
                <w:rPr>
                  <w:b/>
                </w:rPr>
                <w:delText>Commencement</w:delText>
              </w:r>
            </w:del>
          </w:p>
        </w:tc>
      </w:tr>
      <w:tr>
        <w:trPr>
          <w:del w:id="348" w:author="svcMRProcess" w:date="2018-09-09T17:04:00Z"/>
        </w:trPr>
        <w:tc>
          <w:tcPr>
            <w:tcW w:w="2268" w:type="dxa"/>
            <w:tcBorders>
              <w:bottom w:val="nil"/>
            </w:tcBorders>
          </w:tcPr>
          <w:p>
            <w:pPr>
              <w:pStyle w:val="nTable"/>
              <w:spacing w:after="40"/>
              <w:rPr>
                <w:del w:id="349" w:author="svcMRProcess" w:date="2018-09-09T17:04:00Z"/>
              </w:rPr>
            </w:pPr>
            <w:del w:id="350" w:author="svcMRProcess" w:date="2018-09-09T17:04:00Z">
              <w:r>
                <w:rPr>
                  <w:i/>
                </w:rPr>
                <w:delText>Land Legislation Amendment Act 2015</w:delText>
              </w:r>
              <w:r>
                <w:delText xml:space="preserve"> Pt. 6</w:delText>
              </w:r>
              <w:r>
                <w:rPr>
                  <w:vertAlign w:val="superscript"/>
                </w:rPr>
                <w:delText> 11</w:delText>
              </w:r>
            </w:del>
          </w:p>
        </w:tc>
        <w:tc>
          <w:tcPr>
            <w:tcW w:w="1134" w:type="dxa"/>
            <w:tcBorders>
              <w:bottom w:val="nil"/>
            </w:tcBorders>
          </w:tcPr>
          <w:p>
            <w:pPr>
              <w:pStyle w:val="nTable"/>
              <w:spacing w:after="40"/>
              <w:rPr>
                <w:del w:id="351" w:author="svcMRProcess" w:date="2018-09-09T17:04:00Z"/>
              </w:rPr>
            </w:pPr>
            <w:del w:id="352" w:author="svcMRProcess" w:date="2018-09-09T17:04:00Z">
              <w:r>
                <w:delText>11 of 2015</w:delText>
              </w:r>
            </w:del>
          </w:p>
        </w:tc>
        <w:tc>
          <w:tcPr>
            <w:tcW w:w="1134" w:type="dxa"/>
            <w:tcBorders>
              <w:bottom w:val="nil"/>
            </w:tcBorders>
          </w:tcPr>
          <w:p>
            <w:pPr>
              <w:pStyle w:val="nTable"/>
              <w:spacing w:after="40"/>
              <w:rPr>
                <w:del w:id="353" w:author="svcMRProcess" w:date="2018-09-09T17:04:00Z"/>
              </w:rPr>
            </w:pPr>
            <w:del w:id="354" w:author="svcMRProcess" w:date="2018-09-09T17:04:00Z">
              <w:r>
                <w:delText>29 Apr 2015</w:delText>
              </w:r>
            </w:del>
          </w:p>
        </w:tc>
        <w:tc>
          <w:tcPr>
            <w:tcW w:w="2552" w:type="dxa"/>
            <w:tcBorders>
              <w:bottom w:val="nil"/>
            </w:tcBorders>
          </w:tcPr>
          <w:p>
            <w:pPr>
              <w:pStyle w:val="nTable"/>
              <w:spacing w:after="40"/>
              <w:rPr>
                <w:del w:id="355" w:author="svcMRProcess" w:date="2018-09-09T17:04:00Z"/>
              </w:rPr>
            </w:pPr>
            <w:del w:id="356" w:author="svcMRProcess" w:date="2018-09-09T17:04:00Z">
              <w:r>
                <w:delText xml:space="preserve">30 Jun 2015 (see s. 2(b) and </w:delText>
              </w:r>
              <w:r>
                <w:rPr>
                  <w:i/>
                </w:rPr>
                <w:delText>Gazette</w:delText>
              </w:r>
              <w:r>
                <w:delText xml:space="preserve"> 2 Jun 2015 p. 1937)</w:delText>
              </w:r>
            </w:del>
          </w:p>
        </w:tc>
      </w:tr>
      <w:tr>
        <w:trPr>
          <w:del w:id="357" w:author="svcMRProcess" w:date="2018-09-09T17:04:00Z"/>
        </w:trPr>
        <w:tc>
          <w:tcPr>
            <w:tcW w:w="2268" w:type="dxa"/>
            <w:tcBorders>
              <w:top w:val="nil"/>
              <w:bottom w:val="nil"/>
            </w:tcBorders>
          </w:tcPr>
          <w:p>
            <w:pPr>
              <w:pStyle w:val="nTable"/>
              <w:spacing w:after="40"/>
              <w:rPr>
                <w:del w:id="358" w:author="svcMRProcess" w:date="2018-09-09T17:04:00Z"/>
              </w:rPr>
            </w:pPr>
            <w:del w:id="359" w:author="svcMRProcess" w:date="2018-09-09T17:04:00Z">
              <w:r>
                <w:rPr>
                  <w:i/>
                </w:rPr>
                <w:delText>Land Legislation Amendment (Taxing) Act 2015</w:delText>
              </w:r>
              <w:r>
                <w:delText xml:space="preserve"> Pt. 5</w:delText>
              </w:r>
              <w:r>
                <w:rPr>
                  <w:vertAlign w:val="superscript"/>
                </w:rPr>
                <w:delText> 12</w:delText>
              </w:r>
            </w:del>
          </w:p>
        </w:tc>
        <w:tc>
          <w:tcPr>
            <w:tcW w:w="1134" w:type="dxa"/>
            <w:tcBorders>
              <w:top w:val="nil"/>
              <w:bottom w:val="nil"/>
            </w:tcBorders>
          </w:tcPr>
          <w:p>
            <w:pPr>
              <w:pStyle w:val="nTable"/>
              <w:spacing w:after="40"/>
              <w:rPr>
                <w:del w:id="360" w:author="svcMRProcess" w:date="2018-09-09T17:04:00Z"/>
              </w:rPr>
            </w:pPr>
            <w:del w:id="361" w:author="svcMRProcess" w:date="2018-09-09T17:04:00Z">
              <w:r>
                <w:delText>12 of 2015</w:delText>
              </w:r>
            </w:del>
          </w:p>
        </w:tc>
        <w:tc>
          <w:tcPr>
            <w:tcW w:w="1134" w:type="dxa"/>
            <w:tcBorders>
              <w:top w:val="nil"/>
              <w:bottom w:val="nil"/>
            </w:tcBorders>
          </w:tcPr>
          <w:p>
            <w:pPr>
              <w:pStyle w:val="nTable"/>
              <w:spacing w:after="40"/>
              <w:rPr>
                <w:del w:id="362" w:author="svcMRProcess" w:date="2018-09-09T17:04:00Z"/>
              </w:rPr>
            </w:pPr>
            <w:del w:id="363" w:author="svcMRProcess" w:date="2018-09-09T17:04:00Z">
              <w:r>
                <w:delText>29 Apr 2015</w:delText>
              </w:r>
            </w:del>
          </w:p>
        </w:tc>
        <w:tc>
          <w:tcPr>
            <w:tcW w:w="2552" w:type="dxa"/>
            <w:tcBorders>
              <w:top w:val="nil"/>
              <w:bottom w:val="nil"/>
            </w:tcBorders>
          </w:tcPr>
          <w:p>
            <w:pPr>
              <w:pStyle w:val="nTable"/>
              <w:spacing w:after="40"/>
              <w:rPr>
                <w:del w:id="364" w:author="svcMRProcess" w:date="2018-09-09T17:04:00Z"/>
              </w:rPr>
            </w:pPr>
            <w:del w:id="365" w:author="svcMRProcess" w:date="2018-09-09T17:04:00Z">
              <w:r>
                <w:delText xml:space="preserve">30 Jun 2015 (see s. 2(b) and </w:delText>
              </w:r>
              <w:r>
                <w:rPr>
                  <w:i/>
                </w:rPr>
                <w:delText>Gazette</w:delText>
              </w:r>
              <w:r>
                <w:delText xml:space="preserve"> 2 Jun 2015 p. 1937)</w:delText>
              </w:r>
            </w:del>
          </w:p>
        </w:tc>
      </w:tr>
      <w:tr>
        <w:trPr>
          <w:del w:id="366" w:author="svcMRProcess" w:date="2018-09-09T17:04:00Z"/>
        </w:trPr>
        <w:tc>
          <w:tcPr>
            <w:tcW w:w="2268" w:type="dxa"/>
            <w:tcBorders>
              <w:top w:val="nil"/>
              <w:bottom w:val="single" w:sz="2" w:space="0" w:color="auto"/>
            </w:tcBorders>
          </w:tcPr>
          <w:p>
            <w:pPr>
              <w:pStyle w:val="nTable"/>
              <w:spacing w:after="40"/>
              <w:rPr>
                <w:del w:id="367" w:author="svcMRProcess" w:date="2018-09-09T17:04:00Z"/>
                <w:vertAlign w:val="superscript"/>
              </w:rPr>
            </w:pPr>
            <w:del w:id="368" w:author="svcMRProcess" w:date="2018-09-09T17:04:00Z">
              <w:r>
                <w:rPr>
                  <w:i/>
                </w:rPr>
                <w:delText xml:space="preserve">Valuation of Land Amendment Act 2015 </w:delText>
              </w:r>
              <w:r>
                <w:delText>s. 3 and 4 </w:delText>
              </w:r>
              <w:r>
                <w:rPr>
                  <w:vertAlign w:val="superscript"/>
                </w:rPr>
                <w:delText>13</w:delText>
              </w:r>
            </w:del>
          </w:p>
        </w:tc>
        <w:tc>
          <w:tcPr>
            <w:tcW w:w="1134" w:type="dxa"/>
            <w:tcBorders>
              <w:top w:val="nil"/>
              <w:bottom w:val="single" w:sz="2" w:space="0" w:color="auto"/>
            </w:tcBorders>
          </w:tcPr>
          <w:p>
            <w:pPr>
              <w:pStyle w:val="nTable"/>
              <w:spacing w:after="40"/>
              <w:rPr>
                <w:del w:id="369" w:author="svcMRProcess" w:date="2018-09-09T17:04:00Z"/>
              </w:rPr>
            </w:pPr>
            <w:del w:id="370" w:author="svcMRProcess" w:date="2018-09-09T17:04:00Z">
              <w:r>
                <w:delText>14 of 2015</w:delText>
              </w:r>
            </w:del>
          </w:p>
        </w:tc>
        <w:tc>
          <w:tcPr>
            <w:tcW w:w="1134" w:type="dxa"/>
            <w:tcBorders>
              <w:top w:val="nil"/>
              <w:bottom w:val="single" w:sz="2" w:space="0" w:color="auto"/>
            </w:tcBorders>
          </w:tcPr>
          <w:p>
            <w:pPr>
              <w:pStyle w:val="nTable"/>
              <w:spacing w:after="40"/>
              <w:rPr>
                <w:del w:id="371" w:author="svcMRProcess" w:date="2018-09-09T17:04:00Z"/>
              </w:rPr>
            </w:pPr>
            <w:del w:id="372" w:author="svcMRProcess" w:date="2018-09-09T17:04:00Z">
              <w:r>
                <w:delText>15 May 2015</w:delText>
              </w:r>
            </w:del>
          </w:p>
        </w:tc>
        <w:tc>
          <w:tcPr>
            <w:tcW w:w="2552" w:type="dxa"/>
            <w:tcBorders>
              <w:top w:val="nil"/>
              <w:bottom w:val="single" w:sz="2" w:space="0" w:color="auto"/>
            </w:tcBorders>
          </w:tcPr>
          <w:p>
            <w:pPr>
              <w:pStyle w:val="nTable"/>
              <w:spacing w:after="40"/>
              <w:rPr>
                <w:del w:id="373" w:author="svcMRProcess" w:date="2018-09-09T17:04:00Z"/>
              </w:rPr>
            </w:pPr>
            <w:del w:id="374" w:author="svcMRProcess" w:date="2018-09-09T17:04:00Z">
              <w:r>
                <w:delText>30 Jun 2015 (see s. 2(b)(i))</w:delText>
              </w:r>
            </w:del>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relates to certain general valuations notified in 1991.</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contain savings and transitional provisions.</w:t>
      </w:r>
    </w:p>
    <w:p>
      <w:pPr>
        <w:pStyle w:val="nSubsection"/>
      </w:pPr>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BlankOpen"/>
      </w:pP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BlankClose"/>
      </w:pP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BlankOpen"/>
      </w:pPr>
    </w:p>
    <w:p>
      <w:pPr>
        <w:pStyle w:val="nzHeading5"/>
      </w:pPr>
      <w:r>
        <w:rPr>
          <w:rStyle w:val="CharSectno"/>
        </w:rPr>
        <w:t>65</w:t>
      </w:r>
      <w:r>
        <w:t>.</w:t>
      </w:r>
      <w:r>
        <w:tab/>
      </w:r>
      <w:r>
        <w:rPr>
          <w:i/>
        </w:rPr>
        <w:t>Valuation of Land Act 1978</w:t>
      </w:r>
    </w:p>
    <w:p>
      <w:pPr>
        <w:pStyle w:val="nzSubsection"/>
      </w:pPr>
      <w:r>
        <w:tab/>
        <w:t>(1)</w:t>
      </w:r>
      <w:r>
        <w:tab/>
        <w:t>In this regulation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r>
      <w:r>
        <w:rPr>
          <w:rStyle w:val="CharDefText"/>
        </w:rPr>
        <w:t>the VL Act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BlankClose"/>
      </w:pPr>
    </w:p>
    <w:p>
      <w:pPr>
        <w:pStyle w:val="nSubsection"/>
        <w:rPr>
          <w:del w:id="375" w:author="svcMRProcess" w:date="2018-09-09T17:04:00Z"/>
        </w:rPr>
      </w:pPr>
      <w:del w:id="376" w:author="svcMRProcess" w:date="2018-09-09T17:04:00Z">
        <w:r>
          <w:rPr>
            <w:vertAlign w:val="superscript"/>
          </w:rPr>
          <w:delText>11</w:delText>
        </w:r>
        <w:r>
          <w:tab/>
        </w:r>
        <w:r>
          <w:rPr>
            <w:snapToGrid w:val="0"/>
          </w:rPr>
          <w:delText>On the date as at which this compilation was prepared,</w:delText>
        </w:r>
        <w:r>
          <w:delText xml:space="preserve"> the </w:delText>
        </w:r>
        <w:r>
          <w:rPr>
            <w:i/>
          </w:rPr>
          <w:delText>Land Legislation Amendment Act 2015</w:delText>
        </w:r>
        <w:r>
          <w:delText xml:space="preserve"> Pt. 6 had not come into operation.  It reads as follows:</w:delText>
        </w:r>
      </w:del>
    </w:p>
    <w:p>
      <w:pPr>
        <w:pStyle w:val="BlankOpen"/>
        <w:rPr>
          <w:del w:id="377" w:author="svcMRProcess" w:date="2018-09-09T17:04:00Z"/>
        </w:rPr>
      </w:pPr>
    </w:p>
    <w:p>
      <w:pPr>
        <w:pStyle w:val="nzHeading2"/>
        <w:rPr>
          <w:del w:id="378" w:author="svcMRProcess" w:date="2018-09-09T17:04:00Z"/>
          <w:rStyle w:val="CharPartText"/>
        </w:rPr>
      </w:pPr>
      <w:bookmarkStart w:id="379" w:name="_Toc403469697"/>
      <w:bookmarkStart w:id="380" w:name="_Toc403469724"/>
      <w:bookmarkStart w:id="381" w:name="_Toc403469751"/>
      <w:bookmarkStart w:id="382" w:name="_Toc403469778"/>
      <w:bookmarkStart w:id="383" w:name="_Toc403469819"/>
      <w:bookmarkStart w:id="384" w:name="_Toc417473981"/>
      <w:bookmarkStart w:id="385" w:name="_Toc418081697"/>
      <w:bookmarkStart w:id="386" w:name="_Toc418082602"/>
      <w:bookmarkStart w:id="387" w:name="_Toc418083349"/>
      <w:del w:id="388" w:author="svcMRProcess" w:date="2018-09-09T17:04:00Z">
        <w:r>
          <w:rPr>
            <w:rStyle w:val="CharPartNo"/>
          </w:rPr>
          <w:delText>Part 6</w:delText>
        </w:r>
        <w:r>
          <w:rPr>
            <w:rStyle w:val="CharDivNo"/>
          </w:rPr>
          <w:delText> </w:delText>
        </w:r>
        <w:r>
          <w:delText>—</w:delText>
        </w:r>
        <w:r>
          <w:rPr>
            <w:rStyle w:val="CharDivText"/>
          </w:rPr>
          <w:delText> </w:delText>
        </w:r>
        <w:r>
          <w:rPr>
            <w:rStyle w:val="CharPartText"/>
            <w:i/>
          </w:rPr>
          <w:delText>Valuation of Land Act 1978</w:delText>
        </w:r>
        <w:r>
          <w:rPr>
            <w:rStyle w:val="CharPartText"/>
          </w:rPr>
          <w:delText xml:space="preserve"> amended</w:delText>
        </w:r>
        <w:bookmarkEnd w:id="379"/>
        <w:bookmarkEnd w:id="380"/>
        <w:bookmarkEnd w:id="381"/>
        <w:bookmarkEnd w:id="382"/>
        <w:bookmarkEnd w:id="383"/>
        <w:bookmarkEnd w:id="384"/>
        <w:bookmarkEnd w:id="385"/>
        <w:bookmarkEnd w:id="386"/>
        <w:bookmarkEnd w:id="387"/>
      </w:del>
    </w:p>
    <w:p>
      <w:pPr>
        <w:pStyle w:val="nzHeading5"/>
        <w:rPr>
          <w:del w:id="389" w:author="svcMRProcess" w:date="2018-09-09T17:04:00Z"/>
          <w:snapToGrid w:val="0"/>
        </w:rPr>
      </w:pPr>
      <w:bookmarkStart w:id="390" w:name="_Toc418081698"/>
      <w:bookmarkStart w:id="391" w:name="_Toc418082603"/>
      <w:bookmarkStart w:id="392" w:name="_Toc418083350"/>
      <w:del w:id="393" w:author="svcMRProcess" w:date="2018-09-09T17:04:00Z">
        <w:r>
          <w:rPr>
            <w:rStyle w:val="CharSectno"/>
          </w:rPr>
          <w:delText>11</w:delText>
        </w:r>
        <w:r>
          <w:rPr>
            <w:snapToGrid w:val="0"/>
          </w:rPr>
          <w:delText>.</w:delText>
        </w:r>
        <w:r>
          <w:rPr>
            <w:snapToGrid w:val="0"/>
          </w:rPr>
          <w:tab/>
          <w:delText>Act amended</w:delText>
        </w:r>
        <w:bookmarkEnd w:id="390"/>
        <w:bookmarkEnd w:id="391"/>
        <w:bookmarkEnd w:id="392"/>
      </w:del>
    </w:p>
    <w:p>
      <w:pPr>
        <w:pStyle w:val="nzSubsection"/>
        <w:rPr>
          <w:del w:id="394" w:author="svcMRProcess" w:date="2018-09-09T17:04:00Z"/>
        </w:rPr>
      </w:pPr>
      <w:del w:id="395" w:author="svcMRProcess" w:date="2018-09-09T17:04:00Z">
        <w:r>
          <w:tab/>
        </w:r>
        <w:r>
          <w:tab/>
          <w:delText xml:space="preserve">This Part amends the </w:delText>
        </w:r>
        <w:r>
          <w:rPr>
            <w:i/>
          </w:rPr>
          <w:delText>Valuation of Land Act 1978</w:delText>
        </w:r>
        <w:r>
          <w:delText>.</w:delText>
        </w:r>
      </w:del>
    </w:p>
    <w:p>
      <w:pPr>
        <w:pStyle w:val="nzHeading5"/>
        <w:rPr>
          <w:del w:id="396" w:author="svcMRProcess" w:date="2018-09-09T17:04:00Z"/>
        </w:rPr>
      </w:pPr>
      <w:bookmarkStart w:id="397" w:name="_Toc418081699"/>
      <w:bookmarkStart w:id="398" w:name="_Toc418082604"/>
      <w:bookmarkStart w:id="399" w:name="_Toc418083351"/>
      <w:del w:id="400" w:author="svcMRProcess" w:date="2018-09-09T17:04:00Z">
        <w:r>
          <w:rPr>
            <w:rStyle w:val="CharSectno"/>
          </w:rPr>
          <w:delText>12</w:delText>
        </w:r>
        <w:r>
          <w:delText>.</w:delText>
        </w:r>
        <w:r>
          <w:tab/>
          <w:delText>Sections 50 and 51 inserted</w:delText>
        </w:r>
        <w:bookmarkEnd w:id="397"/>
        <w:bookmarkEnd w:id="398"/>
        <w:bookmarkEnd w:id="399"/>
      </w:del>
    </w:p>
    <w:p>
      <w:pPr>
        <w:pStyle w:val="nzSubsection"/>
        <w:rPr>
          <w:del w:id="401" w:author="svcMRProcess" w:date="2018-09-09T17:04:00Z"/>
        </w:rPr>
      </w:pPr>
      <w:del w:id="402" w:author="svcMRProcess" w:date="2018-09-09T17:04:00Z">
        <w:r>
          <w:tab/>
        </w:r>
        <w:r>
          <w:tab/>
          <w:delText>At the end of Part V insert:</w:delText>
        </w:r>
      </w:del>
    </w:p>
    <w:p>
      <w:pPr>
        <w:pStyle w:val="BlankOpen"/>
        <w:rPr>
          <w:del w:id="403" w:author="svcMRProcess" w:date="2018-09-09T17:04:00Z"/>
        </w:rPr>
      </w:pPr>
    </w:p>
    <w:p>
      <w:pPr>
        <w:pStyle w:val="nzHeading5"/>
        <w:rPr>
          <w:del w:id="404" w:author="svcMRProcess" w:date="2018-09-09T17:04:00Z"/>
        </w:rPr>
      </w:pPr>
      <w:bookmarkStart w:id="405" w:name="_Toc418081700"/>
      <w:bookmarkStart w:id="406" w:name="_Toc418082605"/>
      <w:bookmarkStart w:id="407" w:name="_Toc418083352"/>
      <w:del w:id="408" w:author="svcMRProcess" w:date="2018-09-09T17:04:00Z">
        <w:r>
          <w:delText>50.</w:delText>
        </w:r>
        <w:r>
          <w:tab/>
          <w:delText>Prescribed fees may exceed cost recovery</w:delText>
        </w:r>
        <w:bookmarkEnd w:id="405"/>
        <w:bookmarkEnd w:id="406"/>
        <w:bookmarkEnd w:id="407"/>
      </w:del>
    </w:p>
    <w:p>
      <w:pPr>
        <w:pStyle w:val="nzSubsection"/>
        <w:rPr>
          <w:del w:id="409" w:author="svcMRProcess" w:date="2018-09-09T17:04:00Z"/>
        </w:rPr>
      </w:pPr>
      <w:del w:id="410" w:author="svcMRProcess" w:date="2018-09-09T17:04:00Z">
        <w:r>
          <w:tab/>
          <w:delText>(1)</w:delText>
        </w:r>
        <w:r>
          <w:tab/>
          <w:delText xml:space="preserve">Regulations made under section 49 prescribing a fee may prescribe a fee that is more than the amount, or an estimate of the amount, needed to allow recovery of expenditure — </w:delText>
        </w:r>
      </w:del>
    </w:p>
    <w:p>
      <w:pPr>
        <w:pStyle w:val="nzIndenta"/>
        <w:rPr>
          <w:del w:id="411" w:author="svcMRProcess" w:date="2018-09-09T17:04:00Z"/>
        </w:rPr>
      </w:pPr>
      <w:del w:id="412" w:author="svcMRProcess" w:date="2018-09-09T17:04:00Z">
        <w:r>
          <w:tab/>
          <w:delText>(a)</w:delText>
        </w:r>
        <w:r>
          <w:tab/>
          <w:delText>incurred in connection with the matter in relation to which the fee is charged; or</w:delText>
        </w:r>
      </w:del>
    </w:p>
    <w:p>
      <w:pPr>
        <w:pStyle w:val="nzIndenta"/>
        <w:rPr>
          <w:del w:id="413" w:author="svcMRProcess" w:date="2018-09-09T17:04:00Z"/>
        </w:rPr>
      </w:pPr>
      <w:del w:id="414" w:author="svcMRProcess" w:date="2018-09-09T17:04:00Z">
        <w:r>
          <w:tab/>
          <w:delText>(b)</w:delText>
        </w:r>
        <w:r>
          <w:tab/>
          <w:delText xml:space="preserve">that is relevant to — </w:delText>
        </w:r>
      </w:del>
    </w:p>
    <w:p>
      <w:pPr>
        <w:pStyle w:val="nzIndenti"/>
        <w:rPr>
          <w:del w:id="415" w:author="svcMRProcess" w:date="2018-09-09T17:04:00Z"/>
        </w:rPr>
      </w:pPr>
      <w:del w:id="416" w:author="svcMRProcess" w:date="2018-09-09T17:04:00Z">
        <w:r>
          <w:tab/>
          <w:delText>(i)</w:delText>
        </w:r>
        <w:r>
          <w:tab/>
          <w:delText>the scheme or system under which the action to which the fee relates is taken; or</w:delText>
        </w:r>
      </w:del>
    </w:p>
    <w:p>
      <w:pPr>
        <w:pStyle w:val="nzIndenti"/>
        <w:rPr>
          <w:del w:id="417" w:author="svcMRProcess" w:date="2018-09-09T17:04:00Z"/>
        </w:rPr>
      </w:pPr>
      <w:del w:id="418" w:author="svcMRProcess" w:date="2018-09-09T17:04:00Z">
        <w:r>
          <w:tab/>
          <w:delText>(ii)</w:delText>
        </w:r>
        <w:r>
          <w:tab/>
          <w:delText>the performance of any function to which the fee relates.</w:delText>
        </w:r>
      </w:del>
    </w:p>
    <w:p>
      <w:pPr>
        <w:pStyle w:val="nzSubsection"/>
        <w:rPr>
          <w:del w:id="419" w:author="svcMRProcess" w:date="2018-09-09T17:04:00Z"/>
        </w:rPr>
      </w:pPr>
      <w:del w:id="420" w:author="svcMRProcess" w:date="2018-09-09T17:04:00Z">
        <w:r>
          <w:tab/>
          <w:delText>(2)</w:delText>
        </w:r>
        <w:r>
          <w:tab/>
          <w:delText xml:space="preserve">This section does not limit the </w:delText>
        </w:r>
        <w:r>
          <w:rPr>
            <w:i/>
          </w:rPr>
          <w:delText>Interpretation Act 1984</w:delText>
        </w:r>
        <w:r>
          <w:delText xml:space="preserve"> section 45A.</w:delText>
        </w:r>
      </w:del>
    </w:p>
    <w:p>
      <w:pPr>
        <w:pStyle w:val="nzHeading5"/>
        <w:rPr>
          <w:del w:id="421" w:author="svcMRProcess" w:date="2018-09-09T17:04:00Z"/>
        </w:rPr>
      </w:pPr>
      <w:bookmarkStart w:id="422" w:name="_Toc418081701"/>
      <w:bookmarkStart w:id="423" w:name="_Toc418082606"/>
      <w:bookmarkStart w:id="424" w:name="_Toc418083353"/>
      <w:del w:id="425" w:author="svcMRProcess" w:date="2018-09-09T17:04:00Z">
        <w:r>
          <w:delText>51.</w:delText>
        </w:r>
        <w:r>
          <w:tab/>
          <w:delText>Expiry of section 50</w:delText>
        </w:r>
        <w:bookmarkEnd w:id="422"/>
        <w:bookmarkEnd w:id="423"/>
        <w:bookmarkEnd w:id="424"/>
      </w:del>
    </w:p>
    <w:p>
      <w:pPr>
        <w:pStyle w:val="nzSubsection"/>
        <w:rPr>
          <w:del w:id="426" w:author="svcMRProcess" w:date="2018-09-09T17:04:00Z"/>
        </w:rPr>
      </w:pPr>
      <w:del w:id="427" w:author="svcMRProcess" w:date="2018-09-09T17:04:00Z">
        <w:r>
          <w:tab/>
          <w:delText>(1)</w:delText>
        </w:r>
        <w:r>
          <w:tab/>
          <w:delText>Section 50 expires at the end of 31 December 2019.</w:delText>
        </w:r>
      </w:del>
    </w:p>
    <w:p>
      <w:pPr>
        <w:pStyle w:val="nzSubsection"/>
        <w:rPr>
          <w:del w:id="428" w:author="svcMRProcess" w:date="2018-09-09T17:04:00Z"/>
        </w:rPr>
      </w:pPr>
      <w:del w:id="429" w:author="svcMRProcess" w:date="2018-09-09T17:04:00Z">
        <w:r>
          <w:tab/>
          <w:delText>(2)</w:delText>
        </w:r>
        <w:r>
          <w:tab/>
          <w:delText>However, the Governor, on the recommendation of the Minister, may, by proclamation made before section 50 expires, postpone the expiry of section 50 until the end of a date specified in the proclamation, and in that case that section expires at the end of that date.</w:delText>
        </w:r>
      </w:del>
    </w:p>
    <w:p>
      <w:pPr>
        <w:pStyle w:val="nzSubsection"/>
        <w:rPr>
          <w:del w:id="430" w:author="svcMRProcess" w:date="2018-09-09T17:04:00Z"/>
        </w:rPr>
      </w:pPr>
      <w:del w:id="431" w:author="svcMRProcess" w:date="2018-09-09T17:04:00Z">
        <w:r>
          <w:tab/>
          <w:delText>(3)</w:delText>
        </w:r>
        <w:r>
          <w:tab/>
          <w:delText xml:space="preserve">The Minister cannot make a recommendation under subsection (2) unless the Minister is satisfied, on the basis of the most recent report laid before each House of Parliament under the </w:delText>
        </w:r>
        <w:r>
          <w:rPr>
            <w:i/>
          </w:rPr>
          <w:delText>Land Information Authority Act 2006</w:delText>
        </w:r>
        <w:r>
          <w:delText xml:space="preserve"> section 93(2), that the expiry of section 50 should be postponed.</w:delText>
        </w:r>
      </w:del>
    </w:p>
    <w:p>
      <w:pPr>
        <w:pStyle w:val="nzSubsection"/>
        <w:rPr>
          <w:del w:id="432" w:author="svcMRProcess" w:date="2018-09-09T17:04:00Z"/>
        </w:rPr>
      </w:pPr>
      <w:del w:id="433" w:author="svcMRProcess" w:date="2018-09-09T17:04:00Z">
        <w:r>
          <w:tab/>
          <w:delText>(4)</w:delText>
        </w:r>
        <w:r>
          <w:tab/>
          <w:delText>There is no limit on the number of times the expiry of section 50 may be postponed, but each postponement cannot be for longer than 5 years beginning on the day after the most recent date on which section 50 would expire if that expiry were not postponed.</w:delText>
        </w:r>
      </w:del>
    </w:p>
    <w:p>
      <w:pPr>
        <w:pStyle w:val="nzSubsection"/>
        <w:rPr>
          <w:del w:id="434" w:author="svcMRProcess" w:date="2018-09-09T17:04:00Z"/>
        </w:rPr>
      </w:pPr>
      <w:del w:id="435" w:author="svcMRProcess" w:date="2018-09-09T17:04:00Z">
        <w:r>
          <w:tab/>
          <w:delText>(5)</w:delText>
        </w:r>
        <w:r>
          <w:tab/>
          <w:delText xml:space="preserve">The </w:delText>
        </w:r>
        <w:r>
          <w:rPr>
            <w:i/>
          </w:rPr>
          <w:delText>Interpretation Act 1984</w:delText>
        </w:r>
        <w:r>
          <w:delText xml:space="preserve"> section 42 applies to and in relation to a proclamation made under subsection (2) as if the proclamation were a regulation.</w:delText>
        </w:r>
      </w:del>
    </w:p>
    <w:p>
      <w:pPr>
        <w:pStyle w:val="nzSubsection"/>
        <w:rPr>
          <w:del w:id="436" w:author="svcMRProcess" w:date="2018-09-09T17:04:00Z"/>
        </w:rPr>
      </w:pPr>
      <w:del w:id="437" w:author="svcMRProcess" w:date="2018-09-09T17:04:00Z">
        <w:r>
          <w:tab/>
          <w:delText>(6)</w:delText>
        </w:r>
        <w:r>
          <w:tab/>
          <w:delText>The expiry of section 50 does not affect the validity of any regulations made under section 49 and in effect immediately before that expiry.</w:delText>
        </w:r>
      </w:del>
    </w:p>
    <w:p>
      <w:pPr>
        <w:pStyle w:val="BlankClose"/>
        <w:rPr>
          <w:del w:id="438" w:author="svcMRProcess" w:date="2018-09-09T17:04:00Z"/>
        </w:rPr>
      </w:pPr>
    </w:p>
    <w:p>
      <w:pPr>
        <w:pStyle w:val="BlankClose"/>
        <w:rPr>
          <w:del w:id="439" w:author="svcMRProcess" w:date="2018-09-09T17:04:00Z"/>
        </w:rPr>
      </w:pPr>
    </w:p>
    <w:p>
      <w:pPr>
        <w:pStyle w:val="nSubsection"/>
        <w:rPr>
          <w:del w:id="440" w:author="svcMRProcess" w:date="2018-09-09T17:04:00Z"/>
        </w:rPr>
      </w:pPr>
      <w:del w:id="441" w:author="svcMRProcess" w:date="2018-09-09T17:04:00Z">
        <w:r>
          <w:rPr>
            <w:vertAlign w:val="superscript"/>
          </w:rPr>
          <w:delText>12</w:delText>
        </w:r>
        <w:r>
          <w:tab/>
        </w:r>
        <w:r>
          <w:rPr>
            <w:snapToGrid w:val="0"/>
          </w:rPr>
          <w:delText>On the date as at which this compilation was prepared,</w:delText>
        </w:r>
        <w:r>
          <w:delText xml:space="preserve"> the </w:delText>
        </w:r>
        <w:r>
          <w:rPr>
            <w:i/>
          </w:rPr>
          <w:delText>Land Legislation Amendment (Taxing) Act 2015</w:delText>
        </w:r>
        <w:r>
          <w:delText xml:space="preserve"> Pt. 5 had not come into operation.  It reads as follows:</w:delText>
        </w:r>
      </w:del>
    </w:p>
    <w:p>
      <w:pPr>
        <w:pStyle w:val="BlankOpen"/>
        <w:rPr>
          <w:del w:id="442" w:author="svcMRProcess" w:date="2018-09-09T17:04:00Z"/>
        </w:rPr>
      </w:pPr>
    </w:p>
    <w:p>
      <w:pPr>
        <w:pStyle w:val="nzHeading2"/>
        <w:rPr>
          <w:del w:id="443" w:author="svcMRProcess" w:date="2018-09-09T17:04:00Z"/>
        </w:rPr>
      </w:pPr>
      <w:bookmarkStart w:id="444" w:name="_Toc403391168"/>
      <w:bookmarkStart w:id="445" w:name="_Toc403391183"/>
      <w:bookmarkStart w:id="446" w:name="_Toc403391602"/>
      <w:bookmarkStart w:id="447" w:name="_Toc403401778"/>
      <w:bookmarkStart w:id="448" w:name="_Toc403465766"/>
      <w:bookmarkStart w:id="449" w:name="_Toc403466184"/>
      <w:bookmarkStart w:id="450" w:name="_Toc417475075"/>
      <w:bookmarkStart w:id="451" w:name="_Toc417548755"/>
      <w:bookmarkStart w:id="452" w:name="_Toc418081712"/>
      <w:bookmarkStart w:id="453" w:name="_Toc418082631"/>
      <w:bookmarkStart w:id="454" w:name="_Toc418083018"/>
      <w:del w:id="455" w:author="svcMRProcess" w:date="2018-09-09T17:04:00Z">
        <w:r>
          <w:rPr>
            <w:rStyle w:val="CharPartNo"/>
          </w:rPr>
          <w:delText>Part 5</w:delText>
        </w:r>
        <w:r>
          <w:rPr>
            <w:rStyle w:val="CharDivNo"/>
          </w:rPr>
          <w:delText> </w:delText>
        </w:r>
        <w:r>
          <w:delText>—</w:delText>
        </w:r>
        <w:r>
          <w:rPr>
            <w:rStyle w:val="CharDivText"/>
          </w:rPr>
          <w:delText> </w:delText>
        </w:r>
        <w:r>
          <w:rPr>
            <w:rStyle w:val="CharPartText"/>
            <w:i/>
          </w:rPr>
          <w:delText>Valuation of Land Act 1978</w:delText>
        </w:r>
        <w:r>
          <w:rPr>
            <w:rStyle w:val="CharPartText"/>
          </w:rPr>
          <w:delText xml:space="preserve"> amended</w:delText>
        </w:r>
        <w:bookmarkEnd w:id="444"/>
        <w:bookmarkEnd w:id="445"/>
        <w:bookmarkEnd w:id="446"/>
        <w:bookmarkEnd w:id="447"/>
        <w:bookmarkEnd w:id="448"/>
        <w:bookmarkEnd w:id="449"/>
        <w:bookmarkEnd w:id="450"/>
        <w:bookmarkEnd w:id="451"/>
        <w:bookmarkEnd w:id="452"/>
        <w:bookmarkEnd w:id="453"/>
        <w:bookmarkEnd w:id="454"/>
      </w:del>
    </w:p>
    <w:p>
      <w:pPr>
        <w:pStyle w:val="nzHeading5"/>
        <w:rPr>
          <w:del w:id="456" w:author="svcMRProcess" w:date="2018-09-09T17:04:00Z"/>
          <w:snapToGrid w:val="0"/>
        </w:rPr>
      </w:pPr>
      <w:bookmarkStart w:id="457" w:name="_Toc418081713"/>
      <w:bookmarkStart w:id="458" w:name="_Toc418082632"/>
      <w:bookmarkStart w:id="459" w:name="_Toc418083019"/>
      <w:del w:id="460" w:author="svcMRProcess" w:date="2018-09-09T17:04:00Z">
        <w:r>
          <w:rPr>
            <w:rStyle w:val="CharSectno"/>
          </w:rPr>
          <w:delText>9</w:delText>
        </w:r>
        <w:r>
          <w:rPr>
            <w:snapToGrid w:val="0"/>
          </w:rPr>
          <w:delText>.</w:delText>
        </w:r>
        <w:r>
          <w:rPr>
            <w:snapToGrid w:val="0"/>
          </w:rPr>
          <w:tab/>
          <w:delText>Act amended</w:delText>
        </w:r>
        <w:bookmarkEnd w:id="457"/>
        <w:bookmarkEnd w:id="458"/>
        <w:bookmarkEnd w:id="459"/>
      </w:del>
    </w:p>
    <w:p>
      <w:pPr>
        <w:pStyle w:val="nzSubsection"/>
        <w:rPr>
          <w:del w:id="461" w:author="svcMRProcess" w:date="2018-09-09T17:04:00Z"/>
        </w:rPr>
      </w:pPr>
      <w:del w:id="462" w:author="svcMRProcess" w:date="2018-09-09T17:04:00Z">
        <w:r>
          <w:tab/>
        </w:r>
        <w:r>
          <w:tab/>
          <w:delText xml:space="preserve">This Part amends the </w:delText>
        </w:r>
        <w:r>
          <w:rPr>
            <w:i/>
          </w:rPr>
          <w:delText>Valuation of Land Act 1978</w:delText>
        </w:r>
        <w:r>
          <w:delText xml:space="preserve"> as amended by the </w:delText>
        </w:r>
        <w:r>
          <w:rPr>
            <w:i/>
          </w:rPr>
          <w:delText>Land Legislation Amendment Act 2015</w:delText>
        </w:r>
        <w:r>
          <w:delText>.</w:delText>
        </w:r>
      </w:del>
    </w:p>
    <w:p>
      <w:pPr>
        <w:pStyle w:val="nzHeading5"/>
        <w:rPr>
          <w:del w:id="463" w:author="svcMRProcess" w:date="2018-09-09T17:04:00Z"/>
        </w:rPr>
      </w:pPr>
      <w:bookmarkStart w:id="464" w:name="_Toc418081714"/>
      <w:bookmarkStart w:id="465" w:name="_Toc418082633"/>
      <w:bookmarkStart w:id="466" w:name="_Toc418083020"/>
      <w:del w:id="467" w:author="svcMRProcess" w:date="2018-09-09T17:04:00Z">
        <w:r>
          <w:rPr>
            <w:rStyle w:val="CharSectno"/>
          </w:rPr>
          <w:delText>10</w:delText>
        </w:r>
        <w:r>
          <w:delText>.</w:delText>
        </w:r>
        <w:r>
          <w:tab/>
          <w:delText>Section 50 amended</w:delText>
        </w:r>
        <w:bookmarkEnd w:id="464"/>
        <w:bookmarkEnd w:id="465"/>
        <w:bookmarkEnd w:id="466"/>
      </w:del>
    </w:p>
    <w:p>
      <w:pPr>
        <w:pStyle w:val="nzSubsection"/>
        <w:rPr>
          <w:del w:id="468" w:author="svcMRProcess" w:date="2018-09-09T17:04:00Z"/>
        </w:rPr>
      </w:pPr>
      <w:del w:id="469" w:author="svcMRProcess" w:date="2018-09-09T17:04:00Z">
        <w:r>
          <w:tab/>
        </w:r>
        <w:r>
          <w:tab/>
          <w:delText>After section 50(1) insert:</w:delText>
        </w:r>
      </w:del>
    </w:p>
    <w:p>
      <w:pPr>
        <w:pStyle w:val="BlankOpen"/>
        <w:rPr>
          <w:del w:id="470" w:author="svcMRProcess" w:date="2018-09-09T17:04:00Z"/>
        </w:rPr>
      </w:pPr>
    </w:p>
    <w:p>
      <w:pPr>
        <w:pStyle w:val="nzSubsection"/>
        <w:rPr>
          <w:del w:id="471" w:author="svcMRProcess" w:date="2018-09-09T17:04:00Z"/>
        </w:rPr>
      </w:pPr>
      <w:del w:id="472" w:author="svcMRProcess" w:date="2018-09-09T17:04:00Z">
        <w:r>
          <w:tab/>
          <w:delText>(2A)</w:delText>
        </w:r>
        <w:r>
          <w:tab/>
          <w:delText>To the extent that regulations to which subsection (1) applies prescribe a fee that includes an amount that is a tax, the regulations may impose the tax.</w:delText>
        </w:r>
      </w:del>
    </w:p>
    <w:p>
      <w:pPr>
        <w:pStyle w:val="BlankClose"/>
        <w:rPr>
          <w:del w:id="473" w:author="svcMRProcess" w:date="2018-09-09T17:04:00Z"/>
        </w:rPr>
      </w:pPr>
    </w:p>
    <w:p>
      <w:pPr>
        <w:pStyle w:val="BlankClose"/>
        <w:rPr>
          <w:del w:id="474" w:author="svcMRProcess" w:date="2018-09-09T17:04:00Z"/>
        </w:rPr>
      </w:pPr>
    </w:p>
    <w:p>
      <w:pPr>
        <w:pStyle w:val="nSubsection"/>
        <w:rPr>
          <w:del w:id="475" w:author="svcMRProcess" w:date="2018-09-09T17:04:00Z"/>
        </w:rPr>
      </w:pPr>
      <w:del w:id="476" w:author="svcMRProcess" w:date="2018-09-09T17:04:00Z">
        <w:r>
          <w:rPr>
            <w:vertAlign w:val="superscript"/>
          </w:rPr>
          <w:delText>13</w:delText>
        </w:r>
        <w:r>
          <w:tab/>
        </w:r>
        <w:r>
          <w:rPr>
            <w:snapToGrid w:val="0"/>
          </w:rPr>
          <w:delText>On the date as at which this compilation was prepared,</w:delText>
        </w:r>
        <w:r>
          <w:delText xml:space="preserve"> the </w:delText>
        </w:r>
        <w:r>
          <w:rPr>
            <w:i/>
          </w:rPr>
          <w:delText xml:space="preserve">Valuation of Land Amendment Act 2015 </w:delText>
        </w:r>
        <w:r>
          <w:delText>s. 3 and 4 had not come into operation.  They read as follows:</w:delText>
        </w:r>
      </w:del>
    </w:p>
    <w:p>
      <w:pPr>
        <w:pStyle w:val="BlankOpen"/>
        <w:rPr>
          <w:del w:id="477" w:author="svcMRProcess" w:date="2018-09-09T17:04:00Z"/>
        </w:rPr>
      </w:pPr>
    </w:p>
    <w:p>
      <w:pPr>
        <w:pStyle w:val="nzHeading5"/>
        <w:rPr>
          <w:del w:id="478" w:author="svcMRProcess" w:date="2018-09-09T17:04:00Z"/>
          <w:snapToGrid w:val="0"/>
        </w:rPr>
      </w:pPr>
      <w:bookmarkStart w:id="479" w:name="_Toc418849673"/>
      <w:bookmarkStart w:id="480" w:name="_Toc419797955"/>
      <w:del w:id="481" w:author="svcMRProcess" w:date="2018-09-09T17:04:00Z">
        <w:r>
          <w:rPr>
            <w:rStyle w:val="CharSectno"/>
          </w:rPr>
          <w:delText>3</w:delText>
        </w:r>
        <w:r>
          <w:rPr>
            <w:snapToGrid w:val="0"/>
          </w:rPr>
          <w:delText>.</w:delText>
        </w:r>
        <w:r>
          <w:rPr>
            <w:snapToGrid w:val="0"/>
          </w:rPr>
          <w:tab/>
          <w:delText>Act amended</w:delText>
        </w:r>
        <w:bookmarkEnd w:id="479"/>
        <w:bookmarkEnd w:id="480"/>
      </w:del>
    </w:p>
    <w:p>
      <w:pPr>
        <w:pStyle w:val="nzSubsection"/>
        <w:rPr>
          <w:del w:id="482" w:author="svcMRProcess" w:date="2018-09-09T17:04:00Z"/>
        </w:rPr>
      </w:pPr>
      <w:del w:id="483" w:author="svcMRProcess" w:date="2018-09-09T17:04:00Z">
        <w:r>
          <w:tab/>
        </w:r>
        <w:r>
          <w:tab/>
          <w:delText xml:space="preserve">This Act amends the </w:delText>
        </w:r>
        <w:r>
          <w:rPr>
            <w:i/>
          </w:rPr>
          <w:delText>Valuation of Land Act 1978</w:delText>
        </w:r>
        <w:r>
          <w:delText>.</w:delText>
        </w:r>
      </w:del>
    </w:p>
    <w:p>
      <w:pPr>
        <w:pStyle w:val="nzHeading5"/>
        <w:rPr>
          <w:del w:id="484" w:author="svcMRProcess" w:date="2018-09-09T17:04:00Z"/>
        </w:rPr>
      </w:pPr>
      <w:bookmarkStart w:id="485" w:name="_Toc418849674"/>
      <w:bookmarkStart w:id="486" w:name="_Toc419797956"/>
      <w:del w:id="487" w:author="svcMRProcess" w:date="2018-09-09T17:04:00Z">
        <w:r>
          <w:rPr>
            <w:rStyle w:val="CharSectno"/>
          </w:rPr>
          <w:delText>4</w:delText>
        </w:r>
        <w:r>
          <w:delText>.</w:delText>
        </w:r>
        <w:r>
          <w:tab/>
          <w:delText>Section 4 amended</w:delText>
        </w:r>
        <w:bookmarkEnd w:id="485"/>
        <w:bookmarkEnd w:id="486"/>
      </w:del>
    </w:p>
    <w:p>
      <w:pPr>
        <w:pStyle w:val="nzSubsection"/>
        <w:rPr>
          <w:del w:id="488" w:author="svcMRProcess" w:date="2018-09-09T17:04:00Z"/>
        </w:rPr>
      </w:pPr>
      <w:del w:id="489" w:author="svcMRProcess" w:date="2018-09-09T17:04:00Z">
        <w:r>
          <w:tab/>
          <w:delText>(1)</w:delText>
        </w:r>
        <w:r>
          <w:tab/>
          <w:delText xml:space="preserve">In section 4(1) in the definition of </w:delText>
        </w:r>
        <w:r>
          <w:rPr>
            <w:b/>
            <w:i/>
          </w:rPr>
          <w:delText>unimproved value</w:delText>
        </w:r>
        <w:r>
          <w:delText>:</w:delText>
        </w:r>
      </w:del>
    </w:p>
    <w:p>
      <w:pPr>
        <w:pStyle w:val="nzIndenta"/>
        <w:rPr>
          <w:del w:id="490" w:author="svcMRProcess" w:date="2018-09-09T17:04:00Z"/>
        </w:rPr>
      </w:pPr>
      <w:del w:id="491" w:author="svcMRProcess" w:date="2018-09-09T17:04:00Z">
        <w:r>
          <w:tab/>
          <w:delText>(a)</w:delText>
        </w:r>
        <w:r>
          <w:tab/>
          <w:delText>in paragraph (b)(ii)(I) delete “rent that would be payable” and insert:</w:delText>
        </w:r>
      </w:del>
    </w:p>
    <w:p>
      <w:pPr>
        <w:pStyle w:val="BlankOpen"/>
        <w:rPr>
          <w:del w:id="492" w:author="svcMRProcess" w:date="2018-09-09T17:04:00Z"/>
        </w:rPr>
      </w:pPr>
    </w:p>
    <w:p>
      <w:pPr>
        <w:pStyle w:val="nzIndenta"/>
        <w:rPr>
          <w:del w:id="493" w:author="svcMRProcess" w:date="2018-09-09T17:04:00Z"/>
        </w:rPr>
      </w:pPr>
      <w:del w:id="494" w:author="svcMRProcess" w:date="2018-09-09T17:04:00Z">
        <w:r>
          <w:tab/>
        </w:r>
        <w:r>
          <w:tab/>
          <w:delText>annual rent that would be used to calculate unimproved value under item (II) or (III)</w:delText>
        </w:r>
      </w:del>
    </w:p>
    <w:p>
      <w:pPr>
        <w:pStyle w:val="BlankClose"/>
        <w:rPr>
          <w:del w:id="495" w:author="svcMRProcess" w:date="2018-09-09T17:04:00Z"/>
        </w:rPr>
      </w:pPr>
    </w:p>
    <w:p>
      <w:pPr>
        <w:pStyle w:val="nzIndenta"/>
        <w:rPr>
          <w:del w:id="496" w:author="svcMRProcess" w:date="2018-09-09T17:04:00Z"/>
        </w:rPr>
      </w:pPr>
      <w:del w:id="497" w:author="svcMRProcess" w:date="2018-09-09T17:04:00Z">
        <w:r>
          <w:tab/>
          <w:delText>(b)</w:delText>
        </w:r>
        <w:r>
          <w:tab/>
          <w:delText>delete paragraph (b)(ii)(II), (III) and (IV) and insert:</w:delText>
        </w:r>
      </w:del>
    </w:p>
    <w:p>
      <w:pPr>
        <w:pStyle w:val="BlankOpen"/>
        <w:rPr>
          <w:del w:id="498" w:author="svcMRProcess" w:date="2018-09-09T17:04:00Z"/>
        </w:rPr>
      </w:pPr>
    </w:p>
    <w:p>
      <w:pPr>
        <w:pStyle w:val="Defitem"/>
        <w:rPr>
          <w:del w:id="499" w:author="svcMRProcess" w:date="2018-09-09T17:04:00Z"/>
        </w:rPr>
      </w:pPr>
      <w:del w:id="500" w:author="svcMRProcess" w:date="2018-09-09T17:04:00Z">
        <w:r>
          <w:tab/>
          <w:delText>(II)</w:delText>
        </w:r>
        <w:r>
          <w:tab/>
          <w:delText xml:space="preserve">an exploration licence is held under the </w:delText>
        </w:r>
        <w:r>
          <w:rPr>
            <w:i/>
          </w:rPr>
          <w:delText>Mining Act 1978</w:delText>
        </w:r>
        <w:r>
          <w:delText xml:space="preserve"> — </w:delText>
        </w:r>
      </w:del>
    </w:p>
    <w:p>
      <w:pPr>
        <w:pStyle w:val="nzIndentA0"/>
        <w:rPr>
          <w:del w:id="501" w:author="svcMRProcess" w:date="2018-09-09T17:04:00Z"/>
        </w:rPr>
      </w:pPr>
      <w:del w:id="502" w:author="svcMRProcess" w:date="2018-09-09T17:04:00Z">
        <w:r>
          <w:tab/>
          <w:delText>(A)</w:delText>
        </w:r>
        <w:r>
          <w:tab/>
          <w:delText>2.5 times the annual rent payable for the licence under that Act if it is the first year of the term of the licence; or</w:delText>
        </w:r>
      </w:del>
    </w:p>
    <w:p>
      <w:pPr>
        <w:pStyle w:val="nzIndentA0"/>
        <w:rPr>
          <w:del w:id="503" w:author="svcMRProcess" w:date="2018-09-09T17:04:00Z"/>
        </w:rPr>
      </w:pPr>
      <w:del w:id="504" w:author="svcMRProcess" w:date="2018-09-09T17:04:00Z">
        <w:r>
          <w:tab/>
          <w:delText>(B)</w:delText>
        </w:r>
        <w:r>
          <w:tab/>
          <w:delText>2.5 times the annual rent that would be payable for the licence under that Act if it were the first year of the term of the licence;</w:delText>
        </w:r>
      </w:del>
    </w:p>
    <w:p>
      <w:pPr>
        <w:pStyle w:val="Defitem"/>
        <w:rPr>
          <w:del w:id="505" w:author="svcMRProcess" w:date="2018-09-09T17:04:00Z"/>
        </w:rPr>
      </w:pPr>
      <w:del w:id="506" w:author="svcMRProcess" w:date="2018-09-09T17:04:00Z">
        <w:r>
          <w:tab/>
        </w:r>
        <w:r>
          <w:tab/>
          <w:delText>or</w:delText>
        </w:r>
      </w:del>
    </w:p>
    <w:p>
      <w:pPr>
        <w:pStyle w:val="Defitem"/>
        <w:rPr>
          <w:del w:id="507" w:author="svcMRProcess" w:date="2018-09-09T17:04:00Z"/>
        </w:rPr>
      </w:pPr>
      <w:del w:id="508" w:author="svcMRProcess" w:date="2018-09-09T17:04:00Z">
        <w:r>
          <w:tab/>
          <w:delText>(III)</w:delText>
        </w:r>
        <w:r>
          <w:tab/>
          <w:delText xml:space="preserve">any other licence or a lease is held under the </w:delText>
        </w:r>
        <w:r>
          <w:rPr>
            <w:i/>
          </w:rPr>
          <w:delText>Mining Act 1978</w:delText>
        </w:r>
        <w:r>
          <w:delText> — 5 times the annual rent payable for the licence or lease under that Act; or</w:delText>
        </w:r>
      </w:del>
    </w:p>
    <w:p>
      <w:pPr>
        <w:pStyle w:val="Defitem"/>
        <w:rPr>
          <w:del w:id="509" w:author="svcMRProcess" w:date="2018-09-09T17:04:00Z"/>
        </w:rPr>
      </w:pPr>
      <w:del w:id="510" w:author="svcMRProcess" w:date="2018-09-09T17:04:00Z">
        <w:r>
          <w:tab/>
          <w:delText>(IV)</w:delText>
        </w:r>
        <w:r>
          <w:tab/>
          <w:delText xml:space="preserve">a licence or lease is held under the </w:delText>
        </w:r>
        <w:r>
          <w:rPr>
            <w:i/>
          </w:rPr>
          <w:delText>Petroleum and Geothermal Energy Resources Act 1967</w:delText>
        </w:r>
        <w:r>
          <w:delText> — 2.5 times the annual fee payable for the licence or lease under that Act; or</w:delText>
        </w:r>
      </w:del>
    </w:p>
    <w:p>
      <w:pPr>
        <w:pStyle w:val="Defitem"/>
        <w:rPr>
          <w:del w:id="511" w:author="svcMRProcess" w:date="2018-09-09T17:04:00Z"/>
        </w:rPr>
      </w:pPr>
      <w:del w:id="512" w:author="svcMRProcess" w:date="2018-09-09T17:04:00Z">
        <w:r>
          <w:tab/>
          <w:delText>(VA)</w:delText>
        </w:r>
        <w:r>
          <w:tab/>
          <w:delText xml:space="preserve">a permit or drilling reservation is held under the </w:delText>
        </w:r>
        <w:r>
          <w:rPr>
            <w:i/>
          </w:rPr>
          <w:delText>Petroleum and Geothermal Energy Resources Act 1967</w:delText>
        </w:r>
        <w:r>
          <w:delText> — the annual fee payable for the permit or drilling reservation under that Act; or</w:delText>
        </w:r>
      </w:del>
    </w:p>
    <w:p>
      <w:pPr>
        <w:pStyle w:val="BlankClose"/>
        <w:keepNext/>
        <w:rPr>
          <w:del w:id="513" w:author="svcMRProcess" w:date="2018-09-09T17:04:00Z"/>
        </w:rPr>
      </w:pPr>
    </w:p>
    <w:p>
      <w:pPr>
        <w:pStyle w:val="nzSubsection"/>
        <w:rPr>
          <w:del w:id="514" w:author="svcMRProcess" w:date="2018-09-09T17:04:00Z"/>
        </w:rPr>
      </w:pPr>
      <w:del w:id="515" w:author="svcMRProcess" w:date="2018-09-09T17:04:00Z">
        <w:r>
          <w:tab/>
          <w:delText>(2)</w:delText>
        </w:r>
        <w:r>
          <w:tab/>
          <w:delText xml:space="preserve">In section 4(1) in the definition of </w:delText>
        </w:r>
        <w:r>
          <w:rPr>
            <w:b/>
            <w:i/>
          </w:rPr>
          <w:delText>unimproved value</w:delText>
        </w:r>
        <w:r>
          <w:delText xml:space="preserve"> after paragraph (b)(ii)(I) insert:</w:delText>
        </w:r>
      </w:del>
    </w:p>
    <w:p>
      <w:pPr>
        <w:pStyle w:val="BlankOpen"/>
        <w:rPr>
          <w:del w:id="516" w:author="svcMRProcess" w:date="2018-09-09T17:04:00Z"/>
        </w:rPr>
      </w:pPr>
    </w:p>
    <w:p>
      <w:pPr>
        <w:pStyle w:val="nzIndenta"/>
        <w:rPr>
          <w:del w:id="517" w:author="svcMRProcess" w:date="2018-09-09T17:04:00Z"/>
        </w:rPr>
      </w:pPr>
      <w:del w:id="518" w:author="svcMRProcess" w:date="2018-09-09T17:04:00Z">
        <w:r>
          <w:tab/>
        </w:r>
        <w:r>
          <w:tab/>
          <w:delText>or</w:delText>
        </w:r>
      </w:del>
    </w:p>
    <w:p>
      <w:pPr>
        <w:pStyle w:val="BlankClose"/>
        <w:rPr>
          <w:del w:id="519" w:author="svcMRProcess" w:date="2018-09-09T17:04: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May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Valuation of Land Act 1978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520" w:name="Compilation"/>
    <w:bookmarkEnd w:id="52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21" w:name="Coversheet"/>
    <w:bookmarkEnd w:id="5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1"/>
  </w:num>
  <w:num w:numId="13">
    <w:abstractNumId w:val="16"/>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6"/>
  </w:num>
  <w:num w:numId="26">
    <w:abstractNumId w:val="18"/>
  </w:num>
  <w:num w:numId="27">
    <w:abstractNumId w:val="10"/>
  </w:num>
  <w:num w:numId="2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0152717"/>
    <w:docVar w:name="WAFER_20140204094350" w:val="RemoveTocBookmarks,RemoveUnusedBookmarks,RemoveLanguageTags,UsedStyles,ResetPageSize,UpdateArrangement"/>
    <w:docVar w:name="WAFER_20140204094350_GUID" w:val="16a2d117-f2e4-4055-aa31-4be6b404bfe7"/>
    <w:docVar w:name="WAFER_20140204094923" w:val="RemoveTocBookmarks,RunningHeaders"/>
    <w:docVar w:name="WAFER_20140204094923_GUID" w:val="7f8860b6-856a-429e-a4f2-146a1097d3c2"/>
    <w:docVar w:name="WAFER_20150429142301" w:val="ResetPageSize,UpdateArrangement,UpdateNTable"/>
    <w:docVar w:name="WAFER_20150429142301_GUID" w:val="b28e079b-b334-4ece-a635-bb857b72d6d8"/>
    <w:docVar w:name="WAFER_20151110152717" w:val="UpdateStyles,UsedStyles"/>
    <w:docVar w:name="WAFER_20151110152717_GUID" w:val="f57bd0a9-2a44-421b-944d-b409e081f8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13805</Words>
  <Characters>64057</Characters>
  <Application>Microsoft Office Word</Application>
  <DocSecurity>0</DocSecurity>
  <Lines>1830</Lines>
  <Paragraphs>837</Paragraphs>
  <ScaleCrop>false</ScaleCrop>
  <HeadingPairs>
    <vt:vector size="2" baseType="variant">
      <vt:variant>
        <vt:lpstr>Title</vt:lpstr>
      </vt:variant>
      <vt:variant>
        <vt:i4>1</vt:i4>
      </vt:variant>
    </vt:vector>
  </HeadingPairs>
  <TitlesOfParts>
    <vt:vector size="1" baseType="lpstr">
      <vt:lpstr>Valuation of Land Act 1978</vt:lpstr>
    </vt:vector>
  </TitlesOfParts>
  <Manager/>
  <Company/>
  <LinksUpToDate>false</LinksUpToDate>
  <CharactersWithSpaces>77025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06-c0-01 - 06-d0-02</dc:title>
  <dc:subject/>
  <dc:creator/>
  <cp:keywords/>
  <dc:description/>
  <cp:lastModifiedBy>svcMRProcess</cp:lastModifiedBy>
  <cp:revision>2</cp:revision>
  <cp:lastPrinted>2011-11-08T00:45:00Z</cp:lastPrinted>
  <dcterms:created xsi:type="dcterms:W3CDTF">2018-09-09T09:04:00Z</dcterms:created>
  <dcterms:modified xsi:type="dcterms:W3CDTF">2018-09-09T09:04:00Z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DocumentType">
    <vt:lpwstr>Act</vt:lpwstr>
  </property>
  <property fmtid="{D5CDD505-2E9C-101B-9397-08002B2CF9AE}" pid="4" name="OwlsUID">
    <vt:i4>853</vt:i4>
  </property>
  <property fmtid="{D5CDD505-2E9C-101B-9397-08002B2CF9AE}" pid="5" name="ReprintNo">
    <vt:lpwstr>6</vt:lpwstr>
  </property>
  <property fmtid="{D5CDD505-2E9C-101B-9397-08002B2CF9AE}" pid="6" name="ReprintedAsAt">
    <vt:filetime>2011-10-13T16:00:00Z</vt:filetime>
  </property>
  <property fmtid="{D5CDD505-2E9C-101B-9397-08002B2CF9AE}" pid="7" name="CommencementDate">
    <vt:lpwstr>20150630</vt:lpwstr>
  </property>
  <property fmtid="{D5CDD505-2E9C-101B-9397-08002B2CF9AE}" pid="8" name="FromSuffix">
    <vt:lpwstr>06-c0-01</vt:lpwstr>
  </property>
  <property fmtid="{D5CDD505-2E9C-101B-9397-08002B2CF9AE}" pid="9" name="FromAsAtDate">
    <vt:lpwstr>15 May 2015</vt:lpwstr>
  </property>
  <property fmtid="{D5CDD505-2E9C-101B-9397-08002B2CF9AE}" pid="10" name="ToSuffix">
    <vt:lpwstr>06-d0-02</vt:lpwstr>
  </property>
  <property fmtid="{D5CDD505-2E9C-101B-9397-08002B2CF9AE}" pid="11" name="ToAsAtDate">
    <vt:lpwstr>30 Jun 2015</vt:lpwstr>
  </property>
</Properties>
</file>