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2015</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2" w:name="_Toc400352447"/>
      <w:bookmarkStart w:id="3" w:name="_Toc400352890"/>
      <w:bookmarkStart w:id="4" w:name="_Toc403114403"/>
      <w:bookmarkStart w:id="5" w:name="_Toc403114484"/>
      <w:bookmarkStart w:id="6" w:name="_Toc403464952"/>
      <w:bookmarkStart w:id="7" w:name="_Toc404007696"/>
      <w:bookmarkStart w:id="8" w:name="_Toc413142640"/>
      <w:bookmarkStart w:id="9" w:name="_Toc413142720"/>
      <w:bookmarkStart w:id="10" w:name="_Toc413321078"/>
      <w:bookmarkStart w:id="11" w:name="_Toc422297798"/>
      <w:bookmarkStart w:id="12" w:name="_Toc422297879"/>
      <w:bookmarkStart w:id="13" w:name="_Toc4233316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04007697"/>
      <w:bookmarkStart w:id="15" w:name="_Toc423331665"/>
      <w:bookmarkStart w:id="16" w:name="_Toc422297880"/>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17" w:name="_Toc404007698"/>
      <w:bookmarkStart w:id="18" w:name="_Toc423331666"/>
      <w:bookmarkStart w:id="19" w:name="_Toc422297881"/>
      <w:r>
        <w:rPr>
          <w:rStyle w:val="CharSectno"/>
        </w:rPr>
        <w:t>2</w:t>
      </w:r>
      <w:r>
        <w:rPr>
          <w:snapToGrid w:val="0"/>
        </w:rPr>
        <w:t>.</w:t>
      </w:r>
      <w:r>
        <w:rPr>
          <w:snapToGrid w:val="0"/>
        </w:rPr>
        <w:tab/>
        <w:t>Commencement</w:t>
      </w:r>
      <w:bookmarkEnd w:id="17"/>
      <w:bookmarkEnd w:id="18"/>
      <w:bookmarkEnd w:id="1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0" w:name="_Toc404007699"/>
      <w:bookmarkStart w:id="21" w:name="_Toc423331667"/>
      <w:bookmarkStart w:id="22" w:name="_Toc422297882"/>
      <w:r>
        <w:rPr>
          <w:rStyle w:val="CharSectno"/>
        </w:rPr>
        <w:t>3</w:t>
      </w:r>
      <w:r>
        <w:rPr>
          <w:snapToGrid w:val="0"/>
        </w:rPr>
        <w:t>.</w:t>
      </w:r>
      <w:r>
        <w:rPr>
          <w:snapToGrid w:val="0"/>
        </w:rPr>
        <w:tab/>
        <w:t>Terms used</w:t>
      </w:r>
      <w:bookmarkEnd w:id="20"/>
      <w:bookmarkEnd w:id="21"/>
      <w:bookmarkEnd w:id="22"/>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 xml:space="preserve">Alcohol and </w:t>
      </w:r>
      <w:del w:id="23" w:author="svcMRProcess" w:date="2018-08-22T11:43:00Z">
        <w:r>
          <w:rPr>
            <w:i/>
          </w:rPr>
          <w:delText>Drug Authority</w:delText>
        </w:r>
      </w:del>
      <w:ins w:id="24" w:author="svcMRProcess" w:date="2018-08-22T11:43:00Z">
        <w:r>
          <w:rPr>
            <w:i/>
          </w:rPr>
          <w:t>Other Drugs</w:t>
        </w:r>
      </w:ins>
      <w:r>
        <w:rPr>
          <w:i/>
        </w:rPr>
        <w:t xml:space="preserve">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who is an involuntary patient within the meaning of the </w:t>
      </w:r>
      <w:r>
        <w:rPr>
          <w:i/>
        </w:rPr>
        <w:t>Mental Health Act 1996</w:t>
      </w:r>
      <w:r>
        <w:t>, 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w:t>
      </w:r>
      <w:del w:id="25" w:author="svcMRProcess" w:date="2018-08-22T11:43:00Z">
        <w:r>
          <w:delText>46</w:delText>
        </w:r>
      </w:del>
      <w:ins w:id="26" w:author="svcMRProcess" w:date="2018-08-22T11:43:00Z">
        <w:r>
          <w:t>46; No. 3 of 2015 s. 15</w:t>
        </w:r>
      </w:ins>
      <w:r>
        <w:t>; No. 4 of 2015 s. 83.]</w:t>
      </w:r>
    </w:p>
    <w:p>
      <w:pPr>
        <w:pStyle w:val="Heading5"/>
        <w:rPr>
          <w:snapToGrid w:val="0"/>
        </w:rPr>
      </w:pPr>
      <w:bookmarkStart w:id="27" w:name="_Toc404007700"/>
      <w:bookmarkStart w:id="28" w:name="_Toc423331668"/>
      <w:bookmarkStart w:id="29" w:name="_Toc422297883"/>
      <w:r>
        <w:rPr>
          <w:rStyle w:val="CharSectno"/>
        </w:rPr>
        <w:t>4</w:t>
      </w:r>
      <w:r>
        <w:rPr>
          <w:snapToGrid w:val="0"/>
        </w:rPr>
        <w:t>.</w:t>
      </w:r>
      <w:r>
        <w:rPr>
          <w:snapToGrid w:val="0"/>
        </w:rPr>
        <w:tab/>
        <w:t>Common law rules to cease to have effect</w:t>
      </w:r>
      <w:bookmarkEnd w:id="27"/>
      <w:bookmarkEnd w:id="28"/>
      <w:bookmarkEnd w:id="29"/>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30" w:name="_Toc400352452"/>
      <w:bookmarkStart w:id="31" w:name="_Toc400352895"/>
      <w:bookmarkStart w:id="32" w:name="_Toc403114408"/>
      <w:bookmarkStart w:id="33" w:name="_Toc403114489"/>
      <w:bookmarkStart w:id="34" w:name="_Toc403464957"/>
      <w:bookmarkStart w:id="35" w:name="_Toc404007701"/>
      <w:bookmarkStart w:id="36" w:name="_Toc413142645"/>
      <w:bookmarkStart w:id="37" w:name="_Toc413142725"/>
      <w:bookmarkStart w:id="38" w:name="_Toc413321083"/>
      <w:bookmarkStart w:id="39" w:name="_Toc422297803"/>
      <w:bookmarkStart w:id="40" w:name="_Toc422297884"/>
      <w:bookmarkStart w:id="41" w:name="_Toc423331669"/>
      <w:r>
        <w:rPr>
          <w:rStyle w:val="CharPartNo"/>
        </w:rPr>
        <w:t>Part 2</w:t>
      </w:r>
      <w:r>
        <w:t> — </w:t>
      </w:r>
      <w:r>
        <w:rPr>
          <w:rStyle w:val="CharPartText"/>
        </w:rPr>
        <w:t>Coroners and Coroner’s court</w:t>
      </w:r>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3"/>
        <w:rPr>
          <w:snapToGrid w:val="0"/>
        </w:rPr>
      </w:pPr>
      <w:bookmarkStart w:id="42" w:name="_Toc400352453"/>
      <w:bookmarkStart w:id="43" w:name="_Toc400352896"/>
      <w:bookmarkStart w:id="44" w:name="_Toc403114409"/>
      <w:bookmarkStart w:id="45" w:name="_Toc403114490"/>
      <w:bookmarkStart w:id="46" w:name="_Toc403464958"/>
      <w:bookmarkStart w:id="47" w:name="_Toc404007702"/>
      <w:bookmarkStart w:id="48" w:name="_Toc413142646"/>
      <w:bookmarkStart w:id="49" w:name="_Toc413142726"/>
      <w:bookmarkStart w:id="50" w:name="_Toc413321084"/>
      <w:bookmarkStart w:id="51" w:name="_Toc422297804"/>
      <w:bookmarkStart w:id="52" w:name="_Toc422297885"/>
      <w:bookmarkStart w:id="53" w:name="_Toc423331670"/>
      <w:r>
        <w:rPr>
          <w:rStyle w:val="CharDivNo"/>
        </w:rPr>
        <w:t>Division 1</w:t>
      </w:r>
      <w:r>
        <w:rPr>
          <w:snapToGrid w:val="0"/>
        </w:rPr>
        <w:t> — </w:t>
      </w:r>
      <w:r>
        <w:rPr>
          <w:rStyle w:val="CharDivText"/>
        </w:rPr>
        <w:t>Coroner’s court</w:t>
      </w:r>
      <w:bookmarkEnd w:id="42"/>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404007703"/>
      <w:bookmarkStart w:id="55" w:name="_Toc423331671"/>
      <w:bookmarkStart w:id="56" w:name="_Toc422297886"/>
      <w:r>
        <w:rPr>
          <w:rStyle w:val="CharSectno"/>
        </w:rPr>
        <w:t>5</w:t>
      </w:r>
      <w:r>
        <w:rPr>
          <w:snapToGrid w:val="0"/>
        </w:rPr>
        <w:t>.</w:t>
      </w:r>
      <w:r>
        <w:rPr>
          <w:snapToGrid w:val="0"/>
        </w:rPr>
        <w:tab/>
        <w:t>Establishment of court</w:t>
      </w:r>
      <w:bookmarkEnd w:id="54"/>
      <w:bookmarkEnd w:id="55"/>
      <w:bookmarkEnd w:id="56"/>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57" w:name="_Toc400352455"/>
      <w:bookmarkStart w:id="58" w:name="_Toc400352898"/>
      <w:bookmarkStart w:id="59" w:name="_Toc403114411"/>
      <w:bookmarkStart w:id="60" w:name="_Toc403114492"/>
      <w:bookmarkStart w:id="61" w:name="_Toc403464960"/>
      <w:bookmarkStart w:id="62" w:name="_Toc404007704"/>
      <w:bookmarkStart w:id="63" w:name="_Toc413142648"/>
      <w:bookmarkStart w:id="64" w:name="_Toc413142728"/>
      <w:bookmarkStart w:id="65" w:name="_Toc413321086"/>
      <w:bookmarkStart w:id="66" w:name="_Toc422297806"/>
      <w:bookmarkStart w:id="67" w:name="_Toc422297887"/>
      <w:bookmarkStart w:id="68" w:name="_Toc423331672"/>
      <w:r>
        <w:rPr>
          <w:rStyle w:val="CharDivNo"/>
        </w:rPr>
        <w:t>Division 2</w:t>
      </w:r>
      <w:r>
        <w:rPr>
          <w:snapToGrid w:val="0"/>
        </w:rPr>
        <w:t> — </w:t>
      </w:r>
      <w:r>
        <w:rPr>
          <w:rStyle w:val="CharDivText"/>
        </w:rPr>
        <w:t>State Coroner and other coroners</w:t>
      </w:r>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404007705"/>
      <w:bookmarkStart w:id="70" w:name="_Toc423331673"/>
      <w:bookmarkStart w:id="71" w:name="_Toc422297888"/>
      <w:r>
        <w:rPr>
          <w:rStyle w:val="CharSectno"/>
        </w:rPr>
        <w:t>6</w:t>
      </w:r>
      <w:r>
        <w:rPr>
          <w:snapToGrid w:val="0"/>
        </w:rPr>
        <w:t>.</w:t>
      </w:r>
      <w:r>
        <w:rPr>
          <w:snapToGrid w:val="0"/>
        </w:rPr>
        <w:tab/>
        <w:t>State Coroner</w:t>
      </w:r>
      <w:bookmarkEnd w:id="69"/>
      <w:bookmarkEnd w:id="70"/>
      <w:bookmarkEnd w:id="71"/>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72" w:name="_Toc404007706"/>
      <w:bookmarkStart w:id="73" w:name="_Toc423331674"/>
      <w:bookmarkStart w:id="74" w:name="_Toc422297889"/>
      <w:r>
        <w:rPr>
          <w:rStyle w:val="CharSectno"/>
        </w:rPr>
        <w:t>7</w:t>
      </w:r>
      <w:r>
        <w:t>.</w:t>
      </w:r>
      <w:r>
        <w:tab/>
        <w:t>Deputy State Coroner</w:t>
      </w:r>
      <w:bookmarkEnd w:id="72"/>
      <w:bookmarkEnd w:id="73"/>
      <w:bookmarkEnd w:id="74"/>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75" w:name="_Toc404007707"/>
      <w:bookmarkStart w:id="76" w:name="_Toc423331675"/>
      <w:bookmarkStart w:id="77" w:name="_Toc422297890"/>
      <w:r>
        <w:rPr>
          <w:rStyle w:val="CharSectno"/>
        </w:rPr>
        <w:t>7A</w:t>
      </w:r>
      <w:r>
        <w:t>.</w:t>
      </w:r>
      <w:r>
        <w:tab/>
        <w:t>Acting Deputy State Coroner</w:t>
      </w:r>
      <w:bookmarkEnd w:id="75"/>
      <w:bookmarkEnd w:id="76"/>
      <w:bookmarkEnd w:id="77"/>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78" w:name="_Toc404007708"/>
      <w:bookmarkStart w:id="79" w:name="_Toc423331676"/>
      <w:bookmarkStart w:id="80" w:name="_Toc422297891"/>
      <w:r>
        <w:rPr>
          <w:rStyle w:val="CharSectno"/>
        </w:rPr>
        <w:t>8</w:t>
      </w:r>
      <w:r>
        <w:rPr>
          <w:snapToGrid w:val="0"/>
        </w:rPr>
        <w:t>.</w:t>
      </w:r>
      <w:r>
        <w:rPr>
          <w:snapToGrid w:val="0"/>
        </w:rPr>
        <w:tab/>
        <w:t>Functions of State Coroner</w:t>
      </w:r>
      <w:bookmarkEnd w:id="78"/>
      <w:bookmarkEnd w:id="79"/>
      <w:bookmarkEnd w:id="80"/>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81" w:name="_Toc404007709"/>
      <w:bookmarkStart w:id="82" w:name="_Toc423331677"/>
      <w:bookmarkStart w:id="83" w:name="_Toc422297892"/>
      <w:r>
        <w:rPr>
          <w:rStyle w:val="CharSectno"/>
        </w:rPr>
        <w:t>9</w:t>
      </w:r>
      <w:r>
        <w:rPr>
          <w:snapToGrid w:val="0"/>
        </w:rPr>
        <w:t>.</w:t>
      </w:r>
      <w:r>
        <w:rPr>
          <w:snapToGrid w:val="0"/>
        </w:rPr>
        <w:tab/>
        <w:t>Oath of office</w:t>
      </w:r>
      <w:bookmarkEnd w:id="81"/>
      <w:bookmarkEnd w:id="82"/>
      <w:bookmarkEnd w:id="83"/>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84" w:name="_Toc404007710"/>
      <w:bookmarkStart w:id="85" w:name="_Toc423331678"/>
      <w:bookmarkStart w:id="86" w:name="_Toc422297893"/>
      <w:r>
        <w:rPr>
          <w:rStyle w:val="CharSectno"/>
        </w:rPr>
        <w:t>10</w:t>
      </w:r>
      <w:r>
        <w:rPr>
          <w:snapToGrid w:val="0"/>
        </w:rPr>
        <w:t>.</w:t>
      </w:r>
      <w:r>
        <w:rPr>
          <w:snapToGrid w:val="0"/>
        </w:rPr>
        <w:tab/>
        <w:t>Delegation</w:t>
      </w:r>
      <w:bookmarkEnd w:id="84"/>
      <w:bookmarkEnd w:id="85"/>
      <w:bookmarkEnd w:id="86"/>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87" w:name="_Toc404007711"/>
      <w:bookmarkStart w:id="88" w:name="_Toc423331679"/>
      <w:bookmarkStart w:id="89" w:name="_Toc422297894"/>
      <w:r>
        <w:rPr>
          <w:rStyle w:val="CharSectno"/>
        </w:rPr>
        <w:t>11</w:t>
      </w:r>
      <w:r>
        <w:rPr>
          <w:snapToGrid w:val="0"/>
        </w:rPr>
        <w:t>.</w:t>
      </w:r>
      <w:r>
        <w:rPr>
          <w:snapToGrid w:val="0"/>
        </w:rPr>
        <w:tab/>
        <w:t>Coroners</w:t>
      </w:r>
      <w:bookmarkEnd w:id="87"/>
      <w:bookmarkEnd w:id="88"/>
      <w:bookmarkEnd w:id="89"/>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90" w:name="_Toc400352463"/>
      <w:bookmarkStart w:id="91" w:name="_Toc400352906"/>
      <w:bookmarkStart w:id="92" w:name="_Toc403114419"/>
      <w:bookmarkStart w:id="93" w:name="_Toc403114500"/>
      <w:bookmarkStart w:id="94" w:name="_Toc403464968"/>
      <w:bookmarkStart w:id="95" w:name="_Toc404007712"/>
      <w:bookmarkStart w:id="96" w:name="_Toc413142656"/>
      <w:bookmarkStart w:id="97" w:name="_Toc413142736"/>
      <w:bookmarkStart w:id="98" w:name="_Toc413321094"/>
      <w:bookmarkStart w:id="99" w:name="_Toc422297814"/>
      <w:bookmarkStart w:id="100" w:name="_Toc422297895"/>
      <w:bookmarkStart w:id="101" w:name="_Toc423331680"/>
      <w:r>
        <w:rPr>
          <w:rStyle w:val="CharDivNo"/>
        </w:rPr>
        <w:t>Division 3</w:t>
      </w:r>
      <w:r>
        <w:rPr>
          <w:snapToGrid w:val="0"/>
        </w:rPr>
        <w:t> — </w:t>
      </w:r>
      <w:r>
        <w:rPr>
          <w:rStyle w:val="CharDivText"/>
        </w:rPr>
        <w:t>Coroner’s registrars and investigators</w:t>
      </w:r>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Footnoteheading"/>
      </w:pPr>
      <w:r>
        <w:tab/>
        <w:t>[Heading amended by No. 59 of 2004 s. 76.]</w:t>
      </w:r>
    </w:p>
    <w:p>
      <w:pPr>
        <w:pStyle w:val="Heading5"/>
      </w:pPr>
      <w:bookmarkStart w:id="102" w:name="_Toc404007713"/>
      <w:bookmarkStart w:id="103" w:name="_Toc423331681"/>
      <w:bookmarkStart w:id="104" w:name="_Toc422297896"/>
      <w:r>
        <w:rPr>
          <w:rStyle w:val="CharSectno"/>
        </w:rPr>
        <w:t>12</w:t>
      </w:r>
      <w:r>
        <w:t>.</w:t>
      </w:r>
      <w:r>
        <w:tab/>
        <w:t>Coroner’s registrars</w:t>
      </w:r>
      <w:bookmarkEnd w:id="102"/>
      <w:bookmarkEnd w:id="103"/>
      <w:bookmarkEnd w:id="104"/>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05" w:name="_Toc404007714"/>
      <w:bookmarkStart w:id="106" w:name="_Toc423331682"/>
      <w:bookmarkStart w:id="107" w:name="_Toc422297897"/>
      <w:r>
        <w:rPr>
          <w:rStyle w:val="CharSectno"/>
        </w:rPr>
        <w:t>13</w:t>
      </w:r>
      <w:r>
        <w:rPr>
          <w:snapToGrid w:val="0"/>
        </w:rPr>
        <w:t>.</w:t>
      </w:r>
      <w:r>
        <w:rPr>
          <w:snapToGrid w:val="0"/>
        </w:rPr>
        <w:tab/>
        <w:t xml:space="preserve">Functions of coroner’s </w:t>
      </w:r>
      <w:r>
        <w:t>registrars</w:t>
      </w:r>
      <w:bookmarkEnd w:id="105"/>
      <w:bookmarkEnd w:id="106"/>
      <w:bookmarkEnd w:id="107"/>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08" w:name="_Toc404007715"/>
      <w:bookmarkStart w:id="109" w:name="_Toc423331683"/>
      <w:bookmarkStart w:id="110" w:name="_Toc422297898"/>
      <w:r>
        <w:rPr>
          <w:rStyle w:val="CharSectno"/>
        </w:rPr>
        <w:t>14</w:t>
      </w:r>
      <w:r>
        <w:rPr>
          <w:snapToGrid w:val="0"/>
        </w:rPr>
        <w:t>.</w:t>
      </w:r>
      <w:r>
        <w:rPr>
          <w:snapToGrid w:val="0"/>
        </w:rPr>
        <w:tab/>
        <w:t>Appointment of coroner’s investigators</w:t>
      </w:r>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11" w:name="_Toc404007716"/>
      <w:bookmarkStart w:id="112" w:name="_Toc423331684"/>
      <w:bookmarkStart w:id="113" w:name="_Toc422297899"/>
      <w:r>
        <w:rPr>
          <w:rStyle w:val="CharSectno"/>
        </w:rPr>
        <w:t>15</w:t>
      </w:r>
      <w:r>
        <w:rPr>
          <w:snapToGrid w:val="0"/>
        </w:rPr>
        <w:t>.</w:t>
      </w:r>
      <w:r>
        <w:rPr>
          <w:snapToGrid w:val="0"/>
        </w:rPr>
        <w:tab/>
        <w:t>Affidavits</w:t>
      </w:r>
      <w:bookmarkEnd w:id="111"/>
      <w:bookmarkEnd w:id="112"/>
      <w:bookmarkEnd w:id="113"/>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14" w:name="_Toc400352468"/>
      <w:bookmarkStart w:id="115" w:name="_Toc400352911"/>
      <w:bookmarkStart w:id="116" w:name="_Toc403114424"/>
      <w:bookmarkStart w:id="117" w:name="_Toc403114505"/>
      <w:bookmarkStart w:id="118" w:name="_Toc403464973"/>
      <w:bookmarkStart w:id="119" w:name="_Toc404007717"/>
      <w:bookmarkStart w:id="120" w:name="_Toc413142661"/>
      <w:bookmarkStart w:id="121" w:name="_Toc413142741"/>
      <w:bookmarkStart w:id="122" w:name="_Toc413321099"/>
      <w:bookmarkStart w:id="123" w:name="_Toc422297819"/>
      <w:bookmarkStart w:id="124" w:name="_Toc422297900"/>
      <w:bookmarkStart w:id="125" w:name="_Toc423331685"/>
      <w:r>
        <w:rPr>
          <w:rStyle w:val="CharDivNo"/>
        </w:rPr>
        <w:t>Division 4</w:t>
      </w:r>
      <w:r>
        <w:rPr>
          <w:snapToGrid w:val="0"/>
        </w:rPr>
        <w:t> — </w:t>
      </w:r>
      <w:r>
        <w:rPr>
          <w:rStyle w:val="CharDivText"/>
        </w:rPr>
        <w:t>Counselling</w:t>
      </w:r>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04007718"/>
      <w:bookmarkStart w:id="127" w:name="_Toc423331686"/>
      <w:bookmarkStart w:id="128" w:name="_Toc422297901"/>
      <w:r>
        <w:rPr>
          <w:rStyle w:val="CharSectno"/>
        </w:rPr>
        <w:t>16</w:t>
      </w:r>
      <w:r>
        <w:rPr>
          <w:snapToGrid w:val="0"/>
        </w:rPr>
        <w:t>.</w:t>
      </w:r>
      <w:r>
        <w:rPr>
          <w:snapToGrid w:val="0"/>
        </w:rPr>
        <w:tab/>
        <w:t>Counselling</w:t>
      </w:r>
      <w:bookmarkEnd w:id="126"/>
      <w:bookmarkEnd w:id="127"/>
      <w:bookmarkEnd w:id="128"/>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29" w:name="_Toc400352470"/>
      <w:bookmarkStart w:id="130" w:name="_Toc400352913"/>
      <w:bookmarkStart w:id="131" w:name="_Toc403114426"/>
      <w:bookmarkStart w:id="132" w:name="_Toc403114507"/>
      <w:bookmarkStart w:id="133" w:name="_Toc403464975"/>
      <w:bookmarkStart w:id="134" w:name="_Toc404007719"/>
      <w:bookmarkStart w:id="135" w:name="_Toc413142663"/>
      <w:bookmarkStart w:id="136" w:name="_Toc413142743"/>
      <w:bookmarkStart w:id="137" w:name="_Toc413321101"/>
      <w:bookmarkStart w:id="138" w:name="_Toc422297821"/>
      <w:bookmarkStart w:id="139" w:name="_Toc422297902"/>
      <w:bookmarkStart w:id="140" w:name="_Toc423331687"/>
      <w:r>
        <w:rPr>
          <w:rStyle w:val="CharPartNo"/>
        </w:rPr>
        <w:t>Part 3</w:t>
      </w:r>
      <w:r>
        <w:rPr>
          <w:rStyle w:val="CharDivNo"/>
        </w:rPr>
        <w:t> </w:t>
      </w:r>
      <w:r>
        <w:t>—</w:t>
      </w:r>
      <w:r>
        <w:rPr>
          <w:rStyle w:val="CharDivText"/>
        </w:rPr>
        <w:t> </w:t>
      </w:r>
      <w:r>
        <w:rPr>
          <w:rStyle w:val="CharPartText"/>
        </w:rPr>
        <w:t>Reporting of deaths</w:t>
      </w:r>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04007720"/>
      <w:bookmarkStart w:id="142" w:name="_Toc423331688"/>
      <w:bookmarkStart w:id="143" w:name="_Toc422297903"/>
      <w:r>
        <w:rPr>
          <w:rStyle w:val="CharSectno"/>
        </w:rPr>
        <w:t>17</w:t>
      </w:r>
      <w:r>
        <w:rPr>
          <w:snapToGrid w:val="0"/>
        </w:rPr>
        <w:t>.</w:t>
      </w:r>
      <w:r>
        <w:rPr>
          <w:snapToGrid w:val="0"/>
        </w:rPr>
        <w:tab/>
        <w:t>Obligation to report death</w:t>
      </w:r>
      <w:bookmarkEnd w:id="141"/>
      <w:bookmarkEnd w:id="142"/>
      <w:bookmarkEnd w:id="143"/>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144" w:name="_Toc404007721"/>
      <w:bookmarkStart w:id="145" w:name="_Toc423331689"/>
      <w:bookmarkStart w:id="146" w:name="_Toc422297904"/>
      <w:r>
        <w:rPr>
          <w:rStyle w:val="CharSectno"/>
        </w:rPr>
        <w:t>18</w:t>
      </w:r>
      <w:r>
        <w:rPr>
          <w:snapToGrid w:val="0"/>
        </w:rPr>
        <w:t>.</w:t>
      </w:r>
      <w:r>
        <w:rPr>
          <w:snapToGrid w:val="0"/>
        </w:rPr>
        <w:tab/>
        <w:t>Information to be given to coroner</w:t>
      </w:r>
      <w:bookmarkEnd w:id="144"/>
      <w:bookmarkEnd w:id="145"/>
      <w:bookmarkEnd w:id="146"/>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47" w:name="_Toc400352473"/>
      <w:bookmarkStart w:id="148" w:name="_Toc400352916"/>
      <w:bookmarkStart w:id="149" w:name="_Toc403114429"/>
      <w:bookmarkStart w:id="150" w:name="_Toc403114510"/>
      <w:bookmarkStart w:id="151" w:name="_Toc403464978"/>
      <w:bookmarkStart w:id="152" w:name="_Toc404007722"/>
      <w:bookmarkStart w:id="153" w:name="_Toc413142666"/>
      <w:bookmarkStart w:id="154" w:name="_Toc413142746"/>
      <w:bookmarkStart w:id="155" w:name="_Toc413321104"/>
      <w:bookmarkStart w:id="156" w:name="_Toc422297824"/>
      <w:bookmarkStart w:id="157" w:name="_Toc422297905"/>
      <w:bookmarkStart w:id="158" w:name="_Toc423331690"/>
      <w:r>
        <w:rPr>
          <w:rStyle w:val="CharPartNo"/>
        </w:rPr>
        <w:t>Part 4</w:t>
      </w:r>
      <w:r>
        <w:t> — </w:t>
      </w:r>
      <w:r>
        <w:rPr>
          <w:rStyle w:val="CharPartText"/>
        </w:rPr>
        <w:t>Investigation of deaths</w:t>
      </w:r>
      <w:bookmarkEnd w:id="147"/>
      <w:bookmarkEnd w:id="148"/>
      <w:bookmarkEnd w:id="149"/>
      <w:bookmarkEnd w:id="150"/>
      <w:bookmarkEnd w:id="151"/>
      <w:bookmarkEnd w:id="152"/>
      <w:bookmarkEnd w:id="153"/>
      <w:bookmarkEnd w:id="154"/>
      <w:bookmarkEnd w:id="155"/>
      <w:bookmarkEnd w:id="156"/>
      <w:bookmarkEnd w:id="157"/>
      <w:bookmarkEnd w:id="158"/>
    </w:p>
    <w:p>
      <w:pPr>
        <w:pStyle w:val="Heading3"/>
        <w:rPr>
          <w:snapToGrid w:val="0"/>
        </w:rPr>
      </w:pPr>
      <w:bookmarkStart w:id="159" w:name="_Toc400352474"/>
      <w:bookmarkStart w:id="160" w:name="_Toc400352917"/>
      <w:bookmarkStart w:id="161" w:name="_Toc403114430"/>
      <w:bookmarkStart w:id="162" w:name="_Toc403114511"/>
      <w:bookmarkStart w:id="163" w:name="_Toc403464979"/>
      <w:bookmarkStart w:id="164" w:name="_Toc404007723"/>
      <w:bookmarkStart w:id="165" w:name="_Toc413142667"/>
      <w:bookmarkStart w:id="166" w:name="_Toc413142747"/>
      <w:bookmarkStart w:id="167" w:name="_Toc413321105"/>
      <w:bookmarkStart w:id="168" w:name="_Toc422297825"/>
      <w:bookmarkStart w:id="169" w:name="_Toc422297906"/>
      <w:bookmarkStart w:id="170" w:name="_Toc423331691"/>
      <w:r>
        <w:rPr>
          <w:rStyle w:val="CharDivNo"/>
        </w:rPr>
        <w:t>Division 1</w:t>
      </w:r>
      <w:r>
        <w:rPr>
          <w:snapToGrid w:val="0"/>
        </w:rPr>
        <w:t> — </w:t>
      </w:r>
      <w:r>
        <w:rPr>
          <w:rStyle w:val="CharDivText"/>
        </w:rPr>
        <w:t>General powers and duties of coroners</w:t>
      </w:r>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404007724"/>
      <w:bookmarkStart w:id="172" w:name="_Toc423331692"/>
      <w:bookmarkStart w:id="173" w:name="_Toc422297907"/>
      <w:r>
        <w:rPr>
          <w:rStyle w:val="CharSectno"/>
        </w:rPr>
        <w:t>19</w:t>
      </w:r>
      <w:r>
        <w:rPr>
          <w:snapToGrid w:val="0"/>
        </w:rPr>
        <w:t>.</w:t>
      </w:r>
      <w:r>
        <w:rPr>
          <w:snapToGrid w:val="0"/>
        </w:rPr>
        <w:tab/>
        <w:t>Jurisdiction of coroner to investigate death</w:t>
      </w:r>
      <w:bookmarkEnd w:id="171"/>
      <w:bookmarkEnd w:id="172"/>
      <w:bookmarkEnd w:id="173"/>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174" w:name="_Toc404007725"/>
      <w:bookmarkStart w:id="175" w:name="_Toc423331693"/>
      <w:bookmarkStart w:id="176" w:name="_Toc422297908"/>
      <w:r>
        <w:rPr>
          <w:rStyle w:val="CharSectno"/>
        </w:rPr>
        <w:t>20</w:t>
      </w:r>
      <w:r>
        <w:rPr>
          <w:snapToGrid w:val="0"/>
        </w:rPr>
        <w:t>.</w:t>
      </w:r>
      <w:r>
        <w:rPr>
          <w:snapToGrid w:val="0"/>
        </w:rPr>
        <w:tab/>
        <w:t>Information to be provided to next of kin</w:t>
      </w:r>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77" w:name="_Toc404007726"/>
      <w:bookmarkStart w:id="178" w:name="_Toc423331694"/>
      <w:bookmarkStart w:id="179" w:name="_Toc422297909"/>
      <w:r>
        <w:rPr>
          <w:rStyle w:val="CharSectno"/>
        </w:rPr>
        <w:t>21</w:t>
      </w:r>
      <w:r>
        <w:rPr>
          <w:snapToGrid w:val="0"/>
        </w:rPr>
        <w:t>.</w:t>
      </w:r>
      <w:r>
        <w:rPr>
          <w:snapToGrid w:val="0"/>
        </w:rPr>
        <w:tab/>
        <w:t>Directions by State Coroner</w:t>
      </w:r>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180" w:name="_Toc404007727"/>
      <w:bookmarkStart w:id="181" w:name="_Toc423331695"/>
      <w:bookmarkStart w:id="182" w:name="_Toc422297910"/>
      <w:r>
        <w:rPr>
          <w:rStyle w:val="CharSectno"/>
        </w:rPr>
        <w:t>22</w:t>
      </w:r>
      <w:r>
        <w:rPr>
          <w:snapToGrid w:val="0"/>
        </w:rPr>
        <w:t>.</w:t>
      </w:r>
      <w:r>
        <w:rPr>
          <w:snapToGrid w:val="0"/>
        </w:rPr>
        <w:tab/>
        <w:t>Jurisdiction of coroner to hold inquest into death</w:t>
      </w:r>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83" w:name="_Toc404007728"/>
      <w:bookmarkStart w:id="184" w:name="_Toc423331696"/>
      <w:bookmarkStart w:id="185" w:name="_Toc422297911"/>
      <w:r>
        <w:rPr>
          <w:rStyle w:val="CharSectno"/>
        </w:rPr>
        <w:t>23</w:t>
      </w:r>
      <w:r>
        <w:rPr>
          <w:snapToGrid w:val="0"/>
        </w:rPr>
        <w:t>.</w:t>
      </w:r>
      <w:r>
        <w:rPr>
          <w:snapToGrid w:val="0"/>
        </w:rPr>
        <w:tab/>
        <w:t>Investigation of suspected deaths</w:t>
      </w:r>
      <w:bookmarkEnd w:id="183"/>
      <w:bookmarkEnd w:id="184"/>
      <w:bookmarkEnd w:id="185"/>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86" w:name="_Toc404007729"/>
      <w:bookmarkStart w:id="187" w:name="_Toc423331697"/>
      <w:bookmarkStart w:id="188" w:name="_Toc422297912"/>
      <w:r>
        <w:rPr>
          <w:rStyle w:val="CharSectno"/>
        </w:rPr>
        <w:t>24</w:t>
      </w:r>
      <w:r>
        <w:rPr>
          <w:snapToGrid w:val="0"/>
        </w:rPr>
        <w:t>.</w:t>
      </w:r>
      <w:r>
        <w:rPr>
          <w:snapToGrid w:val="0"/>
        </w:rPr>
        <w:tab/>
        <w:t>Application for inquest into death</w:t>
      </w:r>
      <w:bookmarkEnd w:id="186"/>
      <w:bookmarkEnd w:id="187"/>
      <w:bookmarkEnd w:id="188"/>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189" w:name="_Toc404007730"/>
      <w:bookmarkStart w:id="190" w:name="_Toc423331698"/>
      <w:bookmarkStart w:id="191" w:name="_Toc422297913"/>
      <w:r>
        <w:rPr>
          <w:rStyle w:val="CharSectno"/>
        </w:rPr>
        <w:t>25</w:t>
      </w:r>
      <w:r>
        <w:rPr>
          <w:snapToGrid w:val="0"/>
        </w:rPr>
        <w:t>.</w:t>
      </w:r>
      <w:r>
        <w:rPr>
          <w:snapToGrid w:val="0"/>
        </w:rPr>
        <w:tab/>
        <w:t>Findings and comments of coroner</w:t>
      </w:r>
      <w:bookmarkEnd w:id="189"/>
      <w:bookmarkEnd w:id="190"/>
      <w:bookmarkEnd w:id="191"/>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192" w:name="_Toc404007731"/>
      <w:bookmarkStart w:id="193" w:name="_Toc423331699"/>
      <w:bookmarkStart w:id="194" w:name="_Toc422297914"/>
      <w:r>
        <w:rPr>
          <w:rStyle w:val="CharSectno"/>
        </w:rPr>
        <w:t>26</w:t>
      </w:r>
      <w:r>
        <w:rPr>
          <w:snapToGrid w:val="0"/>
        </w:rPr>
        <w:t>.</w:t>
      </w:r>
      <w:r>
        <w:rPr>
          <w:snapToGrid w:val="0"/>
        </w:rPr>
        <w:tab/>
        <w:t>Record of findings and comments</w:t>
      </w:r>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195" w:name="_Toc404007732"/>
      <w:bookmarkStart w:id="196" w:name="_Toc423331700"/>
      <w:bookmarkStart w:id="197" w:name="_Toc422297915"/>
      <w:r>
        <w:rPr>
          <w:rStyle w:val="CharSectno"/>
        </w:rPr>
        <w:t>26A</w:t>
      </w:r>
      <w:r>
        <w:t>.</w:t>
      </w:r>
      <w:r>
        <w:tab/>
        <w:t>Access to evidence</w:t>
      </w:r>
      <w:bookmarkEnd w:id="195"/>
      <w:bookmarkEnd w:id="196"/>
      <w:bookmarkEnd w:id="197"/>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198" w:name="_Toc404007733"/>
      <w:bookmarkStart w:id="199" w:name="_Toc423331701"/>
      <w:bookmarkStart w:id="200" w:name="_Toc422297916"/>
      <w:r>
        <w:rPr>
          <w:rStyle w:val="CharSectno"/>
        </w:rPr>
        <w:t>27</w:t>
      </w:r>
      <w:r>
        <w:rPr>
          <w:snapToGrid w:val="0"/>
        </w:rPr>
        <w:t>.</w:t>
      </w:r>
      <w:r>
        <w:rPr>
          <w:snapToGrid w:val="0"/>
        </w:rPr>
        <w:tab/>
        <w:t>Reports</w:t>
      </w:r>
      <w:bookmarkEnd w:id="198"/>
      <w:bookmarkEnd w:id="199"/>
      <w:bookmarkEnd w:id="20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201" w:name="_Toc404007734"/>
      <w:bookmarkStart w:id="202" w:name="_Toc423331702"/>
      <w:bookmarkStart w:id="203" w:name="_Toc422297917"/>
      <w:r>
        <w:rPr>
          <w:rStyle w:val="CharSectno"/>
        </w:rPr>
        <w:t>28</w:t>
      </w:r>
      <w:r>
        <w:rPr>
          <w:snapToGrid w:val="0"/>
        </w:rPr>
        <w:t>.</w:t>
      </w:r>
      <w:r>
        <w:rPr>
          <w:snapToGrid w:val="0"/>
        </w:rPr>
        <w:tab/>
        <w:t>Notification of reported deaths to Registrar of Births, Deaths and Marriages</w:t>
      </w:r>
      <w:bookmarkEnd w:id="201"/>
      <w:bookmarkEnd w:id="202"/>
      <w:bookmarkEnd w:id="203"/>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204" w:name="_Toc404007735"/>
      <w:bookmarkStart w:id="205" w:name="_Toc423331703"/>
      <w:bookmarkStart w:id="206" w:name="_Toc422297918"/>
      <w:r>
        <w:rPr>
          <w:rStyle w:val="CharSectno"/>
        </w:rPr>
        <w:t>29</w:t>
      </w:r>
      <w:r>
        <w:rPr>
          <w:snapToGrid w:val="0"/>
        </w:rPr>
        <w:t>.</w:t>
      </w:r>
      <w:r>
        <w:rPr>
          <w:snapToGrid w:val="0"/>
        </w:rPr>
        <w:tab/>
        <w:t>Certificate of disposal of body</w:t>
      </w:r>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207" w:name="_Toc404007736"/>
      <w:bookmarkStart w:id="208" w:name="_Toc423331704"/>
      <w:bookmarkStart w:id="209" w:name="_Toc422297919"/>
      <w:r>
        <w:rPr>
          <w:rStyle w:val="CharSectno"/>
        </w:rPr>
        <w:t>30</w:t>
      </w:r>
      <w:r>
        <w:rPr>
          <w:snapToGrid w:val="0"/>
        </w:rPr>
        <w:t>.</w:t>
      </w:r>
      <w:r>
        <w:rPr>
          <w:snapToGrid w:val="0"/>
        </w:rPr>
        <w:tab/>
        <w:t>Control of body</w:t>
      </w:r>
      <w:bookmarkEnd w:id="207"/>
      <w:bookmarkEnd w:id="208"/>
      <w:bookmarkEnd w:id="209"/>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210" w:name="_Toc404007737"/>
      <w:bookmarkStart w:id="211" w:name="_Toc423331705"/>
      <w:bookmarkStart w:id="212" w:name="_Toc422297920"/>
      <w:r>
        <w:rPr>
          <w:rStyle w:val="CharSectno"/>
        </w:rPr>
        <w:t>31</w:t>
      </w:r>
      <w:r>
        <w:rPr>
          <w:snapToGrid w:val="0"/>
        </w:rPr>
        <w:t>.</w:t>
      </w:r>
      <w:r>
        <w:rPr>
          <w:snapToGrid w:val="0"/>
        </w:rPr>
        <w:tab/>
        <w:t>Aid to coroners in other places</w:t>
      </w:r>
      <w:bookmarkEnd w:id="210"/>
      <w:bookmarkEnd w:id="211"/>
      <w:bookmarkEnd w:id="212"/>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213" w:name="_Toc400352489"/>
      <w:bookmarkStart w:id="214" w:name="_Toc400352932"/>
      <w:bookmarkStart w:id="215" w:name="_Toc403114445"/>
      <w:bookmarkStart w:id="216" w:name="_Toc403114526"/>
      <w:bookmarkStart w:id="217" w:name="_Toc403464994"/>
      <w:bookmarkStart w:id="218" w:name="_Toc404007738"/>
      <w:bookmarkStart w:id="219" w:name="_Toc413142682"/>
      <w:bookmarkStart w:id="220" w:name="_Toc413142762"/>
      <w:bookmarkStart w:id="221" w:name="_Toc413321120"/>
      <w:bookmarkStart w:id="222" w:name="_Toc422297840"/>
      <w:bookmarkStart w:id="223" w:name="_Toc422297921"/>
      <w:bookmarkStart w:id="224" w:name="_Toc423331706"/>
      <w:r>
        <w:rPr>
          <w:rStyle w:val="CharDivNo"/>
        </w:rPr>
        <w:t>Division 2</w:t>
      </w:r>
      <w:r>
        <w:rPr>
          <w:snapToGrid w:val="0"/>
        </w:rPr>
        <w:t> — </w:t>
      </w:r>
      <w:r>
        <w:rPr>
          <w:rStyle w:val="CharDivText"/>
        </w:rPr>
        <w:t>Powers of investigation</w:t>
      </w:r>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404007739"/>
      <w:bookmarkStart w:id="226" w:name="_Toc423331707"/>
      <w:bookmarkStart w:id="227" w:name="_Toc422297922"/>
      <w:r>
        <w:rPr>
          <w:rStyle w:val="CharSectno"/>
        </w:rPr>
        <w:t>32</w:t>
      </w:r>
      <w:r>
        <w:rPr>
          <w:snapToGrid w:val="0"/>
        </w:rPr>
        <w:t>.</w:t>
      </w:r>
      <w:r>
        <w:rPr>
          <w:snapToGrid w:val="0"/>
        </w:rPr>
        <w:tab/>
        <w:t>Restriction of access to area</w:t>
      </w:r>
      <w:bookmarkEnd w:id="225"/>
      <w:bookmarkEnd w:id="226"/>
      <w:bookmarkEnd w:id="227"/>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228" w:name="_Toc404007740"/>
      <w:bookmarkStart w:id="229" w:name="_Toc423331708"/>
      <w:bookmarkStart w:id="230" w:name="_Toc422297923"/>
      <w:r>
        <w:rPr>
          <w:rStyle w:val="CharSectno"/>
        </w:rPr>
        <w:t>33</w:t>
      </w:r>
      <w:r>
        <w:rPr>
          <w:snapToGrid w:val="0"/>
        </w:rPr>
        <w:t>.</w:t>
      </w:r>
      <w:r>
        <w:rPr>
          <w:snapToGrid w:val="0"/>
        </w:rPr>
        <w:tab/>
        <w:t>Powers of entry, inspection and possession</w:t>
      </w:r>
      <w:bookmarkEnd w:id="228"/>
      <w:bookmarkEnd w:id="229"/>
      <w:bookmarkEnd w:id="23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231" w:name="_Toc404007741"/>
      <w:bookmarkStart w:id="232" w:name="_Toc423331709"/>
      <w:bookmarkStart w:id="233" w:name="_Toc422297924"/>
      <w:r>
        <w:rPr>
          <w:rStyle w:val="CharSectno"/>
        </w:rPr>
        <w:t>34</w:t>
      </w:r>
      <w:r>
        <w:rPr>
          <w:snapToGrid w:val="0"/>
        </w:rPr>
        <w:t>.</w:t>
      </w:r>
      <w:r>
        <w:rPr>
          <w:snapToGrid w:val="0"/>
        </w:rPr>
        <w:tab/>
        <w:t>Post mortem examinations</w:t>
      </w:r>
      <w:bookmarkEnd w:id="231"/>
      <w:bookmarkEnd w:id="232"/>
      <w:bookmarkEnd w:id="233"/>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234" w:name="_Toc404007742"/>
      <w:bookmarkStart w:id="235" w:name="_Toc423331710"/>
      <w:bookmarkStart w:id="236" w:name="_Toc422297925"/>
      <w:r>
        <w:rPr>
          <w:rStyle w:val="CharSectno"/>
        </w:rPr>
        <w:t>35</w:t>
      </w:r>
      <w:r>
        <w:rPr>
          <w:snapToGrid w:val="0"/>
        </w:rPr>
        <w:t>.</w:t>
      </w:r>
      <w:r>
        <w:rPr>
          <w:snapToGrid w:val="0"/>
        </w:rPr>
        <w:tab/>
        <w:t>Independent doctor at post mortem examination</w:t>
      </w:r>
      <w:bookmarkEnd w:id="234"/>
      <w:bookmarkEnd w:id="235"/>
      <w:bookmarkEnd w:id="236"/>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237" w:name="_Toc404007743"/>
      <w:bookmarkStart w:id="238" w:name="_Toc423331711"/>
      <w:bookmarkStart w:id="239" w:name="_Toc422297926"/>
      <w:r>
        <w:rPr>
          <w:rStyle w:val="CharSectno"/>
        </w:rPr>
        <w:t>36</w:t>
      </w:r>
      <w:r>
        <w:rPr>
          <w:snapToGrid w:val="0"/>
        </w:rPr>
        <w:t>.</w:t>
      </w:r>
      <w:r>
        <w:rPr>
          <w:snapToGrid w:val="0"/>
        </w:rPr>
        <w:tab/>
        <w:t>Application for post mortem examination</w:t>
      </w:r>
      <w:bookmarkEnd w:id="237"/>
      <w:bookmarkEnd w:id="238"/>
      <w:bookmarkEnd w:id="239"/>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240" w:name="_Toc404007744"/>
      <w:bookmarkStart w:id="241" w:name="_Toc423331712"/>
      <w:bookmarkStart w:id="242" w:name="_Toc422297927"/>
      <w:r>
        <w:rPr>
          <w:rStyle w:val="CharSectno"/>
        </w:rPr>
        <w:t>37</w:t>
      </w:r>
      <w:r>
        <w:rPr>
          <w:snapToGrid w:val="0"/>
        </w:rPr>
        <w:t>.</w:t>
      </w:r>
      <w:r>
        <w:rPr>
          <w:snapToGrid w:val="0"/>
        </w:rPr>
        <w:tab/>
        <w:t>Objections to post mortem examinations</w:t>
      </w:r>
      <w:bookmarkEnd w:id="240"/>
      <w:bookmarkEnd w:id="241"/>
      <w:bookmarkEnd w:id="242"/>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243" w:name="_Toc404007745"/>
      <w:bookmarkStart w:id="244" w:name="_Toc423331713"/>
      <w:bookmarkStart w:id="245" w:name="_Toc422297928"/>
      <w:r>
        <w:rPr>
          <w:rStyle w:val="CharSectno"/>
        </w:rPr>
        <w:t>38</w:t>
      </w:r>
      <w:r>
        <w:rPr>
          <w:snapToGrid w:val="0"/>
        </w:rPr>
        <w:t>.</w:t>
      </w:r>
      <w:r>
        <w:rPr>
          <w:snapToGrid w:val="0"/>
        </w:rPr>
        <w:tab/>
        <w:t>Exhumation</w:t>
      </w:r>
      <w:bookmarkEnd w:id="243"/>
      <w:bookmarkEnd w:id="244"/>
      <w:bookmarkEnd w:id="24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246" w:name="_Toc400352497"/>
      <w:bookmarkStart w:id="247" w:name="_Toc400352940"/>
      <w:bookmarkStart w:id="248" w:name="_Toc403114453"/>
      <w:bookmarkStart w:id="249" w:name="_Toc403114534"/>
      <w:bookmarkStart w:id="250" w:name="_Toc403465002"/>
      <w:bookmarkStart w:id="251" w:name="_Toc404007746"/>
      <w:bookmarkStart w:id="252" w:name="_Toc413142690"/>
      <w:bookmarkStart w:id="253" w:name="_Toc413142770"/>
      <w:bookmarkStart w:id="254" w:name="_Toc413321128"/>
      <w:bookmarkStart w:id="255" w:name="_Toc422297848"/>
      <w:bookmarkStart w:id="256" w:name="_Toc422297929"/>
      <w:bookmarkStart w:id="257" w:name="_Toc423331714"/>
      <w:r>
        <w:rPr>
          <w:rStyle w:val="CharPartNo"/>
        </w:rPr>
        <w:t>Part 5</w:t>
      </w:r>
      <w:r>
        <w:rPr>
          <w:rStyle w:val="CharDivNo"/>
        </w:rPr>
        <w:t> </w:t>
      </w:r>
      <w:r>
        <w:t>—</w:t>
      </w:r>
      <w:r>
        <w:rPr>
          <w:rStyle w:val="CharDivText"/>
        </w:rPr>
        <w:t> </w:t>
      </w:r>
      <w:r>
        <w:rPr>
          <w:rStyle w:val="CharPartText"/>
        </w:rPr>
        <w:t>Inquests into deaths</w:t>
      </w:r>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404007747"/>
      <w:bookmarkStart w:id="259" w:name="_Toc423331715"/>
      <w:bookmarkStart w:id="260" w:name="_Toc422297930"/>
      <w:r>
        <w:rPr>
          <w:rStyle w:val="CharSectno"/>
        </w:rPr>
        <w:t>39</w:t>
      </w:r>
      <w:r>
        <w:rPr>
          <w:snapToGrid w:val="0"/>
        </w:rPr>
        <w:t>.</w:t>
      </w:r>
      <w:r>
        <w:rPr>
          <w:snapToGrid w:val="0"/>
        </w:rPr>
        <w:tab/>
        <w:t>Advertisement of inquest</w:t>
      </w:r>
      <w:bookmarkEnd w:id="258"/>
      <w:bookmarkEnd w:id="259"/>
      <w:bookmarkEnd w:id="260"/>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261" w:name="_Toc404007748"/>
      <w:bookmarkStart w:id="262" w:name="_Toc423331716"/>
      <w:bookmarkStart w:id="263" w:name="_Toc422297931"/>
      <w:r>
        <w:rPr>
          <w:rStyle w:val="CharSectno"/>
        </w:rPr>
        <w:t>40</w:t>
      </w:r>
      <w:r>
        <w:rPr>
          <w:snapToGrid w:val="0"/>
        </w:rPr>
        <w:t>.</w:t>
      </w:r>
      <w:r>
        <w:rPr>
          <w:snapToGrid w:val="0"/>
        </w:rPr>
        <w:tab/>
        <w:t>Two or more deaths</w:t>
      </w:r>
      <w:bookmarkEnd w:id="261"/>
      <w:bookmarkEnd w:id="262"/>
      <w:bookmarkEnd w:id="263"/>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264" w:name="_Toc404007749"/>
      <w:bookmarkStart w:id="265" w:name="_Toc423331717"/>
      <w:bookmarkStart w:id="266" w:name="_Toc422297932"/>
      <w:r>
        <w:rPr>
          <w:rStyle w:val="CharSectno"/>
        </w:rPr>
        <w:t>41</w:t>
      </w:r>
      <w:r>
        <w:rPr>
          <w:snapToGrid w:val="0"/>
        </w:rPr>
        <w:t>.</w:t>
      </w:r>
      <w:r>
        <w:rPr>
          <w:snapToGrid w:val="0"/>
        </w:rPr>
        <w:tab/>
        <w:t>Rules of evidence not to apply</w:t>
      </w:r>
      <w:bookmarkEnd w:id="264"/>
      <w:bookmarkEnd w:id="265"/>
      <w:bookmarkEnd w:id="266"/>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267" w:name="_Toc404007750"/>
      <w:bookmarkStart w:id="268" w:name="_Toc423331718"/>
      <w:bookmarkStart w:id="269" w:name="_Toc422297933"/>
      <w:r>
        <w:rPr>
          <w:rStyle w:val="CharSectno"/>
        </w:rPr>
        <w:t>42</w:t>
      </w:r>
      <w:r>
        <w:rPr>
          <w:snapToGrid w:val="0"/>
        </w:rPr>
        <w:t>.</w:t>
      </w:r>
      <w:r>
        <w:rPr>
          <w:snapToGrid w:val="0"/>
        </w:rPr>
        <w:tab/>
        <w:t>Rights of interested persons</w:t>
      </w:r>
      <w:bookmarkEnd w:id="267"/>
      <w:bookmarkEnd w:id="268"/>
      <w:bookmarkEnd w:id="269"/>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270" w:name="_Toc404007751"/>
      <w:bookmarkStart w:id="271" w:name="_Toc423331719"/>
      <w:bookmarkStart w:id="272" w:name="_Toc422297934"/>
      <w:r>
        <w:rPr>
          <w:rStyle w:val="CharSectno"/>
        </w:rPr>
        <w:t>43</w:t>
      </w:r>
      <w:r>
        <w:rPr>
          <w:snapToGrid w:val="0"/>
        </w:rPr>
        <w:t>.</w:t>
      </w:r>
      <w:r>
        <w:rPr>
          <w:snapToGrid w:val="0"/>
        </w:rPr>
        <w:tab/>
        <w:t>Attorney General may appear at inquest</w:t>
      </w:r>
      <w:bookmarkEnd w:id="270"/>
      <w:bookmarkEnd w:id="271"/>
      <w:bookmarkEnd w:id="272"/>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273" w:name="_Toc404007752"/>
      <w:bookmarkStart w:id="274" w:name="_Toc423331720"/>
      <w:bookmarkStart w:id="275" w:name="_Toc422297935"/>
      <w:r>
        <w:rPr>
          <w:rStyle w:val="CharSectno"/>
        </w:rPr>
        <w:t>44</w:t>
      </w:r>
      <w:r>
        <w:rPr>
          <w:snapToGrid w:val="0"/>
        </w:rPr>
        <w:t>.</w:t>
      </w:r>
      <w:r>
        <w:rPr>
          <w:snapToGrid w:val="0"/>
        </w:rPr>
        <w:tab/>
        <w:t>Other persons may appear at inquest</w:t>
      </w:r>
      <w:bookmarkEnd w:id="273"/>
      <w:bookmarkEnd w:id="274"/>
      <w:bookmarkEnd w:id="275"/>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276" w:name="_Toc404007753"/>
      <w:bookmarkStart w:id="277" w:name="_Toc423331721"/>
      <w:bookmarkStart w:id="278" w:name="_Toc422297936"/>
      <w:r>
        <w:rPr>
          <w:rStyle w:val="CharSectno"/>
        </w:rPr>
        <w:t>45</w:t>
      </w:r>
      <w:r>
        <w:rPr>
          <w:snapToGrid w:val="0"/>
        </w:rPr>
        <w:t>.</w:t>
      </w:r>
      <w:r>
        <w:rPr>
          <w:snapToGrid w:val="0"/>
        </w:rPr>
        <w:tab/>
        <w:t>Exclusion from inquest</w:t>
      </w:r>
      <w:bookmarkEnd w:id="276"/>
      <w:bookmarkEnd w:id="277"/>
      <w:bookmarkEnd w:id="278"/>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279" w:name="_Toc404007754"/>
      <w:bookmarkStart w:id="280" w:name="_Toc423331722"/>
      <w:bookmarkStart w:id="281" w:name="_Toc422297937"/>
      <w:r>
        <w:rPr>
          <w:rStyle w:val="CharSectno"/>
        </w:rPr>
        <w:t>46</w:t>
      </w:r>
      <w:r>
        <w:rPr>
          <w:snapToGrid w:val="0"/>
        </w:rPr>
        <w:t>.</w:t>
      </w:r>
      <w:r>
        <w:rPr>
          <w:snapToGrid w:val="0"/>
        </w:rPr>
        <w:tab/>
        <w:t>Powers of coroners at inquests</w:t>
      </w:r>
      <w:bookmarkEnd w:id="279"/>
      <w:bookmarkEnd w:id="280"/>
      <w:bookmarkEnd w:id="281"/>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282" w:name="_Toc404007755"/>
      <w:bookmarkStart w:id="283" w:name="_Toc423331723"/>
      <w:bookmarkStart w:id="284" w:name="_Toc422297938"/>
      <w:r>
        <w:rPr>
          <w:rStyle w:val="CharSectno"/>
        </w:rPr>
        <w:t>46A</w:t>
      </w:r>
      <w:r>
        <w:t>.</w:t>
      </w:r>
      <w:r>
        <w:tab/>
        <w:t>Disobeying coroner</w:t>
      </w:r>
      <w:bookmarkEnd w:id="282"/>
      <w:bookmarkEnd w:id="283"/>
      <w:bookmarkEnd w:id="284"/>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285" w:name="_Toc404007756"/>
      <w:bookmarkStart w:id="286" w:name="_Toc423331724"/>
      <w:bookmarkStart w:id="287" w:name="_Toc422297939"/>
      <w:r>
        <w:rPr>
          <w:rStyle w:val="CharSectno"/>
        </w:rPr>
        <w:t>47</w:t>
      </w:r>
      <w:r>
        <w:rPr>
          <w:snapToGrid w:val="0"/>
        </w:rPr>
        <w:t>.</w:t>
      </w:r>
      <w:r>
        <w:rPr>
          <w:snapToGrid w:val="0"/>
        </w:rPr>
        <w:tab/>
        <w:t>Statements made by witness</w:t>
      </w:r>
      <w:bookmarkEnd w:id="285"/>
      <w:bookmarkEnd w:id="286"/>
      <w:bookmarkEnd w:id="287"/>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288" w:name="_Toc404007757"/>
      <w:bookmarkStart w:id="289" w:name="_Toc423331725"/>
      <w:bookmarkStart w:id="290" w:name="_Toc422297940"/>
      <w:r>
        <w:rPr>
          <w:rStyle w:val="CharSectno"/>
        </w:rPr>
        <w:t>48</w:t>
      </w:r>
      <w:r>
        <w:rPr>
          <w:snapToGrid w:val="0"/>
        </w:rPr>
        <w:t>.</w:t>
      </w:r>
      <w:r>
        <w:rPr>
          <w:snapToGrid w:val="0"/>
        </w:rPr>
        <w:tab/>
        <w:t>Record of evidence</w:t>
      </w:r>
      <w:bookmarkEnd w:id="288"/>
      <w:bookmarkEnd w:id="289"/>
      <w:bookmarkEnd w:id="290"/>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291" w:name="_Toc404007758"/>
      <w:bookmarkStart w:id="292" w:name="_Toc423331726"/>
      <w:bookmarkStart w:id="293" w:name="_Toc422297941"/>
      <w:r>
        <w:rPr>
          <w:rStyle w:val="CharSectno"/>
        </w:rPr>
        <w:t>49</w:t>
      </w:r>
      <w:r>
        <w:rPr>
          <w:snapToGrid w:val="0"/>
        </w:rPr>
        <w:t>.</w:t>
      </w:r>
      <w:r>
        <w:rPr>
          <w:snapToGrid w:val="0"/>
        </w:rPr>
        <w:tab/>
        <w:t>Restriction on publication of reports</w:t>
      </w:r>
      <w:bookmarkEnd w:id="291"/>
      <w:bookmarkEnd w:id="292"/>
      <w:bookmarkEnd w:id="293"/>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94" w:name="_Toc404007759"/>
      <w:bookmarkStart w:id="295" w:name="_Toc423331727"/>
      <w:bookmarkStart w:id="296" w:name="_Toc422297942"/>
      <w:r>
        <w:rPr>
          <w:rStyle w:val="CharSectno"/>
        </w:rPr>
        <w:t>50</w:t>
      </w:r>
      <w:r>
        <w:rPr>
          <w:snapToGrid w:val="0"/>
        </w:rPr>
        <w:t>.</w:t>
      </w:r>
      <w:r>
        <w:rPr>
          <w:snapToGrid w:val="0"/>
        </w:rPr>
        <w:tab/>
        <w:t>Reference to disciplinary body</w:t>
      </w:r>
      <w:bookmarkEnd w:id="294"/>
      <w:bookmarkEnd w:id="295"/>
      <w:bookmarkEnd w:id="296"/>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97" w:name="_Toc404007760"/>
      <w:bookmarkStart w:id="298" w:name="_Toc423331728"/>
      <w:bookmarkStart w:id="299" w:name="_Toc422297943"/>
      <w:r>
        <w:rPr>
          <w:rStyle w:val="CharSectno"/>
        </w:rPr>
        <w:t>51</w:t>
      </w:r>
      <w:r>
        <w:rPr>
          <w:snapToGrid w:val="0"/>
        </w:rPr>
        <w:t>.</w:t>
      </w:r>
      <w:r>
        <w:rPr>
          <w:snapToGrid w:val="0"/>
        </w:rPr>
        <w:tab/>
        <w:t>Interruption of inquest</w:t>
      </w:r>
      <w:bookmarkEnd w:id="297"/>
      <w:bookmarkEnd w:id="298"/>
      <w:bookmarkEnd w:id="299"/>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300" w:name="_Toc404007761"/>
      <w:bookmarkStart w:id="301" w:name="_Toc423331729"/>
      <w:bookmarkStart w:id="302" w:name="_Toc422297944"/>
      <w:r>
        <w:rPr>
          <w:rStyle w:val="CharSectno"/>
        </w:rPr>
        <w:t>52</w:t>
      </w:r>
      <w:r>
        <w:rPr>
          <w:snapToGrid w:val="0"/>
        </w:rPr>
        <w:t>.</w:t>
      </w:r>
      <w:r>
        <w:rPr>
          <w:snapToGrid w:val="0"/>
        </w:rPr>
        <w:tab/>
        <w:t>New inquests and re</w:t>
      </w:r>
      <w:r>
        <w:rPr>
          <w:snapToGrid w:val="0"/>
        </w:rPr>
        <w:noBreakHyphen/>
        <w:t>opening of inquests</w:t>
      </w:r>
      <w:bookmarkEnd w:id="300"/>
      <w:bookmarkEnd w:id="301"/>
      <w:bookmarkEnd w:id="302"/>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303" w:name="_Toc404007762"/>
      <w:bookmarkStart w:id="304" w:name="_Toc423331730"/>
      <w:bookmarkStart w:id="305" w:name="_Toc422297945"/>
      <w:r>
        <w:rPr>
          <w:rStyle w:val="CharSectno"/>
        </w:rPr>
        <w:t>53</w:t>
      </w:r>
      <w:r>
        <w:rPr>
          <w:snapToGrid w:val="0"/>
        </w:rPr>
        <w:t>.</w:t>
      </w:r>
      <w:r>
        <w:rPr>
          <w:snapToGrid w:val="0"/>
        </w:rPr>
        <w:tab/>
        <w:t>Inquest not to proceed where criminal proceedings instituted</w:t>
      </w:r>
      <w:bookmarkEnd w:id="303"/>
      <w:bookmarkEnd w:id="304"/>
      <w:bookmarkEnd w:id="305"/>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306" w:name="_Toc400352514"/>
      <w:bookmarkStart w:id="307" w:name="_Toc400352957"/>
      <w:bookmarkStart w:id="308" w:name="_Toc403114470"/>
      <w:bookmarkStart w:id="309" w:name="_Toc403114551"/>
      <w:bookmarkStart w:id="310" w:name="_Toc403465019"/>
      <w:bookmarkStart w:id="311" w:name="_Toc404007763"/>
      <w:bookmarkStart w:id="312" w:name="_Toc413142707"/>
      <w:bookmarkStart w:id="313" w:name="_Toc413142787"/>
      <w:bookmarkStart w:id="314" w:name="_Toc413321145"/>
      <w:bookmarkStart w:id="315" w:name="_Toc422297865"/>
      <w:bookmarkStart w:id="316" w:name="_Toc422297946"/>
      <w:bookmarkStart w:id="317" w:name="_Toc423331731"/>
      <w:r>
        <w:rPr>
          <w:rStyle w:val="CharPartNo"/>
        </w:rPr>
        <w:t>Part 6</w:t>
      </w:r>
      <w:r>
        <w:rPr>
          <w:rStyle w:val="CharDivNo"/>
        </w:rPr>
        <w:t> </w:t>
      </w:r>
      <w:r>
        <w:t>—</w:t>
      </w:r>
      <w:r>
        <w:rPr>
          <w:rStyle w:val="CharDivText"/>
        </w:rPr>
        <w:t> </w:t>
      </w:r>
      <w:r>
        <w:rPr>
          <w:rStyle w:val="CharPartText"/>
        </w:rPr>
        <w:t>Miscellaneous</w:t>
      </w:r>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pPr>
      <w:bookmarkStart w:id="318" w:name="_Toc404007764"/>
      <w:bookmarkStart w:id="319" w:name="_Toc423331732"/>
      <w:bookmarkStart w:id="320" w:name="_Toc422297947"/>
      <w:r>
        <w:rPr>
          <w:rStyle w:val="CharSectno"/>
        </w:rPr>
        <w:t>53A</w:t>
      </w:r>
      <w:r>
        <w:t>.</w:t>
      </w:r>
      <w:r>
        <w:tab/>
        <w:t>State Coroner may provide information about deaths to human tissue donation agencies</w:t>
      </w:r>
      <w:bookmarkEnd w:id="318"/>
      <w:bookmarkEnd w:id="319"/>
      <w:bookmarkEnd w:id="320"/>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321" w:name="_Toc404007765"/>
      <w:bookmarkStart w:id="322" w:name="_Toc423331733"/>
      <w:bookmarkStart w:id="323" w:name="_Toc422297948"/>
      <w:r>
        <w:rPr>
          <w:rStyle w:val="CharSectno"/>
        </w:rPr>
        <w:t>54</w:t>
      </w:r>
      <w:r>
        <w:rPr>
          <w:snapToGrid w:val="0"/>
        </w:rPr>
        <w:t>.</w:t>
      </w:r>
      <w:r>
        <w:rPr>
          <w:snapToGrid w:val="0"/>
        </w:rPr>
        <w:tab/>
        <w:t>Obstruction</w:t>
      </w:r>
      <w:bookmarkEnd w:id="321"/>
      <w:bookmarkEnd w:id="322"/>
      <w:bookmarkEnd w:id="323"/>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324" w:name="_Toc404007766"/>
      <w:bookmarkStart w:id="325" w:name="_Toc423331734"/>
      <w:bookmarkStart w:id="326" w:name="_Toc422297949"/>
      <w:r>
        <w:rPr>
          <w:rStyle w:val="CharSectno"/>
        </w:rPr>
        <w:t>55</w:t>
      </w:r>
      <w:r>
        <w:rPr>
          <w:snapToGrid w:val="0"/>
        </w:rPr>
        <w:t>.</w:t>
      </w:r>
      <w:r>
        <w:rPr>
          <w:snapToGrid w:val="0"/>
        </w:rPr>
        <w:tab/>
        <w:t>Protection from legal proceedings</w:t>
      </w:r>
      <w:bookmarkEnd w:id="324"/>
      <w:bookmarkEnd w:id="325"/>
      <w:bookmarkEnd w:id="326"/>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327" w:name="_Toc404007767"/>
      <w:bookmarkStart w:id="328" w:name="_Toc423331735"/>
      <w:bookmarkStart w:id="329" w:name="_Toc422297950"/>
      <w:r>
        <w:rPr>
          <w:rStyle w:val="CharSectno"/>
        </w:rPr>
        <w:t>56</w:t>
      </w:r>
      <w:r>
        <w:rPr>
          <w:snapToGrid w:val="0"/>
        </w:rPr>
        <w:t>.</w:t>
      </w:r>
      <w:r>
        <w:rPr>
          <w:snapToGrid w:val="0"/>
        </w:rPr>
        <w:tab/>
        <w:t>Coroner not to be called as witness</w:t>
      </w:r>
      <w:bookmarkEnd w:id="327"/>
      <w:bookmarkEnd w:id="328"/>
      <w:bookmarkEnd w:id="329"/>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330" w:name="_Toc404007768"/>
      <w:bookmarkStart w:id="331" w:name="_Toc423331736"/>
      <w:bookmarkStart w:id="332" w:name="_Toc422297951"/>
      <w:r>
        <w:rPr>
          <w:rStyle w:val="CharSectno"/>
        </w:rPr>
        <w:t>57</w:t>
      </w:r>
      <w:r>
        <w:rPr>
          <w:snapToGrid w:val="0"/>
        </w:rPr>
        <w:t>.</w:t>
      </w:r>
      <w:r>
        <w:rPr>
          <w:snapToGrid w:val="0"/>
        </w:rPr>
        <w:tab/>
        <w:t>Review of Act</w:t>
      </w:r>
      <w:bookmarkEnd w:id="330"/>
      <w:bookmarkEnd w:id="331"/>
      <w:bookmarkEnd w:id="332"/>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333" w:name="_Toc404007769"/>
      <w:bookmarkStart w:id="334" w:name="_Toc423331737"/>
      <w:bookmarkStart w:id="335" w:name="_Toc422297952"/>
      <w:r>
        <w:rPr>
          <w:rStyle w:val="CharSectno"/>
        </w:rPr>
        <w:t>58</w:t>
      </w:r>
      <w:r>
        <w:rPr>
          <w:snapToGrid w:val="0"/>
        </w:rPr>
        <w:t>.</w:t>
      </w:r>
      <w:r>
        <w:rPr>
          <w:snapToGrid w:val="0"/>
        </w:rPr>
        <w:tab/>
        <w:t>Guidelines</w:t>
      </w:r>
      <w:bookmarkEnd w:id="333"/>
      <w:bookmarkEnd w:id="334"/>
      <w:bookmarkEnd w:id="335"/>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336" w:name="_Toc404007770"/>
      <w:bookmarkStart w:id="337" w:name="_Toc423331738"/>
      <w:bookmarkStart w:id="338" w:name="_Toc422297953"/>
      <w:r>
        <w:rPr>
          <w:rStyle w:val="CharSectno"/>
        </w:rPr>
        <w:t>59</w:t>
      </w:r>
      <w:r>
        <w:rPr>
          <w:snapToGrid w:val="0"/>
        </w:rPr>
        <w:t>.</w:t>
      </w:r>
      <w:r>
        <w:rPr>
          <w:snapToGrid w:val="0"/>
        </w:rPr>
        <w:tab/>
        <w:t>Regulations</w:t>
      </w:r>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339" w:name="_Toc400352522"/>
      <w:bookmarkStart w:id="340" w:name="_Toc400352965"/>
      <w:bookmarkStart w:id="341" w:name="_Toc403114478"/>
      <w:bookmarkStart w:id="342" w:name="_Toc403114559"/>
      <w:bookmarkStart w:id="343" w:name="_Toc403465027"/>
      <w:bookmarkStart w:id="344" w:name="_Toc404007771"/>
      <w:bookmarkStart w:id="345" w:name="_Toc413142715"/>
      <w:bookmarkStart w:id="346" w:name="_Toc413142795"/>
      <w:bookmarkStart w:id="347" w:name="_Toc413321153"/>
      <w:bookmarkStart w:id="348" w:name="_Toc422297873"/>
      <w:bookmarkStart w:id="349" w:name="_Toc422297954"/>
      <w:bookmarkStart w:id="350" w:name="_Toc423331739"/>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339"/>
      <w:bookmarkEnd w:id="340"/>
      <w:bookmarkEnd w:id="341"/>
      <w:bookmarkEnd w:id="342"/>
      <w:bookmarkEnd w:id="343"/>
      <w:bookmarkEnd w:id="344"/>
      <w:bookmarkEnd w:id="345"/>
      <w:bookmarkEnd w:id="346"/>
      <w:bookmarkEnd w:id="347"/>
      <w:bookmarkEnd w:id="348"/>
      <w:bookmarkEnd w:id="349"/>
      <w:bookmarkEnd w:id="350"/>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351" w:name="_Toc404007772"/>
      <w:bookmarkStart w:id="352" w:name="_Toc423331740"/>
      <w:bookmarkStart w:id="353" w:name="_Toc422297955"/>
      <w:r>
        <w:rPr>
          <w:rStyle w:val="CharSectno"/>
        </w:rPr>
        <w:t>62</w:t>
      </w:r>
      <w:r>
        <w:t>.</w:t>
      </w:r>
      <w:r>
        <w:tab/>
        <w:t>Application of Act to deaths which occurred before Act came into operation</w:t>
      </w:r>
      <w:bookmarkEnd w:id="351"/>
      <w:bookmarkEnd w:id="352"/>
      <w:bookmarkEnd w:id="353"/>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54" w:name="_Toc400352524"/>
      <w:bookmarkStart w:id="355" w:name="_Toc400352967"/>
      <w:bookmarkStart w:id="356" w:name="_Toc403114480"/>
      <w:bookmarkStart w:id="357" w:name="_Toc403114561"/>
      <w:bookmarkStart w:id="358" w:name="_Toc403465029"/>
      <w:bookmarkStart w:id="359" w:name="_Toc404007773"/>
      <w:bookmarkStart w:id="360" w:name="_Toc413142717"/>
      <w:bookmarkStart w:id="361" w:name="_Toc413142797"/>
      <w:bookmarkStart w:id="362" w:name="_Toc413321155"/>
      <w:bookmarkStart w:id="363" w:name="_Toc422297875"/>
      <w:bookmarkStart w:id="364" w:name="_Toc422297956"/>
      <w:bookmarkStart w:id="365" w:name="_Toc423331741"/>
      <w:r>
        <w:t>Notes</w:t>
      </w:r>
      <w:bookmarkEnd w:id="354"/>
      <w:bookmarkEnd w:id="355"/>
      <w:bookmarkEnd w:id="356"/>
      <w:bookmarkEnd w:id="357"/>
      <w:bookmarkEnd w:id="358"/>
      <w:bookmarkEnd w:id="359"/>
      <w:bookmarkEnd w:id="360"/>
      <w:bookmarkEnd w:id="361"/>
      <w:bookmarkEnd w:id="362"/>
      <w:bookmarkEnd w:id="363"/>
      <w:bookmarkEnd w:id="364"/>
      <w:bookmarkEnd w:id="365"/>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66" w:name="_Toc404007774"/>
      <w:bookmarkStart w:id="367" w:name="_Toc423331742"/>
      <w:bookmarkStart w:id="368" w:name="_Toc422297957"/>
      <w:r>
        <w:t>Compilation table</w:t>
      </w:r>
      <w:bookmarkEnd w:id="366"/>
      <w:bookmarkEnd w:id="367"/>
      <w:bookmarkEnd w:id="36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8"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4"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8"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7088"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(includes amendments listed above)</w:t>
            </w:r>
          </w:p>
        </w:tc>
      </w:tr>
      <w:tr>
        <w:trPr>
          <w:cantSplit/>
          <w:ins w:id="369" w:author="svcMRProcess" w:date="2018-08-22T11:43:00Z"/>
        </w:trPr>
        <w:tc>
          <w:tcPr>
            <w:tcW w:w="2268" w:type="dxa"/>
            <w:shd w:val="clear" w:color="auto" w:fill="auto"/>
          </w:tcPr>
          <w:p>
            <w:pPr>
              <w:pStyle w:val="nTable"/>
              <w:spacing w:before="36" w:after="40"/>
              <w:ind w:right="113"/>
              <w:rPr>
                <w:ins w:id="370" w:author="svcMRProcess" w:date="2018-08-22T11:43:00Z"/>
                <w:i/>
              </w:rPr>
            </w:pPr>
            <w:ins w:id="371" w:author="svcMRProcess" w:date="2018-08-22T11:43:00Z">
              <w:r>
                <w:rPr>
                  <w:i/>
                  <w:snapToGrid w:val="0"/>
                </w:rPr>
                <w:t xml:space="preserve">Alcohol and Drug Authority Amendment Act 2015 </w:t>
              </w:r>
              <w:r>
                <w:rPr>
                  <w:snapToGrid w:val="0"/>
                </w:rPr>
                <w:t>s. 15</w:t>
              </w:r>
            </w:ins>
          </w:p>
        </w:tc>
        <w:tc>
          <w:tcPr>
            <w:tcW w:w="1134" w:type="dxa"/>
            <w:shd w:val="clear" w:color="auto" w:fill="auto"/>
          </w:tcPr>
          <w:p>
            <w:pPr>
              <w:pStyle w:val="nTable"/>
              <w:spacing w:before="36" w:after="40"/>
              <w:rPr>
                <w:ins w:id="372" w:author="svcMRProcess" w:date="2018-08-22T11:43:00Z"/>
                <w:snapToGrid w:val="0"/>
                <w:lang w:val="en-US"/>
              </w:rPr>
            </w:pPr>
            <w:ins w:id="373" w:author="svcMRProcess" w:date="2018-08-22T11:43:00Z">
              <w:r>
                <w:t>3 of 2015</w:t>
              </w:r>
            </w:ins>
          </w:p>
        </w:tc>
        <w:tc>
          <w:tcPr>
            <w:tcW w:w="1134" w:type="dxa"/>
            <w:shd w:val="clear" w:color="auto" w:fill="auto"/>
          </w:tcPr>
          <w:p>
            <w:pPr>
              <w:pStyle w:val="nTable"/>
              <w:spacing w:before="36" w:after="40"/>
              <w:rPr>
                <w:ins w:id="374" w:author="svcMRProcess" w:date="2018-08-22T11:43:00Z"/>
              </w:rPr>
            </w:pPr>
            <w:ins w:id="375" w:author="svcMRProcess" w:date="2018-08-22T11:43:00Z">
              <w:r>
                <w:t>25 Feb 2015</w:t>
              </w:r>
            </w:ins>
          </w:p>
        </w:tc>
        <w:tc>
          <w:tcPr>
            <w:tcW w:w="2552" w:type="dxa"/>
            <w:shd w:val="clear" w:color="auto" w:fill="auto"/>
          </w:tcPr>
          <w:p>
            <w:pPr>
              <w:pStyle w:val="nTable"/>
              <w:spacing w:before="36" w:after="40"/>
              <w:rPr>
                <w:ins w:id="376" w:author="svcMRProcess" w:date="2018-08-22T11:43:00Z"/>
                <w:snapToGrid w:val="0"/>
              </w:rPr>
            </w:pPr>
            <w:ins w:id="377" w:author="svcMRProcess" w:date="2018-08-22T11:43:00Z">
              <w:r>
                <w:t xml:space="preserve">1 Jul 2015 (see s. 2(b) and </w:t>
              </w:r>
              <w:r>
                <w:rPr>
                  <w:i/>
                </w:rPr>
                <w:t>Gazette</w:t>
              </w:r>
              <w:r>
                <w:t xml:space="preserve"> 10 Apr 2015 p. 1249)</w:t>
              </w:r>
            </w:ins>
          </w:p>
        </w:tc>
      </w:tr>
      <w:tr>
        <w:trPr>
          <w:cantSplit/>
        </w:trPr>
        <w:tc>
          <w:tcPr>
            <w:tcW w:w="2268" w:type="dxa"/>
            <w:tcBorders>
              <w:bottom w:val="single" w:sz="4" w:space="0" w:color="auto"/>
            </w:tcBorders>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tcBorders>
              <w:bottom w:val="single" w:sz="4" w:space="0" w:color="auto"/>
            </w:tcBorders>
            <w:shd w:val="clear" w:color="auto" w:fill="auto"/>
          </w:tcPr>
          <w:p>
            <w:pPr>
              <w:pStyle w:val="nTable"/>
              <w:spacing w:before="36" w:after="40"/>
              <w:rPr>
                <w:snapToGrid w:val="0"/>
              </w:rPr>
            </w:pPr>
            <w:r>
              <w:rPr>
                <w:snapToGrid w:val="0"/>
                <w:lang w:val="en-US"/>
              </w:rPr>
              <w:t>4 of 2015</w:t>
            </w:r>
          </w:p>
        </w:tc>
        <w:tc>
          <w:tcPr>
            <w:tcW w:w="1134" w:type="dxa"/>
            <w:tcBorders>
              <w:bottom w:val="single" w:sz="4" w:space="0" w:color="auto"/>
            </w:tcBorders>
            <w:shd w:val="clear" w:color="auto" w:fill="auto"/>
          </w:tcPr>
          <w:p>
            <w:pPr>
              <w:pStyle w:val="nTable"/>
              <w:spacing w:before="36" w:after="40"/>
            </w:pPr>
            <w:r>
              <w:t>3 Mar 2015</w:t>
            </w:r>
          </w:p>
        </w:tc>
        <w:tc>
          <w:tcPr>
            <w:tcW w:w="2552" w:type="dxa"/>
            <w:tcBorders>
              <w:bottom w:val="single" w:sz="4" w:space="0" w:color="auto"/>
            </w:tcBorders>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378" w:name="_Toc404007775"/>
      <w:bookmarkStart w:id="379" w:name="_Toc423331743"/>
      <w:bookmarkStart w:id="380" w:name="_Toc422297958"/>
      <w:r>
        <w:t>Provisions that have not come into operation</w:t>
      </w:r>
      <w:bookmarkEnd w:id="378"/>
      <w:bookmarkEnd w:id="379"/>
      <w:bookmarkEnd w:id="38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2" w:type="dxa"/>
            <w:tcBorders>
              <w:top w:val="single" w:sz="8" w:space="0" w:color="auto"/>
            </w:tcBorders>
            <w:shd w:val="clear" w:color="auto" w:fill="auto"/>
          </w:tcPr>
          <w:p>
            <w:pPr>
              <w:pStyle w:val="nTable"/>
              <w:spacing w:after="40"/>
            </w:pPr>
            <w:r>
              <w:t>To be proclaimed (see s. 2(2))</w:t>
            </w:r>
          </w:p>
        </w:tc>
      </w:tr>
      <w:tr>
        <w:trPr>
          <w:cantSplit/>
        </w:trPr>
        <w:tc>
          <w:tcPr>
            <w:tcW w:w="2268" w:type="dxa"/>
            <w:tcBorders>
              <w:bottom w:val="single" w:sz="4" w:space="0" w:color="auto"/>
            </w:tcBorders>
            <w:shd w:val="clear" w:color="auto" w:fill="auto"/>
          </w:tcPr>
          <w:p>
            <w:pPr>
              <w:pStyle w:val="nTable"/>
              <w:spacing w:after="40"/>
              <w:rPr>
                <w:i/>
              </w:rPr>
            </w:pPr>
            <w:r>
              <w:rPr>
                <w:i/>
              </w:rPr>
              <w:t>Mental Health Legislation Amendment Act 2014</w:t>
            </w:r>
            <w:r>
              <w:t xml:space="preserve"> Pt. 4 Div. 4 Subdiv. 5 </w:t>
            </w:r>
            <w:r>
              <w:rPr>
                <w:vertAlign w:val="superscript"/>
              </w:rPr>
              <w:t>7</w:t>
            </w:r>
          </w:p>
        </w:tc>
        <w:tc>
          <w:tcPr>
            <w:tcW w:w="1134" w:type="dxa"/>
            <w:tcBorders>
              <w:bottom w:val="single" w:sz="4" w:space="0" w:color="auto"/>
            </w:tcBorders>
            <w:shd w:val="clear" w:color="auto" w:fill="auto"/>
          </w:tcPr>
          <w:p>
            <w:pPr>
              <w:pStyle w:val="nTable"/>
              <w:spacing w:after="40"/>
            </w:pPr>
            <w:r>
              <w:rPr>
                <w:snapToGrid w:val="0"/>
                <w:lang w:val="en-US"/>
              </w:rPr>
              <w:t>25 of 2014</w:t>
            </w:r>
          </w:p>
        </w:tc>
        <w:tc>
          <w:tcPr>
            <w:tcW w:w="1135" w:type="dxa"/>
            <w:tcBorders>
              <w:bottom w:val="single" w:sz="4" w:space="0" w:color="auto"/>
            </w:tcBorders>
            <w:shd w:val="clear" w:color="auto" w:fill="auto"/>
          </w:tcPr>
          <w:p>
            <w:pPr>
              <w:pStyle w:val="nTable"/>
              <w:spacing w:after="40"/>
            </w:pPr>
            <w:r>
              <w:t>3 Nov 2014</w:t>
            </w:r>
          </w:p>
        </w:tc>
        <w:tc>
          <w:tcPr>
            <w:tcW w:w="2552" w:type="dxa"/>
            <w:tcBorders>
              <w:bottom w:val="single" w:sz="4" w:space="0" w:color="auto"/>
            </w:tcBorders>
            <w:shd w:val="clear" w:color="auto" w:fill="auto"/>
          </w:tcPr>
          <w:p>
            <w:pPr>
              <w:pStyle w:val="nTable"/>
              <w:spacing w:after="40"/>
            </w:pPr>
            <w:r>
              <w:rPr>
                <w:snapToGrid w:val="0"/>
                <w:lang w:val="en-US"/>
              </w:rPr>
              <w:t>To be proclaimed (see s. 2(b))</w:t>
            </w:r>
          </w:p>
        </w:tc>
      </w:tr>
      <w:tr>
        <w:trPr>
          <w:cantSplit/>
          <w:del w:id="381" w:author="svcMRProcess" w:date="2018-08-22T11:43:00Z"/>
        </w:trPr>
        <w:tc>
          <w:tcPr>
            <w:tcW w:w="2268" w:type="dxa"/>
            <w:tcBorders>
              <w:bottom w:val="single" w:sz="4" w:space="0" w:color="auto"/>
            </w:tcBorders>
          </w:tcPr>
          <w:p>
            <w:pPr>
              <w:pStyle w:val="nTable"/>
              <w:spacing w:after="40"/>
              <w:ind w:right="113"/>
              <w:rPr>
                <w:del w:id="382" w:author="svcMRProcess" w:date="2018-08-22T11:43:00Z"/>
                <w:i/>
                <w:snapToGrid w:val="0"/>
              </w:rPr>
            </w:pPr>
            <w:del w:id="383" w:author="svcMRProcess" w:date="2018-08-22T11:43:00Z">
              <w:r>
                <w:rPr>
                  <w:i/>
                  <w:snapToGrid w:val="0"/>
                </w:rPr>
                <w:delText xml:space="preserve">Alcohol and Drug Authority Amendment Act 2015 </w:delText>
              </w:r>
              <w:r>
                <w:rPr>
                  <w:snapToGrid w:val="0"/>
                </w:rPr>
                <w:delText>s. 15 </w:delText>
              </w:r>
              <w:r>
                <w:rPr>
                  <w:snapToGrid w:val="0"/>
                  <w:vertAlign w:val="superscript"/>
                </w:rPr>
                <w:delText>8</w:delText>
              </w:r>
            </w:del>
          </w:p>
        </w:tc>
        <w:tc>
          <w:tcPr>
            <w:tcW w:w="1134" w:type="dxa"/>
            <w:tcBorders>
              <w:bottom w:val="single" w:sz="4" w:space="0" w:color="auto"/>
            </w:tcBorders>
          </w:tcPr>
          <w:p>
            <w:pPr>
              <w:pStyle w:val="nTable"/>
              <w:keepNext/>
              <w:spacing w:after="40"/>
              <w:rPr>
                <w:del w:id="384" w:author="svcMRProcess" w:date="2018-08-22T11:43:00Z"/>
              </w:rPr>
            </w:pPr>
            <w:del w:id="385" w:author="svcMRProcess" w:date="2018-08-22T11:43:00Z">
              <w:r>
                <w:delText>3 of 2015</w:delText>
              </w:r>
            </w:del>
          </w:p>
        </w:tc>
        <w:tc>
          <w:tcPr>
            <w:tcW w:w="1135" w:type="dxa"/>
            <w:tcBorders>
              <w:bottom w:val="single" w:sz="4" w:space="0" w:color="auto"/>
            </w:tcBorders>
          </w:tcPr>
          <w:p>
            <w:pPr>
              <w:pStyle w:val="nTable"/>
              <w:keepNext/>
              <w:spacing w:after="40"/>
              <w:rPr>
                <w:del w:id="386" w:author="svcMRProcess" w:date="2018-08-22T11:43:00Z"/>
              </w:rPr>
            </w:pPr>
            <w:del w:id="387" w:author="svcMRProcess" w:date="2018-08-22T11:43:00Z">
              <w:r>
                <w:delText>25 Feb 2015</w:delText>
              </w:r>
            </w:del>
          </w:p>
        </w:tc>
        <w:tc>
          <w:tcPr>
            <w:tcW w:w="2552" w:type="dxa"/>
            <w:tcBorders>
              <w:bottom w:val="single" w:sz="4" w:space="0" w:color="auto"/>
            </w:tcBorders>
          </w:tcPr>
          <w:p>
            <w:pPr>
              <w:pStyle w:val="nTable"/>
              <w:keepNext/>
              <w:spacing w:after="40"/>
              <w:rPr>
                <w:del w:id="388" w:author="svcMRProcess" w:date="2018-08-22T11:43:00Z"/>
              </w:rPr>
            </w:pPr>
            <w:del w:id="389" w:author="svcMRProcess" w:date="2018-08-22T11:43:00Z">
              <w:r>
                <w:delText xml:space="preserve">1 Jul 2015 (see s. 2(b) and </w:delText>
              </w:r>
              <w:r>
                <w:rPr>
                  <w:i/>
                </w:rPr>
                <w:delText>Gazette</w:delText>
              </w:r>
              <w:r>
                <w:delText xml:space="preserve"> 10 Apr 2015 p. 1249)</w:delText>
              </w:r>
            </w:del>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4"/>
      </w:pPr>
      <w:bookmarkStart w:id="390" w:name="_Toc373331855"/>
      <w:bookmarkStart w:id="391" w:name="_Toc373332102"/>
      <w:bookmarkStart w:id="392" w:name="_Toc385413086"/>
      <w:bookmarkStart w:id="393" w:name="_Toc385413334"/>
      <w:bookmarkStart w:id="394" w:name="_Toc385415675"/>
      <w:bookmarkStart w:id="395" w:name="_Toc385498867"/>
      <w:bookmarkStart w:id="396" w:name="_Toc385500263"/>
      <w:bookmarkStart w:id="397" w:name="_Toc401671288"/>
      <w:bookmarkStart w:id="398" w:name="_Toc401673153"/>
      <w:bookmarkStart w:id="399" w:name="_Toc402180266"/>
      <w:r>
        <w:t>Subdivision 5 — </w:t>
      </w:r>
      <w:r>
        <w:rPr>
          <w:i/>
        </w:rPr>
        <w:t>Coroners Act 1996</w:t>
      </w:r>
      <w:r>
        <w:t xml:space="preserve"> amended</w:t>
      </w:r>
      <w:bookmarkEnd w:id="390"/>
      <w:bookmarkEnd w:id="391"/>
      <w:bookmarkEnd w:id="392"/>
      <w:bookmarkEnd w:id="393"/>
      <w:bookmarkEnd w:id="394"/>
      <w:bookmarkEnd w:id="395"/>
      <w:bookmarkEnd w:id="396"/>
      <w:bookmarkEnd w:id="397"/>
      <w:bookmarkEnd w:id="398"/>
      <w:bookmarkEnd w:id="399"/>
    </w:p>
    <w:p>
      <w:pPr>
        <w:pStyle w:val="nzHeading5"/>
      </w:pPr>
      <w:bookmarkStart w:id="400" w:name="_Toc402180267"/>
      <w:r>
        <w:rPr>
          <w:rStyle w:val="CharSectno"/>
        </w:rPr>
        <w:t>41</w:t>
      </w:r>
      <w:r>
        <w:t>.</w:t>
      </w:r>
      <w:r>
        <w:tab/>
        <w:t>Act amended</w:t>
      </w:r>
      <w:bookmarkEnd w:id="400"/>
    </w:p>
    <w:p>
      <w:pPr>
        <w:pStyle w:val="nzSubsection"/>
      </w:pPr>
      <w:r>
        <w:tab/>
      </w:r>
      <w:r>
        <w:tab/>
        <w:t xml:space="preserve">This Subdivision amends the </w:t>
      </w:r>
      <w:r>
        <w:rPr>
          <w:i/>
        </w:rPr>
        <w:t>Coroners Act 1996</w:t>
      </w:r>
      <w:r>
        <w:t>.</w:t>
      </w:r>
    </w:p>
    <w:p>
      <w:pPr>
        <w:pStyle w:val="nzHeading5"/>
      </w:pPr>
      <w:bookmarkStart w:id="401" w:name="_Toc402180268"/>
      <w:r>
        <w:rPr>
          <w:rStyle w:val="CharSectno"/>
        </w:rPr>
        <w:t>42</w:t>
      </w:r>
      <w:r>
        <w:t>.</w:t>
      </w:r>
      <w:r>
        <w:tab/>
        <w:t>Section 3 amended</w:t>
      </w:r>
      <w:bookmarkEnd w:id="401"/>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Pr>
        <w:pStyle w:val="nSubsection"/>
        <w:keepNext/>
        <w:keepLines/>
        <w:rPr>
          <w:del w:id="402" w:author="svcMRProcess" w:date="2018-08-22T11:43:00Z"/>
          <w:snapToGrid w:val="0"/>
        </w:rPr>
      </w:pPr>
      <w:del w:id="403" w:author="svcMRProcess" w:date="2018-08-22T11:43: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rPr>
          <w:delText>Alcohol and Drug Authority Amendment Act 2015</w:delText>
        </w:r>
        <w:r>
          <w:delText xml:space="preserve"> s. 15</w:delText>
        </w:r>
        <w:r>
          <w:rPr>
            <w:snapToGrid w:val="0"/>
          </w:rPr>
          <w:delText xml:space="preserve"> had not come into operation.  It reads as follows:</w:delText>
        </w:r>
      </w:del>
    </w:p>
    <w:p>
      <w:pPr>
        <w:pStyle w:val="BlankOpen"/>
        <w:rPr>
          <w:del w:id="404" w:author="svcMRProcess" w:date="2018-08-22T11:43:00Z"/>
          <w:rStyle w:val="CharPartText"/>
          <w:sz w:val="19"/>
          <w:szCs w:val="20"/>
        </w:rPr>
      </w:pPr>
    </w:p>
    <w:p>
      <w:pPr>
        <w:pStyle w:val="nzHeading5"/>
        <w:rPr>
          <w:del w:id="405" w:author="svcMRProcess" w:date="2018-08-22T11:43:00Z"/>
        </w:rPr>
      </w:pPr>
      <w:bookmarkStart w:id="406" w:name="_Toc412716226"/>
      <w:bookmarkStart w:id="407" w:name="_Toc412723427"/>
      <w:bookmarkStart w:id="408" w:name="_Toc413145041"/>
      <w:del w:id="409" w:author="svcMRProcess" w:date="2018-08-22T11:43:00Z">
        <w:r>
          <w:rPr>
            <w:rStyle w:val="CharSectno"/>
          </w:rPr>
          <w:delText>15</w:delText>
        </w:r>
        <w:r>
          <w:delText>.</w:delText>
        </w:r>
        <w:r>
          <w:tab/>
        </w:r>
        <w:r>
          <w:rPr>
            <w:i/>
          </w:rPr>
          <w:delText>Coroners Act 1996</w:delText>
        </w:r>
        <w:r>
          <w:delText xml:space="preserve"> amended</w:delText>
        </w:r>
        <w:bookmarkEnd w:id="406"/>
        <w:bookmarkEnd w:id="407"/>
        <w:bookmarkEnd w:id="408"/>
      </w:del>
    </w:p>
    <w:p>
      <w:pPr>
        <w:pStyle w:val="nzSubsection"/>
        <w:rPr>
          <w:del w:id="410" w:author="svcMRProcess" w:date="2018-08-22T11:43:00Z"/>
        </w:rPr>
      </w:pPr>
      <w:del w:id="411" w:author="svcMRProcess" w:date="2018-08-22T11:43:00Z">
        <w:r>
          <w:tab/>
          <w:delText>(1)</w:delText>
        </w:r>
        <w:r>
          <w:tab/>
          <w:delText xml:space="preserve">This section amends the </w:delText>
        </w:r>
        <w:r>
          <w:rPr>
            <w:i/>
          </w:rPr>
          <w:delText>Coroners Act 1996</w:delText>
        </w:r>
        <w:r>
          <w:delText>.</w:delText>
        </w:r>
      </w:del>
    </w:p>
    <w:p>
      <w:pPr>
        <w:pStyle w:val="nzSubsection"/>
        <w:rPr>
          <w:del w:id="412" w:author="svcMRProcess" w:date="2018-08-22T11:43:00Z"/>
        </w:rPr>
      </w:pPr>
      <w:del w:id="413" w:author="svcMRProcess" w:date="2018-08-22T11:43:00Z">
        <w:r>
          <w:tab/>
          <w:delText>(2)</w:delText>
        </w:r>
        <w:r>
          <w:tab/>
          <w:delText xml:space="preserve">In section 3 in the definition of </w:delText>
        </w:r>
        <w:r>
          <w:rPr>
            <w:b/>
            <w:i/>
          </w:rPr>
          <w:delText>person held in care</w:delText>
        </w:r>
        <w:r>
          <w:delText xml:space="preserve"> paragraph (b) delete “</w:delText>
        </w:r>
        <w:r>
          <w:rPr>
            <w:i/>
          </w:rPr>
          <w:delText>Drug Authority</w:delText>
        </w:r>
        <w:r>
          <w:delText>” and insert:</w:delText>
        </w:r>
      </w:del>
    </w:p>
    <w:p>
      <w:pPr>
        <w:pStyle w:val="BlankOpen"/>
        <w:rPr>
          <w:del w:id="414" w:author="svcMRProcess" w:date="2018-08-22T11:43:00Z"/>
        </w:rPr>
      </w:pPr>
    </w:p>
    <w:p>
      <w:pPr>
        <w:pStyle w:val="nzSubsection"/>
        <w:rPr>
          <w:del w:id="415" w:author="svcMRProcess" w:date="2018-08-22T11:43:00Z"/>
        </w:rPr>
      </w:pPr>
      <w:del w:id="416" w:author="svcMRProcess" w:date="2018-08-22T11:43:00Z">
        <w:r>
          <w:tab/>
        </w:r>
        <w:r>
          <w:tab/>
        </w:r>
        <w:r>
          <w:rPr>
            <w:i/>
          </w:rPr>
          <w:delText>Other Drugs</w:delText>
        </w:r>
      </w:del>
    </w:p>
    <w:p>
      <w:pPr>
        <w:pStyle w:val="BlankClose"/>
        <w:rPr>
          <w:del w:id="417" w:author="svcMRProcess" w:date="2018-08-22T11:43:00Z"/>
        </w:rPr>
      </w:pPr>
    </w:p>
    <w:p>
      <w:pPr>
        <w:pStyle w:val="BlankClose"/>
        <w:rPr>
          <w:del w:id="418" w:author="svcMRProcess" w:date="2018-08-22T11:43: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9" w:name="Compilation"/>
    <w:bookmarkEnd w:id="4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0" w:name="Coversheet"/>
    <w:bookmarkEnd w:id="4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lvlText w:val="%1."/>
      <w:lvlJc w:val="left"/>
      <w:pPr>
        <w:tabs>
          <w:tab w:val="num" w:pos="1492"/>
        </w:tabs>
        <w:ind w:left="1492" w:hanging="360"/>
      </w:pPr>
    </w:lvl>
  </w:abstractNum>
  <w:abstractNum w:abstractNumId="1">
    <w:nsid w:val="FFFFFF7D"/>
    <w:multiLevelType w:val="singleLevel"/>
    <w:tmpl w:val="ED32423E"/>
    <w:lvl w:ilvl="0">
      <w:start w:val="1"/>
      <w:numFmt w:val="decimal"/>
      <w:lvlText w:val="%1."/>
      <w:lvlJc w:val="left"/>
      <w:pPr>
        <w:tabs>
          <w:tab w:val="num" w:pos="1209"/>
        </w:tabs>
        <w:ind w:left="1209" w:hanging="360"/>
      </w:pPr>
    </w:lvl>
  </w:abstractNum>
  <w:abstractNum w:abstractNumId="2">
    <w:nsid w:val="FFFFFF7E"/>
    <w:multiLevelType w:val="singleLevel"/>
    <w:tmpl w:val="641C20B4"/>
    <w:lvl w:ilvl="0">
      <w:start w:val="1"/>
      <w:numFmt w:val="decimal"/>
      <w:lvlText w:val="%1."/>
      <w:lvlJc w:val="left"/>
      <w:pPr>
        <w:tabs>
          <w:tab w:val="num" w:pos="926"/>
        </w:tabs>
        <w:ind w:left="926" w:hanging="360"/>
      </w:pPr>
    </w:lvl>
  </w:abstractNum>
  <w:abstractNum w:abstractNumId="3">
    <w:nsid w:val="FFFFFF7F"/>
    <w:multiLevelType w:val="singleLevel"/>
    <w:tmpl w:val="30E04E76"/>
    <w:lvl w:ilvl="0">
      <w:start w:val="1"/>
      <w:numFmt w:val="decimal"/>
      <w:lvlText w:val="%1."/>
      <w:lvlJc w:val="left"/>
      <w:pPr>
        <w:tabs>
          <w:tab w:val="num" w:pos="643"/>
        </w:tabs>
        <w:ind w:left="643" w:hanging="360"/>
      </w:pPr>
    </w:lvl>
  </w:abstractNum>
  <w:abstractNum w:abstractNumId="4">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lvlText w:val="%1."/>
      <w:lvlJc w:val="left"/>
      <w:pPr>
        <w:tabs>
          <w:tab w:val="num" w:pos="360"/>
        </w:tabs>
        <w:ind w:left="360" w:hanging="360"/>
      </w:pPr>
    </w:lvl>
  </w:abstractNum>
  <w:abstractNum w:abstractNumId="9">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11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10994</Words>
  <Characters>50574</Characters>
  <Application>Microsoft Office Word</Application>
  <DocSecurity>0</DocSecurity>
  <Lines>1404</Lines>
  <Paragraphs>760</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60808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03-d0-00 - 03-e0-02</dc:title>
  <dc:subject/>
  <dc:creator/>
  <cp:keywords/>
  <dc:description/>
  <cp:lastModifiedBy>svcMRProcess</cp:lastModifiedBy>
  <cp:revision>2</cp:revision>
  <cp:lastPrinted>2014-11-14T01:07:00Z</cp:lastPrinted>
  <dcterms:created xsi:type="dcterms:W3CDTF">2018-08-22T03:43:00Z</dcterms:created>
  <dcterms:modified xsi:type="dcterms:W3CDTF">2018-08-22T03:43:00Z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20150701</vt:lpwstr>
  </property>
  <property fmtid="{D5CDD505-2E9C-101B-9397-08002B2CF9AE}" pid="8" name="FromSuffix">
    <vt:lpwstr>03-d0-00</vt:lpwstr>
  </property>
  <property fmtid="{D5CDD505-2E9C-101B-9397-08002B2CF9AE}" pid="9" name="FromAsAtDate">
    <vt:lpwstr>17 Jun 2015</vt:lpwstr>
  </property>
  <property fmtid="{D5CDD505-2E9C-101B-9397-08002B2CF9AE}" pid="10" name="ToSuffix">
    <vt:lpwstr>03-e0-02</vt:lpwstr>
  </property>
  <property fmtid="{D5CDD505-2E9C-101B-9397-08002B2CF9AE}" pid="11" name="ToAsAtDate">
    <vt:lpwstr>01 Jul 2015</vt:lpwstr>
  </property>
</Properties>
</file>