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391630789"/>
      <w:bookmarkStart w:id="2" w:name="_Toc423343287"/>
      <w:bookmarkStart w:id="3" w:name="_Toc41573285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391630790"/>
      <w:bookmarkStart w:id="6" w:name="_Toc423343288"/>
      <w:bookmarkStart w:id="7" w:name="_Toc41573286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8" w:name="_Toc391630791"/>
      <w:bookmarkStart w:id="9" w:name="_Toc423343289"/>
      <w:bookmarkStart w:id="10" w:name="_Toc415732861"/>
      <w:r>
        <w:rPr>
          <w:rStyle w:val="CharSectno"/>
        </w:rPr>
        <w:t>3A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1" w:name="_Toc391630792"/>
      <w:bookmarkStart w:id="12" w:name="_Toc423343290"/>
      <w:bookmarkStart w:id="13" w:name="_Toc415732862"/>
      <w:r>
        <w:rPr>
          <w:rStyle w:val="CharSectno"/>
        </w:rPr>
        <w:t>3</w:t>
      </w:r>
      <w:r>
        <w:rPr>
          <w:snapToGrid w:val="0"/>
        </w:rPr>
        <w:t>.</w:t>
      </w:r>
      <w:r>
        <w:rPr>
          <w:snapToGrid w:val="0"/>
        </w:rPr>
        <w:tab/>
        <w:t>Pathologist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4" w:name="_Toc391630793"/>
      <w:bookmarkStart w:id="15" w:name="_Toc423343291"/>
      <w:bookmarkStart w:id="16" w:name="_Toc415732863"/>
      <w:r>
        <w:rPr>
          <w:rStyle w:val="CharSectno"/>
        </w:rPr>
        <w:t>4</w:t>
      </w:r>
      <w:r>
        <w:rPr>
          <w:snapToGrid w:val="0"/>
        </w:rPr>
        <w:t>.</w:t>
      </w:r>
      <w:r>
        <w:rPr>
          <w:snapToGrid w:val="0"/>
        </w:rPr>
        <w:tab/>
        <w:t>State Coroner — form of oath of office</w:t>
      </w:r>
      <w:bookmarkEnd w:id="14"/>
      <w:bookmarkEnd w:id="15"/>
      <w:bookmarkEnd w:id="16"/>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7" w:name="_Toc391630794"/>
      <w:bookmarkStart w:id="18" w:name="_Toc423343292"/>
      <w:bookmarkStart w:id="19" w:name="_Toc415732864"/>
      <w:r>
        <w:rPr>
          <w:rStyle w:val="CharSectno"/>
        </w:rPr>
        <w:lastRenderedPageBreak/>
        <w:t>5</w:t>
      </w:r>
      <w:r>
        <w:rPr>
          <w:snapToGrid w:val="0"/>
        </w:rPr>
        <w:t>.</w:t>
      </w:r>
      <w:r>
        <w:rPr>
          <w:snapToGrid w:val="0"/>
        </w:rPr>
        <w:tab/>
        <w:t>Restrict</w:t>
      </w:r>
      <w:r>
        <w:t>i</w:t>
      </w:r>
      <w:r>
        <w:rPr>
          <w:snapToGrid w:val="0"/>
        </w:rPr>
        <w:t>on on delegation</w:t>
      </w:r>
      <w:bookmarkEnd w:id="17"/>
      <w:bookmarkEnd w:id="18"/>
      <w:bookmarkEnd w:id="19"/>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20" w:name="_Toc391630795"/>
      <w:bookmarkStart w:id="21" w:name="_Toc423343293"/>
      <w:bookmarkStart w:id="22" w:name="_Toc415732865"/>
      <w:r>
        <w:rPr>
          <w:rStyle w:val="CharSectno"/>
        </w:rPr>
        <w:t>6</w:t>
      </w:r>
      <w:r>
        <w:rPr>
          <w:snapToGrid w:val="0"/>
        </w:rPr>
        <w:t>.</w:t>
      </w:r>
      <w:r>
        <w:rPr>
          <w:snapToGrid w:val="0"/>
        </w:rPr>
        <w:tab/>
        <w:t>Form of record of investigation into a death</w:t>
      </w:r>
      <w:bookmarkEnd w:id="20"/>
      <w:bookmarkEnd w:id="21"/>
      <w:bookmarkEnd w:id="22"/>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3" w:name="_Toc391630796"/>
      <w:bookmarkStart w:id="24" w:name="_Toc423343294"/>
      <w:bookmarkStart w:id="25" w:name="_Toc415732866"/>
      <w:r>
        <w:rPr>
          <w:rStyle w:val="CharSectno"/>
        </w:rPr>
        <w:t>7</w:t>
      </w:r>
      <w:r>
        <w:rPr>
          <w:snapToGrid w:val="0"/>
        </w:rPr>
        <w:t>.</w:t>
      </w:r>
      <w:r>
        <w:rPr>
          <w:snapToGrid w:val="0"/>
        </w:rPr>
        <w:tab/>
        <w:t>Form of certificate of disposal of body</w:t>
      </w:r>
      <w:bookmarkEnd w:id="23"/>
      <w:bookmarkEnd w:id="24"/>
      <w:bookmarkEnd w:id="2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6" w:name="_Toc391630797"/>
      <w:bookmarkStart w:id="27" w:name="_Toc423343295"/>
      <w:bookmarkStart w:id="28" w:name="_Toc415732867"/>
      <w:r>
        <w:rPr>
          <w:rStyle w:val="CharSectno"/>
        </w:rPr>
        <w:t>8</w:t>
      </w:r>
      <w:r>
        <w:rPr>
          <w:snapToGrid w:val="0"/>
        </w:rPr>
        <w:t>.</w:t>
      </w:r>
      <w:r>
        <w:rPr>
          <w:snapToGrid w:val="0"/>
        </w:rPr>
        <w:tab/>
        <w:t>Request that post mortem be performed</w:t>
      </w:r>
      <w:bookmarkEnd w:id="26"/>
      <w:bookmarkEnd w:id="27"/>
      <w:bookmarkEnd w:id="28"/>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9" w:name="_Toc391630798"/>
      <w:bookmarkStart w:id="30" w:name="_Toc423343296"/>
      <w:bookmarkStart w:id="31" w:name="_Toc415732868"/>
      <w:r>
        <w:rPr>
          <w:rStyle w:val="CharSectno"/>
        </w:rPr>
        <w:t>9</w:t>
      </w:r>
      <w:r>
        <w:rPr>
          <w:snapToGrid w:val="0"/>
        </w:rPr>
        <w:t>.</w:t>
      </w:r>
      <w:r>
        <w:rPr>
          <w:snapToGrid w:val="0"/>
        </w:rPr>
        <w:tab/>
        <w:t>Direction to perform post mortem</w:t>
      </w:r>
      <w:bookmarkEnd w:id="29"/>
      <w:bookmarkEnd w:id="30"/>
      <w:bookmarkEnd w:id="3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2" w:name="_Toc391630799"/>
      <w:bookmarkStart w:id="33" w:name="_Toc423343297"/>
      <w:bookmarkStart w:id="34" w:name="_Toc415732869"/>
      <w:r>
        <w:rPr>
          <w:rStyle w:val="CharSectno"/>
        </w:rPr>
        <w:t>10</w:t>
      </w:r>
      <w:r>
        <w:rPr>
          <w:snapToGrid w:val="0"/>
        </w:rPr>
        <w:t>.</w:t>
      </w:r>
      <w:r>
        <w:rPr>
          <w:snapToGrid w:val="0"/>
        </w:rPr>
        <w:tab/>
        <w:t>Form of order for exhumation</w:t>
      </w:r>
      <w:bookmarkEnd w:id="32"/>
      <w:bookmarkEnd w:id="33"/>
      <w:bookmarkEnd w:id="34"/>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5" w:name="_Toc391630800"/>
      <w:bookmarkStart w:id="36" w:name="_Toc423343298"/>
      <w:bookmarkStart w:id="37" w:name="_Toc415732870"/>
      <w:r>
        <w:rPr>
          <w:rStyle w:val="CharSectno"/>
        </w:rPr>
        <w:t>11</w:t>
      </w:r>
      <w:r>
        <w:rPr>
          <w:snapToGrid w:val="0"/>
        </w:rPr>
        <w:t>.</w:t>
      </w:r>
      <w:r>
        <w:rPr>
          <w:snapToGrid w:val="0"/>
        </w:rPr>
        <w:tab/>
        <w:t>Request not to exhume</w:t>
      </w:r>
      <w:bookmarkEnd w:id="35"/>
      <w:bookmarkEnd w:id="36"/>
      <w:bookmarkEnd w:id="37"/>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8" w:name="_Toc391630801"/>
      <w:bookmarkStart w:id="39" w:name="_Toc423343299"/>
      <w:bookmarkStart w:id="40" w:name="_Toc415732871"/>
      <w:r>
        <w:rPr>
          <w:rStyle w:val="CharSectno"/>
        </w:rPr>
        <w:t>12</w:t>
      </w:r>
      <w:r>
        <w:rPr>
          <w:snapToGrid w:val="0"/>
        </w:rPr>
        <w:t>.</w:t>
      </w:r>
      <w:r>
        <w:rPr>
          <w:snapToGrid w:val="0"/>
        </w:rPr>
        <w:tab/>
        <w:t>Form of notice of restriction of access to area</w:t>
      </w:r>
      <w:bookmarkEnd w:id="38"/>
      <w:bookmarkEnd w:id="39"/>
      <w:bookmarkEnd w:id="40"/>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41" w:name="_Toc391630802"/>
      <w:bookmarkStart w:id="42" w:name="_Toc423343300"/>
      <w:bookmarkStart w:id="43" w:name="_Toc415732872"/>
      <w:r>
        <w:rPr>
          <w:rStyle w:val="CharSectno"/>
        </w:rPr>
        <w:t>13</w:t>
      </w:r>
      <w:r>
        <w:rPr>
          <w:snapToGrid w:val="0"/>
        </w:rPr>
        <w:t>.</w:t>
      </w:r>
      <w:r>
        <w:rPr>
          <w:snapToGrid w:val="0"/>
        </w:rPr>
        <w:tab/>
        <w:t>Form of agreement of coroner to restricted access to area</w:t>
      </w:r>
      <w:bookmarkEnd w:id="41"/>
      <w:bookmarkEnd w:id="42"/>
      <w:bookmarkEnd w:id="43"/>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44" w:name="_Toc391630803"/>
      <w:bookmarkStart w:id="45" w:name="_Toc423343301"/>
      <w:bookmarkStart w:id="46" w:name="_Toc415732873"/>
      <w:r>
        <w:rPr>
          <w:rStyle w:val="CharSectno"/>
        </w:rPr>
        <w:t>14</w:t>
      </w:r>
      <w:r>
        <w:rPr>
          <w:snapToGrid w:val="0"/>
        </w:rPr>
        <w:t>.</w:t>
      </w:r>
      <w:r>
        <w:rPr>
          <w:snapToGrid w:val="0"/>
        </w:rPr>
        <w:tab/>
        <w:t>Form of authorisation, form of undertaking and requests for release of things</w:t>
      </w:r>
      <w:bookmarkEnd w:id="44"/>
      <w:bookmarkEnd w:id="45"/>
      <w:bookmarkEnd w:id="46"/>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47" w:name="_Toc391630804"/>
      <w:bookmarkStart w:id="48" w:name="_Toc423343302"/>
      <w:bookmarkStart w:id="49" w:name="_Toc415732874"/>
      <w:r>
        <w:rPr>
          <w:rStyle w:val="CharSectno"/>
        </w:rPr>
        <w:t>15</w:t>
      </w:r>
      <w:r>
        <w:rPr>
          <w:snapToGrid w:val="0"/>
        </w:rPr>
        <w:t>.</w:t>
      </w:r>
      <w:r>
        <w:rPr>
          <w:snapToGrid w:val="0"/>
        </w:rPr>
        <w:tab/>
        <w:t>Request for an inquest into a death</w:t>
      </w:r>
      <w:bookmarkEnd w:id="47"/>
      <w:bookmarkEnd w:id="48"/>
      <w:bookmarkEnd w:id="49"/>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50" w:name="_Toc391630805"/>
      <w:bookmarkStart w:id="51" w:name="_Toc423343303"/>
      <w:bookmarkStart w:id="52" w:name="_Toc415732875"/>
      <w:r>
        <w:rPr>
          <w:rStyle w:val="CharSectno"/>
        </w:rPr>
        <w:t>16</w:t>
      </w:r>
      <w:r>
        <w:rPr>
          <w:snapToGrid w:val="0"/>
        </w:rPr>
        <w:t>.</w:t>
      </w:r>
      <w:r>
        <w:rPr>
          <w:snapToGrid w:val="0"/>
        </w:rPr>
        <w:tab/>
        <w:t>Form of summons and warrant, and service of summons</w:t>
      </w:r>
      <w:bookmarkEnd w:id="50"/>
      <w:bookmarkEnd w:id="51"/>
      <w:bookmarkEnd w:id="52"/>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53" w:name="_Toc391630806"/>
      <w:bookmarkStart w:id="54" w:name="_Toc423343304"/>
      <w:bookmarkStart w:id="55" w:name="_Toc415732876"/>
      <w:r>
        <w:rPr>
          <w:rStyle w:val="CharSectno"/>
        </w:rPr>
        <w:t>17</w:t>
      </w:r>
      <w:r>
        <w:rPr>
          <w:snapToGrid w:val="0"/>
        </w:rPr>
        <w:t>.</w:t>
      </w:r>
      <w:r>
        <w:rPr>
          <w:snapToGrid w:val="0"/>
        </w:rPr>
        <w:tab/>
        <w:t>Interested persons for the purposes of section 44(3)</w:t>
      </w:r>
      <w:bookmarkEnd w:id="53"/>
      <w:bookmarkEnd w:id="54"/>
      <w:bookmarkEnd w:id="5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56" w:name="_Toc391630807"/>
      <w:bookmarkStart w:id="57" w:name="_Toc423343305"/>
      <w:bookmarkStart w:id="58" w:name="_Toc415732877"/>
      <w:r>
        <w:rPr>
          <w:rStyle w:val="CharSectno"/>
        </w:rPr>
        <w:t>18</w:t>
      </w:r>
      <w:r>
        <w:rPr>
          <w:snapToGrid w:val="0"/>
        </w:rPr>
        <w:t>.</w:t>
      </w:r>
      <w:r>
        <w:rPr>
          <w:snapToGrid w:val="0"/>
        </w:rPr>
        <w:tab/>
        <w:t>Form of order of exclusion from an inquest</w:t>
      </w:r>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59" w:name="_Toc391630808"/>
      <w:bookmarkStart w:id="60" w:name="_Toc423343306"/>
      <w:bookmarkStart w:id="61" w:name="_Toc415732878"/>
      <w:r>
        <w:rPr>
          <w:rStyle w:val="CharSectno"/>
        </w:rPr>
        <w:t>19</w:t>
      </w:r>
      <w:r>
        <w:rPr>
          <w:snapToGrid w:val="0"/>
        </w:rPr>
        <w:t>.</w:t>
      </w:r>
      <w:r>
        <w:rPr>
          <w:snapToGrid w:val="0"/>
        </w:rPr>
        <w:tab/>
        <w:t>Access to records</w:t>
      </w:r>
      <w:bookmarkEnd w:id="59"/>
      <w:bookmarkEnd w:id="60"/>
      <w:bookmarkEnd w:id="6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62" w:name="_Toc391630809"/>
      <w:bookmarkStart w:id="63" w:name="_Toc423343307"/>
      <w:bookmarkStart w:id="64" w:name="_Toc415732879"/>
      <w:r>
        <w:rPr>
          <w:rStyle w:val="CharSectno"/>
        </w:rPr>
        <w:t>20</w:t>
      </w:r>
      <w:r>
        <w:rPr>
          <w:snapToGrid w:val="0"/>
        </w:rPr>
        <w:t>.</w:t>
      </w:r>
      <w:r>
        <w:rPr>
          <w:snapToGrid w:val="0"/>
        </w:rPr>
        <w:tab/>
        <w:t>Form of oath or affirmation for witness</w:t>
      </w:r>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65" w:name="_Toc391630810"/>
      <w:bookmarkStart w:id="66" w:name="_Toc423343308"/>
      <w:bookmarkStart w:id="67" w:name="_Toc415732880"/>
      <w:r>
        <w:rPr>
          <w:rStyle w:val="CharSectno"/>
        </w:rPr>
        <w:t>21</w:t>
      </w:r>
      <w:r>
        <w:rPr>
          <w:snapToGrid w:val="0"/>
        </w:rPr>
        <w:t>.</w:t>
      </w:r>
      <w:r>
        <w:rPr>
          <w:snapToGrid w:val="0"/>
        </w:rPr>
        <w:tab/>
        <w:t>Fees for post mortem services</w:t>
      </w:r>
      <w:bookmarkEnd w:id="65"/>
      <w:bookmarkEnd w:id="66"/>
      <w:bookmarkEnd w:id="67"/>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68" w:name="_Toc391630811"/>
      <w:bookmarkStart w:id="69" w:name="_Toc423343309"/>
      <w:bookmarkStart w:id="70" w:name="_Toc415732881"/>
      <w:r>
        <w:rPr>
          <w:rStyle w:val="CharSectno"/>
        </w:rPr>
        <w:t>22</w:t>
      </w:r>
      <w:r>
        <w:t>.</w:t>
      </w:r>
      <w:r>
        <w:tab/>
        <w:t>Other fees</w:t>
      </w:r>
      <w:bookmarkEnd w:id="68"/>
      <w:bookmarkEnd w:id="69"/>
      <w:bookmarkEnd w:id="70"/>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71" w:name="_Toc391630812"/>
      <w:bookmarkStart w:id="72" w:name="_Toc423343310"/>
      <w:bookmarkStart w:id="73" w:name="_Toc415732882"/>
      <w:r>
        <w:rPr>
          <w:rStyle w:val="CharSectno"/>
        </w:rPr>
        <w:t>23</w:t>
      </w:r>
      <w:r>
        <w:t>.</w:t>
      </w:r>
      <w:r>
        <w:tab/>
        <w:t>Coroner’s registrar may remit fees</w:t>
      </w:r>
      <w:bookmarkEnd w:id="71"/>
      <w:bookmarkEnd w:id="72"/>
      <w:bookmarkEnd w:id="73"/>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74" w:name="_Toc391630813"/>
      <w:bookmarkStart w:id="75" w:name="_Toc423343311"/>
      <w:bookmarkStart w:id="76" w:name="_Toc415732883"/>
      <w:r>
        <w:rPr>
          <w:rStyle w:val="CharSectno"/>
        </w:rPr>
        <w:t>24</w:t>
      </w:r>
      <w:r>
        <w:t>.</w:t>
      </w:r>
      <w:r>
        <w:tab/>
        <w:t>Resolution of disputes as to fees</w:t>
      </w:r>
      <w:bookmarkEnd w:id="74"/>
      <w:bookmarkEnd w:id="75"/>
      <w:bookmarkEnd w:id="76"/>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77" w:name="_Toc391630814"/>
      <w:bookmarkStart w:id="78" w:name="_Toc423343312"/>
      <w:bookmarkStart w:id="79" w:name="_Toc415732884"/>
      <w:r>
        <w:rPr>
          <w:rStyle w:val="CharSectno"/>
        </w:rPr>
        <w:t>25</w:t>
      </w:r>
      <w:r>
        <w:t>.</w:t>
      </w:r>
      <w:r>
        <w:tab/>
        <w:t>Recovery of unpaid fees</w:t>
      </w:r>
      <w:bookmarkEnd w:id="77"/>
      <w:bookmarkEnd w:id="78"/>
      <w:bookmarkEnd w:id="79"/>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0" w:name="_Toc389729559"/>
      <w:bookmarkStart w:id="81" w:name="_Toc391630815"/>
      <w:bookmarkStart w:id="82" w:name="_Toc415732807"/>
      <w:bookmarkStart w:id="83" w:name="_Toc415732885"/>
      <w:bookmarkStart w:id="84" w:name="_Toc423343281"/>
      <w:bookmarkStart w:id="85" w:name="_Toc423343313"/>
      <w:r>
        <w:rPr>
          <w:rStyle w:val="CharSchNo"/>
        </w:rPr>
        <w:t>Schedule 1</w:t>
      </w:r>
      <w:r>
        <w:t> — </w:t>
      </w:r>
      <w:r>
        <w:rPr>
          <w:rStyle w:val="CharSchText"/>
        </w:rPr>
        <w:t>Forms</w:t>
      </w:r>
      <w:bookmarkEnd w:id="80"/>
      <w:bookmarkEnd w:id="81"/>
      <w:bookmarkEnd w:id="82"/>
      <w:bookmarkEnd w:id="83"/>
      <w:bookmarkEnd w:id="84"/>
      <w:bookmarkEnd w:id="85"/>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86" w:name="_Toc389729560"/>
      <w:bookmarkStart w:id="87" w:name="_Toc391630816"/>
      <w:bookmarkStart w:id="88" w:name="_Toc415732808"/>
      <w:bookmarkStart w:id="89" w:name="_Toc415732886"/>
      <w:bookmarkStart w:id="90" w:name="_Toc423343282"/>
      <w:bookmarkStart w:id="91" w:name="_Toc423343314"/>
      <w:r>
        <w:rPr>
          <w:rStyle w:val="CharSchNo"/>
        </w:rPr>
        <w:t>Schedule 2</w:t>
      </w:r>
      <w:r>
        <w:rPr>
          <w:rStyle w:val="CharSDivNo"/>
        </w:rPr>
        <w:t> </w:t>
      </w:r>
      <w:r>
        <w:rPr>
          <w:bCs/>
        </w:rPr>
        <w:t>—</w:t>
      </w:r>
      <w:r>
        <w:rPr>
          <w:rStyle w:val="CharSDivText"/>
        </w:rPr>
        <w:t> </w:t>
      </w:r>
      <w:r>
        <w:rPr>
          <w:rStyle w:val="CharSchText"/>
        </w:rPr>
        <w:t>Fees for post mortem services</w:t>
      </w:r>
      <w:bookmarkEnd w:id="86"/>
      <w:bookmarkEnd w:id="87"/>
      <w:bookmarkEnd w:id="88"/>
      <w:bookmarkEnd w:id="89"/>
      <w:bookmarkEnd w:id="90"/>
      <w:bookmarkEnd w:id="91"/>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92" w:name="_Toc389729561"/>
      <w:bookmarkStart w:id="93" w:name="_Toc391630817"/>
      <w:bookmarkStart w:id="94" w:name="_Toc415732809"/>
      <w:bookmarkStart w:id="95" w:name="_Toc415732887"/>
      <w:bookmarkStart w:id="96" w:name="_Toc423343283"/>
      <w:bookmarkStart w:id="97" w:name="_Toc423343315"/>
      <w:r>
        <w:rPr>
          <w:rStyle w:val="CharSchNo"/>
        </w:rPr>
        <w:t>Schedule 3</w:t>
      </w:r>
      <w:r>
        <w:t> — </w:t>
      </w:r>
      <w:r>
        <w:rPr>
          <w:rStyle w:val="CharSchText"/>
        </w:rPr>
        <w:t>Other fees</w:t>
      </w:r>
      <w:bookmarkEnd w:id="92"/>
      <w:bookmarkEnd w:id="93"/>
      <w:bookmarkEnd w:id="94"/>
      <w:bookmarkEnd w:id="95"/>
      <w:bookmarkEnd w:id="96"/>
      <w:bookmarkEnd w:id="97"/>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del w:id="98" w:author="Master Repository Process" w:date="2021-07-31T18:26:00Z">
              <w:r>
                <w:rPr>
                  <w:szCs w:val="22"/>
                </w:rPr>
                <w:delText>15.75</w:delText>
              </w:r>
            </w:del>
            <w:ins w:id="99" w:author="Master Repository Process" w:date="2021-07-31T18:26:00Z">
              <w:r>
                <w:rPr>
                  <w:szCs w:val="22"/>
                </w:rPr>
                <w:t>17.65</w:t>
              </w:r>
            </w:ins>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 $</w:t>
            </w:r>
            <w:del w:id="100" w:author="Master Repository Process" w:date="2021-07-31T18:26:00Z">
              <w:r>
                <w:delText>22.60</w:delText>
              </w:r>
            </w:del>
            <w:ins w:id="101" w:author="Master Repository Process" w:date="2021-07-31T18:26:00Z">
              <w:r>
                <w:t>25.30</w:t>
              </w:r>
            </w:ins>
            <w:r>
              <w:t>)</w:t>
            </w:r>
          </w:p>
        </w:tc>
        <w:tc>
          <w:tcPr>
            <w:tcW w:w="737" w:type="dxa"/>
            <w:tcBorders>
              <w:top w:val="nil"/>
              <w:bottom w:val="nil"/>
            </w:tcBorders>
          </w:tcPr>
          <w:p>
            <w:pPr>
              <w:pStyle w:val="yTableNAm"/>
              <w:tabs>
                <w:tab w:val="clear" w:pos="567"/>
              </w:tabs>
              <w:jc w:val="right"/>
            </w:pPr>
            <w:r>
              <w:br/>
            </w:r>
            <w:del w:id="102" w:author="Master Repository Process" w:date="2021-07-31T18:26:00Z">
              <w:r>
                <w:rPr>
                  <w:szCs w:val="22"/>
                </w:rPr>
                <w:delText>6.35</w:delText>
              </w:r>
            </w:del>
            <w:ins w:id="103" w:author="Master Repository Process" w:date="2021-07-31T18:26:00Z">
              <w:r>
                <w:rPr>
                  <w:szCs w:val="22"/>
                </w:rPr>
                <w:t>7.10</w:t>
              </w:r>
            </w:ins>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del w:id="104" w:author="Master Repository Process" w:date="2021-07-31T18:26:00Z">
              <w:r>
                <w:rPr>
                  <w:szCs w:val="22"/>
                </w:rPr>
                <w:delText>15.75</w:delText>
              </w:r>
            </w:del>
            <w:ins w:id="105" w:author="Master Repository Process" w:date="2021-07-31T18:26:00Z">
              <w:r>
                <w:rPr>
                  <w:szCs w:val="22"/>
                </w:rPr>
                <w:t>17.65</w:t>
              </w:r>
            </w:ins>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 27 Jun 2014 p. 2337</w:t>
      </w:r>
      <w:ins w:id="106" w:author="Master Repository Process" w:date="2021-07-31T18:26:00Z">
        <w:r>
          <w:t>; 19 Jun 2015 p. 2118</w:t>
        </w:r>
        <w:r>
          <w:noBreakHyphen/>
          <w:t>19</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07" w:name="_Toc389729562"/>
      <w:bookmarkStart w:id="108" w:name="_Toc391630818"/>
      <w:bookmarkStart w:id="109" w:name="_Toc415732810"/>
      <w:bookmarkStart w:id="110" w:name="_Toc415732888"/>
      <w:bookmarkStart w:id="111" w:name="_Toc423343284"/>
      <w:bookmarkStart w:id="112" w:name="_Toc423343316"/>
      <w:r>
        <w:t>Notes</w:t>
      </w:r>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13" w:name="_Toc391630819"/>
      <w:bookmarkStart w:id="114" w:name="_Toc423343317"/>
      <w:bookmarkStart w:id="115" w:name="_Toc415732889"/>
      <w:r>
        <w:t>Compilation table</w:t>
      </w:r>
      <w:bookmarkEnd w:id="113"/>
      <w:bookmarkEnd w:id="114"/>
      <w:bookmarkEnd w:id="1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rPr>
          <w:ins w:id="116" w:author="Master Repository Process" w:date="2021-07-31T18:26:00Z"/>
        </w:trPr>
        <w:tc>
          <w:tcPr>
            <w:tcW w:w="3118" w:type="dxa"/>
            <w:tcBorders>
              <w:bottom w:val="single" w:sz="4" w:space="0" w:color="auto"/>
            </w:tcBorders>
            <w:shd w:val="clear" w:color="auto" w:fill="auto"/>
          </w:tcPr>
          <w:p>
            <w:pPr>
              <w:pStyle w:val="nTable"/>
              <w:keepNext/>
              <w:spacing w:after="40"/>
              <w:rPr>
                <w:ins w:id="117" w:author="Master Repository Process" w:date="2021-07-31T18:26:00Z"/>
                <w:rFonts w:ascii="Times" w:hAnsi="Times"/>
                <w:i/>
              </w:rPr>
            </w:pPr>
            <w:ins w:id="118" w:author="Master Repository Process" w:date="2021-07-31T18:26:00Z">
              <w:r>
                <w:rPr>
                  <w:rFonts w:ascii="Times" w:hAnsi="Times"/>
                  <w:i/>
                </w:rPr>
                <w:t>Coroners Amendment Regulations 2015</w:t>
              </w:r>
            </w:ins>
          </w:p>
        </w:tc>
        <w:tc>
          <w:tcPr>
            <w:tcW w:w="1276" w:type="dxa"/>
            <w:tcBorders>
              <w:bottom w:val="single" w:sz="4" w:space="0" w:color="auto"/>
            </w:tcBorders>
            <w:shd w:val="clear" w:color="auto" w:fill="auto"/>
          </w:tcPr>
          <w:p>
            <w:pPr>
              <w:pStyle w:val="nTable"/>
              <w:keepNext/>
              <w:spacing w:after="40"/>
              <w:rPr>
                <w:ins w:id="119" w:author="Master Repository Process" w:date="2021-07-31T18:26:00Z"/>
                <w:rFonts w:ascii="Times" w:hAnsi="Times"/>
              </w:rPr>
            </w:pPr>
            <w:ins w:id="120" w:author="Master Repository Process" w:date="2021-07-31T18:26:00Z">
              <w:r>
                <w:rPr>
                  <w:rFonts w:ascii="Times" w:hAnsi="Times"/>
                </w:rPr>
                <w:t>19 Jun 2015 p. 2118</w:t>
              </w:r>
              <w:r>
                <w:rPr>
                  <w:rFonts w:ascii="Times" w:hAnsi="Times"/>
                </w:rPr>
                <w:noBreakHyphen/>
                <w:t>19</w:t>
              </w:r>
            </w:ins>
          </w:p>
        </w:tc>
        <w:tc>
          <w:tcPr>
            <w:tcW w:w="2694" w:type="dxa"/>
            <w:tcBorders>
              <w:bottom w:val="single" w:sz="4" w:space="0" w:color="auto"/>
            </w:tcBorders>
            <w:shd w:val="clear" w:color="auto" w:fill="auto"/>
          </w:tcPr>
          <w:p>
            <w:pPr>
              <w:pStyle w:val="nTable"/>
              <w:keepNext/>
              <w:spacing w:after="40"/>
              <w:rPr>
                <w:ins w:id="121" w:author="Master Repository Process" w:date="2021-07-31T18:26:00Z"/>
                <w:rFonts w:ascii="Times" w:hAnsi="Times"/>
                <w:bCs/>
                <w:snapToGrid w:val="0"/>
              </w:rPr>
            </w:pPr>
            <w:ins w:id="122" w:author="Master Repository Process" w:date="2021-07-31T18:26:00Z">
              <w:r>
                <w:rPr>
                  <w:rFonts w:ascii="Times" w:hAnsi="Times"/>
                  <w:bCs/>
                  <w:snapToGrid w:val="0"/>
                </w:rPr>
                <w:t>r. 1 and 2: 19 Jun 2015 (see r. 2(a));</w:t>
              </w:r>
              <w:r>
                <w:rPr>
                  <w:rFonts w:ascii="Times" w:hAnsi="Times"/>
                  <w:bCs/>
                  <w:snapToGrid w:val="0"/>
                </w:rPr>
                <w:br/>
                <w:t>Regulations other than r. 1 and 2: 1 Jul 2015 (see r. 2(b)(i))</w:t>
              </w:r>
            </w:ins>
          </w:p>
        </w:tc>
      </w:tr>
    </w:tbl>
    <w:p>
      <w:pPr>
        <w:rPr>
          <w:ins w:id="123" w:author="Master Repository Process" w:date="2021-07-31T18:26: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214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98907ADC-6CFF-48A5-A39E-68301C8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3694</Words>
  <Characters>20577</Characters>
  <Application>Microsoft Office Word</Application>
  <DocSecurity>0</DocSecurity>
  <Lines>663</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03-b0-01 - 03-c0-01</dc:title>
  <dc:subject/>
  <dc:creator/>
  <cp:keywords/>
  <dc:description/>
  <cp:lastModifiedBy>Master Repository Process</cp:lastModifiedBy>
  <cp:revision>2</cp:revision>
  <cp:lastPrinted>2014-05-19T03:28:00Z</cp:lastPrinted>
  <dcterms:created xsi:type="dcterms:W3CDTF">2021-07-31T10:26:00Z</dcterms:created>
  <dcterms:modified xsi:type="dcterms:W3CDTF">2021-07-31T10:26:00Z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20150701</vt:lpwstr>
  </property>
  <property fmtid="{D5CDD505-2E9C-101B-9397-08002B2CF9AE}" pid="8" name="FromSuffix">
    <vt:lpwstr>03-b0-01</vt:lpwstr>
  </property>
  <property fmtid="{D5CDD505-2E9C-101B-9397-08002B2CF9AE}" pid="9" name="FromAsAtDate">
    <vt:lpwstr>01 Jul 2014</vt:lpwstr>
  </property>
  <property fmtid="{D5CDD505-2E9C-101B-9397-08002B2CF9AE}" pid="10" name="ToSuffix">
    <vt:lpwstr>03-c0-01</vt:lpwstr>
  </property>
  <property fmtid="{D5CDD505-2E9C-101B-9397-08002B2CF9AE}" pid="11" name="ToAsAtDate">
    <vt:lpwstr>01 Jul 2015</vt:lpwstr>
  </property>
</Properties>
</file>