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03-d0-01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11340762"/>
      <w:bookmarkStart w:id="2" w:name="_Toc423343574"/>
      <w:bookmarkStart w:id="3" w:name="_Toc417463607"/>
      <w:r>
        <w:rPr>
          <w:rStyle w:val="CharSectno"/>
        </w:rPr>
        <w:t>1</w:t>
      </w:r>
      <w:bookmarkStart w:id="4" w:name="_GoBack"/>
      <w:bookmarkEnd w:id="4"/>
      <w:r>
        <w:t>.</w:t>
      </w:r>
      <w:r>
        <w:tab/>
        <w:t>Citation</w:t>
      </w:r>
      <w:bookmarkEnd w:id="1"/>
      <w:bookmarkEnd w:id="2"/>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5" w:name="_Toc411340763"/>
      <w:bookmarkStart w:id="6" w:name="_Toc423343575"/>
      <w:bookmarkStart w:id="7" w:name="_Toc417463608"/>
      <w:r>
        <w:rPr>
          <w:rStyle w:val="CharSectno"/>
        </w:rPr>
        <w:t>2</w:t>
      </w:r>
      <w:r>
        <w:t>.</w:t>
      </w:r>
      <w:r>
        <w:tab/>
        <w:t>Commencement</w:t>
      </w:r>
      <w:bookmarkEnd w:id="5"/>
      <w:bookmarkEnd w:id="6"/>
      <w:bookmarkEnd w:id="7"/>
    </w:p>
    <w:p>
      <w:pPr>
        <w:pStyle w:val="Subsection"/>
      </w:pPr>
      <w:r>
        <w:tab/>
      </w:r>
      <w:r>
        <w:tab/>
        <w:t>These regulations come into operation on 1 January 2002.</w:t>
      </w:r>
    </w:p>
    <w:p>
      <w:pPr>
        <w:pStyle w:val="Heading5"/>
      </w:pPr>
      <w:bookmarkStart w:id="8" w:name="_Toc411340764"/>
      <w:bookmarkStart w:id="9" w:name="_Toc423343576"/>
      <w:bookmarkStart w:id="10" w:name="_Toc417463609"/>
      <w:r>
        <w:rPr>
          <w:rStyle w:val="CharSectno"/>
        </w:rPr>
        <w:t>3</w:t>
      </w:r>
      <w:r>
        <w:rPr>
          <w:snapToGrid w:val="0"/>
        </w:rPr>
        <w:t>.</w:t>
      </w:r>
      <w:r>
        <w:rPr>
          <w:snapToGrid w:val="0"/>
        </w:rPr>
        <w:tab/>
      </w:r>
      <w:r>
        <w:t>Terms used</w:t>
      </w:r>
      <w:bookmarkEnd w:id="8"/>
      <w:bookmarkEnd w:id="9"/>
      <w:bookmarkEnd w:id="10"/>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11" w:name="_Toc411340765"/>
      <w:bookmarkStart w:id="12" w:name="_Toc423343577"/>
      <w:bookmarkStart w:id="13" w:name="_Toc417463610"/>
      <w:r>
        <w:rPr>
          <w:rStyle w:val="CharSectno"/>
        </w:rPr>
        <w:t>4</w:t>
      </w:r>
      <w:r>
        <w:rPr>
          <w:snapToGrid w:val="0"/>
        </w:rPr>
        <w:t>.</w:t>
      </w:r>
      <w:r>
        <w:rPr>
          <w:snapToGrid w:val="0"/>
        </w:rPr>
        <w:tab/>
        <w:t>Fees to be charged</w:t>
      </w:r>
      <w:bookmarkEnd w:id="11"/>
      <w:bookmarkEnd w:id="12"/>
      <w:bookmarkEnd w:id="13"/>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4" w:name="_Toc411340766"/>
      <w:bookmarkStart w:id="15" w:name="_Toc423343578"/>
      <w:bookmarkStart w:id="16" w:name="_Toc417463611"/>
      <w:r>
        <w:rPr>
          <w:rStyle w:val="CharSectno"/>
        </w:rPr>
        <w:t>5</w:t>
      </w:r>
      <w:r>
        <w:rPr>
          <w:snapToGrid w:val="0"/>
        </w:rPr>
        <w:t>.</w:t>
      </w:r>
      <w:r>
        <w:rPr>
          <w:snapToGrid w:val="0"/>
        </w:rPr>
        <w:tab/>
        <w:t>Exemptions</w:t>
      </w:r>
      <w:bookmarkEnd w:id="14"/>
      <w:bookmarkEnd w:id="15"/>
      <w:bookmarkEnd w:id="16"/>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7" w:name="_Toc411340767"/>
      <w:bookmarkStart w:id="18" w:name="_Toc423343579"/>
      <w:bookmarkStart w:id="19" w:name="_Toc417463612"/>
      <w:r>
        <w:t>5A.</w:t>
      </w:r>
      <w:r>
        <w:tab/>
        <w:t>Disputes regarding fees</w:t>
      </w:r>
      <w:bookmarkEnd w:id="17"/>
      <w:bookmarkEnd w:id="18"/>
      <w:bookmarkEnd w:id="1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20" w:name="_Toc411340768"/>
      <w:bookmarkStart w:id="21" w:name="_Toc423343580"/>
      <w:bookmarkStart w:id="22" w:name="_Toc417463613"/>
      <w:r>
        <w:rPr>
          <w:rStyle w:val="CharSectno"/>
        </w:rPr>
        <w:t>6</w:t>
      </w:r>
      <w:r>
        <w:rPr>
          <w:snapToGrid w:val="0"/>
        </w:rPr>
        <w:t>.</w:t>
      </w:r>
      <w:r>
        <w:rPr>
          <w:snapToGrid w:val="0"/>
        </w:rPr>
        <w:tab/>
      </w:r>
      <w:r>
        <w:rPr>
          <w:rStyle w:val="CharSectno"/>
        </w:rPr>
        <w:t>F</w:t>
      </w:r>
      <w:r>
        <w:rPr>
          <w:snapToGrid w:val="0"/>
        </w:rPr>
        <w:t>ees to be paid before documents etc. filed</w:t>
      </w:r>
      <w:bookmarkEnd w:id="20"/>
      <w:bookmarkEnd w:id="21"/>
      <w:bookmarkEnd w:id="22"/>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23" w:name="_Toc411340769"/>
      <w:bookmarkStart w:id="24" w:name="_Toc423343581"/>
      <w:bookmarkStart w:id="25" w:name="_Toc417463614"/>
      <w:r>
        <w:rPr>
          <w:rStyle w:val="CharSectno"/>
        </w:rPr>
        <w:t>7</w:t>
      </w:r>
      <w:r>
        <w:rPr>
          <w:snapToGrid w:val="0"/>
        </w:rPr>
        <w:t>.</w:t>
      </w:r>
      <w:r>
        <w:rPr>
          <w:snapToGrid w:val="0"/>
        </w:rPr>
        <w:tab/>
        <w:t>Court or registrar may remit fees</w:t>
      </w:r>
      <w:bookmarkEnd w:id="23"/>
      <w:bookmarkEnd w:id="24"/>
      <w:bookmarkEnd w:id="25"/>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 or</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 or</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pPr>
      <w:r>
        <w:tab/>
        <w:t>[Regulation 7 amended in Gazette 30 Dec 2003 p. 5703</w:t>
      </w:r>
      <w:r>
        <w:noBreakHyphen/>
        <w:t>5; 28 Apr 2005 p. 1752; 8 Mar 2011 p. 785.]</w:t>
      </w:r>
    </w:p>
    <w:p>
      <w:pPr>
        <w:pStyle w:val="Heading5"/>
        <w:rPr>
          <w:snapToGrid w:val="0"/>
        </w:rPr>
      </w:pPr>
      <w:bookmarkStart w:id="26" w:name="_Toc411340770"/>
      <w:bookmarkStart w:id="27" w:name="_Toc423343582"/>
      <w:bookmarkStart w:id="28" w:name="_Toc417463615"/>
      <w:r>
        <w:rPr>
          <w:rStyle w:val="CharSectno"/>
        </w:rPr>
        <w:t>8</w:t>
      </w:r>
      <w:r>
        <w:rPr>
          <w:snapToGrid w:val="0"/>
        </w:rPr>
        <w:t>.</w:t>
      </w:r>
      <w:r>
        <w:rPr>
          <w:snapToGrid w:val="0"/>
        </w:rPr>
        <w:tab/>
        <w:t>Conventions</w:t>
      </w:r>
      <w:bookmarkEnd w:id="26"/>
      <w:bookmarkEnd w:id="27"/>
      <w:bookmarkEnd w:id="28"/>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29" w:name="_Toc411340771"/>
      <w:bookmarkStart w:id="30" w:name="_Toc423343583"/>
      <w:bookmarkStart w:id="31" w:name="_Toc417463616"/>
      <w:r>
        <w:t>9.</w:t>
      </w:r>
      <w:r>
        <w:tab/>
        <w:t>Allocation of hearing date — Schedule 1 item 6</w:t>
      </w:r>
      <w:bookmarkEnd w:id="29"/>
      <w:bookmarkEnd w:id="30"/>
      <w:bookmarkEnd w:id="31"/>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32" w:name="_Toc411340772"/>
      <w:bookmarkStart w:id="33" w:name="_Toc423343584"/>
      <w:bookmarkStart w:id="34" w:name="_Toc417463617"/>
      <w:r>
        <w:rPr>
          <w:rStyle w:val="CharSectno"/>
        </w:rPr>
        <w:t>10</w:t>
      </w:r>
      <w:r>
        <w:t>.</w:t>
      </w:r>
      <w:r>
        <w:tab/>
        <w:t>Schedule 1 item 7 fee</w:t>
      </w:r>
      <w:bookmarkEnd w:id="32"/>
      <w:bookmarkEnd w:id="33"/>
      <w:bookmarkEnd w:id="3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35" w:name="_Toc411340773"/>
      <w:bookmarkStart w:id="36" w:name="_Toc423343585"/>
      <w:bookmarkStart w:id="37" w:name="_Toc417463618"/>
      <w:r>
        <w:t>11.</w:t>
      </w:r>
      <w:r>
        <w:tab/>
        <w:t>Recovery of unpaid fees</w:t>
      </w:r>
      <w:bookmarkEnd w:id="35"/>
      <w:bookmarkEnd w:id="36"/>
      <w:bookmarkEnd w:id="37"/>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8" w:name="_Toc411340774"/>
      <w:bookmarkStart w:id="39" w:name="_Toc423343586"/>
      <w:bookmarkStart w:id="40" w:name="_Toc417463619"/>
      <w:r>
        <w:t>11A.</w:t>
      </w:r>
      <w:r>
        <w:tab/>
        <w:t>Searchable information</w:t>
      </w:r>
      <w:bookmarkEnd w:id="38"/>
      <w:bookmarkEnd w:id="39"/>
      <w:bookmarkEnd w:id="4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41" w:name="_Toc411340775"/>
      <w:bookmarkStart w:id="42" w:name="_Toc423343587"/>
      <w:bookmarkStart w:id="43" w:name="_Toc417463620"/>
      <w:r>
        <w:rPr>
          <w:rStyle w:val="CharSectno"/>
        </w:rPr>
        <w:t>12</w:t>
      </w:r>
      <w:r>
        <w:t>.</w:t>
      </w:r>
      <w:r>
        <w:tab/>
        <w:t>Transitional</w:t>
      </w:r>
      <w:bookmarkEnd w:id="41"/>
      <w:bookmarkEnd w:id="42"/>
      <w:bookmarkEnd w:id="43"/>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4" w:name="_Toc402166230"/>
      <w:bookmarkStart w:id="45" w:name="_Toc404007905"/>
      <w:bookmarkStart w:id="46" w:name="_Toc404007995"/>
      <w:bookmarkStart w:id="47" w:name="_Toc411340706"/>
      <w:bookmarkStart w:id="48" w:name="_Toc411340776"/>
      <w:bookmarkStart w:id="49" w:name="_Toc416445862"/>
      <w:bookmarkStart w:id="50" w:name="_Toc416445882"/>
      <w:bookmarkStart w:id="51" w:name="_Toc417463558"/>
      <w:bookmarkStart w:id="52" w:name="_Toc417463621"/>
      <w:bookmarkStart w:id="53" w:name="_Toc423343588"/>
      <w:r>
        <w:rPr>
          <w:rStyle w:val="CharSchNo"/>
        </w:rPr>
        <w:t>Schedule 1</w:t>
      </w:r>
      <w:r>
        <w:t xml:space="preserve"> — </w:t>
      </w:r>
      <w:r>
        <w:rPr>
          <w:rStyle w:val="CharSchText"/>
        </w:rPr>
        <w:t>Registry fees</w:t>
      </w:r>
      <w:bookmarkEnd w:id="44"/>
      <w:bookmarkEnd w:id="45"/>
      <w:bookmarkEnd w:id="46"/>
      <w:bookmarkEnd w:id="47"/>
      <w:bookmarkEnd w:id="48"/>
      <w:bookmarkEnd w:id="49"/>
      <w:bookmarkEnd w:id="50"/>
      <w:bookmarkEnd w:id="51"/>
      <w:bookmarkEnd w:id="52"/>
      <w:bookmarkEnd w:id="53"/>
    </w:p>
    <w:p>
      <w:pPr>
        <w:pStyle w:val="yShoulderClause"/>
      </w:pPr>
      <w:r>
        <w:t>[r. 4]</w:t>
      </w:r>
    </w:p>
    <w:p>
      <w:pPr>
        <w:pStyle w:val="yFootnoteheading"/>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33"/>
      </w:tblGrid>
      <w:tr>
        <w:trPr>
          <w:cantSplit/>
          <w:tblHeader/>
        </w:trPr>
        <w:tc>
          <w:tcPr>
            <w:tcW w:w="673" w:type="dxa"/>
          </w:tcPr>
          <w:p>
            <w:pPr>
              <w:pStyle w:val="yTableNAm"/>
              <w:spacing w:before="100"/>
              <w:jc w:val="center"/>
              <w:rPr>
                <w:b/>
                <w:bCs/>
                <w:szCs w:val="22"/>
              </w:rPr>
            </w:pPr>
            <w:r>
              <w:rPr>
                <w:b/>
                <w:bCs/>
                <w:szCs w:val="22"/>
              </w:rPr>
              <w:t>Item</w:t>
            </w:r>
          </w:p>
        </w:tc>
        <w:tc>
          <w:tcPr>
            <w:tcW w:w="4004" w:type="dxa"/>
          </w:tcPr>
          <w:p>
            <w:pPr>
              <w:pStyle w:val="yTableNAm"/>
              <w:spacing w:before="100"/>
              <w:jc w:val="center"/>
              <w:rPr>
                <w:b/>
                <w:bCs/>
                <w:szCs w:val="22"/>
              </w:rPr>
            </w:pPr>
            <w:r>
              <w:rPr>
                <w:b/>
                <w:bCs/>
                <w:szCs w:val="22"/>
              </w:rPr>
              <w:t>Matter</w:t>
            </w:r>
          </w:p>
        </w:tc>
        <w:tc>
          <w:tcPr>
            <w:tcW w:w="1299" w:type="dxa"/>
          </w:tcPr>
          <w:p>
            <w:pPr>
              <w:pStyle w:val="yTableNAm"/>
              <w:spacing w:before="100"/>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tcPr>
          <w:p>
            <w:pPr>
              <w:pStyle w:val="yTableNAm"/>
              <w:spacing w:before="100"/>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spacing w:before="100"/>
              <w:rPr>
                <w:szCs w:val="22"/>
              </w:rPr>
            </w:pPr>
            <w:r>
              <w:rPr>
                <w:szCs w:val="22"/>
              </w:rPr>
              <w:t>1.</w:t>
            </w:r>
          </w:p>
        </w:tc>
        <w:tc>
          <w:tcPr>
            <w:tcW w:w="4004" w:type="dxa"/>
          </w:tcPr>
          <w:p>
            <w:pPr>
              <w:pStyle w:val="yTableNAm"/>
              <w:tabs>
                <w:tab w:val="right" w:leader="dot" w:pos="3788"/>
              </w:tabs>
              <w:spacing w:before="100"/>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zTableNAm"/>
              <w:tabs>
                <w:tab w:val="clear" w:pos="567"/>
              </w:tabs>
              <w:spacing w:before="100"/>
              <w:ind w:right="228"/>
              <w:jc w:val="right"/>
              <w:rPr>
                <w:sz w:val="22"/>
              </w:rPr>
            </w:pPr>
            <w:del w:id="54" w:author="Master Repository Process" w:date="2021-08-01T05:33:00Z">
              <w:r>
                <w:rPr>
                  <w:sz w:val="22"/>
                </w:rPr>
                <w:delText>645</w:delText>
              </w:r>
            </w:del>
            <w:ins w:id="55" w:author="Master Repository Process" w:date="2021-08-01T05:33:00Z">
              <w:r>
                <w:rPr>
                  <w:sz w:val="22"/>
                </w:rPr>
                <w:t>722</w:t>
              </w:r>
            </w:ins>
            <w:r>
              <w:rPr>
                <w:sz w:val="22"/>
              </w:rPr>
              <w:t>.00</w:t>
            </w:r>
          </w:p>
        </w:tc>
        <w:tc>
          <w:tcPr>
            <w:tcW w:w="1233" w:type="dxa"/>
            <w:vAlign w:val="bottom"/>
          </w:tcPr>
          <w:p>
            <w:pPr>
              <w:pStyle w:val="yTableNAm"/>
              <w:tabs>
                <w:tab w:val="clear" w:pos="567"/>
              </w:tabs>
              <w:spacing w:before="100"/>
              <w:ind w:right="132"/>
              <w:jc w:val="right"/>
              <w:rPr>
                <w:szCs w:val="22"/>
              </w:rPr>
            </w:pPr>
            <w:r>
              <w:rPr>
                <w:szCs w:val="22"/>
              </w:rPr>
              <w:t>1 </w:t>
            </w:r>
            <w:del w:id="56" w:author="Master Repository Process" w:date="2021-08-01T05:33:00Z">
              <w:r>
                <w:rPr>
                  <w:szCs w:val="22"/>
                </w:rPr>
                <w:delText>258</w:delText>
              </w:r>
            </w:del>
            <w:ins w:id="57" w:author="Master Repository Process" w:date="2021-08-01T05:33:00Z">
              <w:r>
                <w:rPr>
                  <w:szCs w:val="22"/>
                </w:rPr>
                <w:t>409</w:t>
              </w:r>
            </w:ins>
            <w:r>
              <w:rPr>
                <w:szCs w:val="22"/>
              </w:rPr>
              <w:t>.00</w:t>
            </w:r>
          </w:p>
        </w:tc>
      </w:tr>
      <w:tr>
        <w:trPr>
          <w:cantSplit/>
        </w:trPr>
        <w:tc>
          <w:tcPr>
            <w:tcW w:w="673" w:type="dxa"/>
          </w:tcPr>
          <w:p>
            <w:pPr>
              <w:pStyle w:val="yTableNAm"/>
              <w:spacing w:before="100"/>
              <w:rPr>
                <w:szCs w:val="22"/>
              </w:rPr>
            </w:pPr>
            <w:r>
              <w:rPr>
                <w:szCs w:val="22"/>
              </w:rPr>
              <w:t>2A.</w:t>
            </w:r>
          </w:p>
        </w:tc>
        <w:tc>
          <w:tcPr>
            <w:tcW w:w="4004" w:type="dxa"/>
          </w:tcPr>
          <w:p>
            <w:pPr>
              <w:pStyle w:val="yTableNAm"/>
              <w:tabs>
                <w:tab w:val="right" w:leader="dot" w:pos="3788"/>
              </w:tabs>
              <w:spacing w:before="100"/>
              <w:rPr>
                <w:szCs w:val="22"/>
              </w:rPr>
            </w:pPr>
            <w:r>
              <w:rPr>
                <w:szCs w:val="22"/>
              </w:rPr>
              <w:t xml:space="preserve">On filing an application under the </w:t>
            </w:r>
            <w:r>
              <w:rPr>
                <w:i/>
                <w:szCs w:val="22"/>
              </w:rPr>
              <w:t xml:space="preserve">Road Traffic (Authorisation to Drive) Act 2008 </w:t>
            </w:r>
            <w:r>
              <w:rPr>
                <w:szCs w:val="22"/>
              </w:rPr>
              <w:t xml:space="preserve">section 24(1) for the removal of a disqualification or under section 27 of that Act for an extraordinary licence </w:t>
            </w:r>
            <w:r>
              <w:rPr>
                <w:szCs w:val="22"/>
              </w:rPr>
              <w:tab/>
            </w:r>
          </w:p>
        </w:tc>
        <w:tc>
          <w:tcPr>
            <w:tcW w:w="1299" w:type="dxa"/>
            <w:vAlign w:val="bottom"/>
          </w:tcPr>
          <w:p>
            <w:pPr>
              <w:pStyle w:val="zTableNAm"/>
              <w:tabs>
                <w:tab w:val="clear" w:pos="567"/>
              </w:tabs>
              <w:spacing w:before="100"/>
              <w:ind w:right="228"/>
              <w:jc w:val="right"/>
              <w:rPr>
                <w:sz w:val="22"/>
              </w:rPr>
            </w:pPr>
            <w:del w:id="58" w:author="Master Repository Process" w:date="2021-08-01T05:33:00Z">
              <w:r>
                <w:rPr>
                  <w:sz w:val="22"/>
                </w:rPr>
                <w:delText>162.50</w:delText>
              </w:r>
            </w:del>
            <w:ins w:id="59" w:author="Master Repository Process" w:date="2021-08-01T05:33:00Z">
              <w:r>
                <w:rPr>
                  <w:sz w:val="22"/>
                </w:rPr>
                <w:t>182.00</w:t>
              </w:r>
            </w:ins>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2B.</w:t>
            </w:r>
          </w:p>
        </w:tc>
        <w:tc>
          <w:tcPr>
            <w:tcW w:w="4004" w:type="dxa"/>
          </w:tcPr>
          <w:p>
            <w:pPr>
              <w:pStyle w:val="yTableNAm"/>
              <w:tabs>
                <w:tab w:val="right" w:leader="dot" w:pos="3788"/>
              </w:tabs>
              <w:spacing w:before="100"/>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TableNAm"/>
              <w:tabs>
                <w:tab w:val="clear" w:pos="567"/>
              </w:tabs>
              <w:spacing w:before="100"/>
              <w:ind w:right="228"/>
              <w:jc w:val="right"/>
              <w:rPr>
                <w:sz w:val="22"/>
              </w:rPr>
            </w:pPr>
            <w:del w:id="60" w:author="Master Repository Process" w:date="2021-08-01T05:33:00Z">
              <w:r>
                <w:rPr>
                  <w:sz w:val="22"/>
                </w:rPr>
                <w:delText>94.00</w:delText>
              </w:r>
            </w:del>
            <w:ins w:id="61" w:author="Master Repository Process" w:date="2021-08-01T05:33:00Z">
              <w:r>
                <w:rPr>
                  <w:sz w:val="22"/>
                </w:rPr>
                <w:t>105.50</w:t>
              </w:r>
            </w:ins>
          </w:p>
        </w:tc>
        <w:tc>
          <w:tcPr>
            <w:tcW w:w="1233" w:type="dxa"/>
            <w:vAlign w:val="bottom"/>
          </w:tcPr>
          <w:p>
            <w:pPr>
              <w:pStyle w:val="zTableNAm"/>
              <w:tabs>
                <w:tab w:val="clear" w:pos="567"/>
              </w:tabs>
              <w:spacing w:before="100"/>
              <w:ind w:right="132"/>
              <w:jc w:val="right"/>
              <w:rPr>
                <w:sz w:val="22"/>
                <w:szCs w:val="22"/>
              </w:rPr>
            </w:pPr>
            <w:r>
              <w:rPr>
                <w:sz w:val="22"/>
                <w:szCs w:val="22"/>
              </w:rPr>
              <w:t>N/A</w:t>
            </w:r>
          </w:p>
        </w:tc>
      </w:tr>
      <w:tr>
        <w:trPr>
          <w:cantSplit/>
        </w:trPr>
        <w:tc>
          <w:tcPr>
            <w:tcW w:w="673" w:type="dxa"/>
          </w:tcPr>
          <w:p>
            <w:pPr>
              <w:pStyle w:val="yTableNAm"/>
              <w:spacing w:before="100"/>
              <w:rPr>
                <w:szCs w:val="22"/>
              </w:rPr>
            </w:pPr>
            <w:r>
              <w:rPr>
                <w:szCs w:val="22"/>
              </w:rPr>
              <w:t>2.</w:t>
            </w:r>
          </w:p>
        </w:tc>
        <w:tc>
          <w:tcPr>
            <w:tcW w:w="4004" w:type="dxa"/>
          </w:tcPr>
          <w:p>
            <w:pPr>
              <w:pStyle w:val="yTableNAm"/>
              <w:tabs>
                <w:tab w:val="right" w:leader="dot" w:pos="3788"/>
              </w:tabs>
              <w:spacing w:before="100"/>
              <w:rPr>
                <w:szCs w:val="22"/>
              </w:rPr>
            </w:pPr>
            <w:r>
              <w:rPr>
                <w:szCs w:val="22"/>
              </w:rPr>
              <w:t>On filing — </w:t>
            </w:r>
          </w:p>
        </w:tc>
        <w:tc>
          <w:tcPr>
            <w:tcW w:w="1299" w:type="dxa"/>
          </w:tcPr>
          <w:p>
            <w:pPr>
              <w:pStyle w:val="zTableNAm"/>
              <w:tabs>
                <w:tab w:val="clear" w:pos="567"/>
              </w:tabs>
              <w:spacing w:before="100"/>
              <w:ind w:right="228"/>
              <w:jc w:val="right"/>
              <w:rPr>
                <w:sz w:val="22"/>
              </w:rPr>
            </w:pPr>
          </w:p>
        </w:tc>
        <w:tc>
          <w:tcPr>
            <w:tcW w:w="1233" w:type="dxa"/>
          </w:tcPr>
          <w:p>
            <w:pPr>
              <w:pStyle w:val="yTableNAm"/>
              <w:spacing w:before="100"/>
              <w:rPr>
                <w:szCs w:val="22"/>
              </w:rPr>
            </w:pP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(a)</w:t>
            </w:r>
            <w:r>
              <w:rPr>
                <w:szCs w:val="22"/>
              </w:rPr>
              <w:tab/>
              <w:t xml:space="preserve">a counterclaim </w:t>
            </w:r>
            <w:r>
              <w:rPr>
                <w:szCs w:val="22"/>
              </w:rPr>
              <w:tab/>
            </w:r>
          </w:p>
        </w:tc>
        <w:tc>
          <w:tcPr>
            <w:tcW w:w="1299" w:type="dxa"/>
          </w:tcPr>
          <w:p>
            <w:pPr>
              <w:pStyle w:val="zTableNAm"/>
              <w:tabs>
                <w:tab w:val="clear" w:pos="567"/>
              </w:tabs>
              <w:spacing w:before="100"/>
              <w:ind w:right="228"/>
              <w:jc w:val="right"/>
              <w:rPr>
                <w:sz w:val="22"/>
              </w:rPr>
            </w:pPr>
            <w:del w:id="62" w:author="Master Repository Process" w:date="2021-08-01T05:33:00Z">
              <w:r>
                <w:rPr>
                  <w:sz w:val="22"/>
                </w:rPr>
                <w:delText>645</w:delText>
              </w:r>
            </w:del>
            <w:ins w:id="63" w:author="Master Repository Process" w:date="2021-08-01T05:33:00Z">
              <w:r>
                <w:rPr>
                  <w:sz w:val="22"/>
                </w:rPr>
                <w:t>722</w:t>
              </w:r>
            </w:ins>
            <w:r>
              <w:rPr>
                <w:sz w:val="22"/>
              </w:rPr>
              <w:t>.00</w:t>
            </w:r>
          </w:p>
        </w:tc>
        <w:tc>
          <w:tcPr>
            <w:tcW w:w="1233" w:type="dxa"/>
          </w:tcPr>
          <w:p>
            <w:pPr>
              <w:pStyle w:val="yTableNAm"/>
              <w:tabs>
                <w:tab w:val="clear" w:pos="567"/>
              </w:tabs>
              <w:spacing w:before="60"/>
              <w:ind w:right="132"/>
              <w:jc w:val="right"/>
              <w:rPr>
                <w:szCs w:val="22"/>
              </w:rPr>
            </w:pPr>
            <w:r>
              <w:t>1 </w:t>
            </w:r>
            <w:del w:id="64" w:author="Master Repository Process" w:date="2021-08-01T05:33:00Z">
              <w:r>
                <w:delText>258</w:delText>
              </w:r>
            </w:del>
            <w:ins w:id="65" w:author="Master Repository Process" w:date="2021-08-01T05:33:00Z">
              <w:r>
                <w:t>409</w:t>
              </w:r>
            </w:ins>
            <w:r>
              <w:t>.00</w:t>
            </w:r>
          </w:p>
        </w:tc>
      </w:tr>
      <w:tr>
        <w:trPr>
          <w:cantSplit/>
        </w:trP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(b)</w:t>
            </w:r>
            <w:r>
              <w:rPr>
                <w:szCs w:val="22"/>
              </w:rPr>
              <w:tab/>
              <w:t xml:space="preserve">a third party notice </w:t>
            </w:r>
            <w:r>
              <w:rPr>
                <w:szCs w:val="22"/>
              </w:rPr>
              <w:tab/>
            </w:r>
          </w:p>
        </w:tc>
        <w:tc>
          <w:tcPr>
            <w:tcW w:w="1299" w:type="dxa"/>
          </w:tcPr>
          <w:p>
            <w:pPr>
              <w:pStyle w:val="zTableNAm"/>
              <w:tabs>
                <w:tab w:val="clear" w:pos="567"/>
              </w:tabs>
              <w:spacing w:before="100"/>
              <w:ind w:right="228"/>
              <w:jc w:val="right"/>
              <w:rPr>
                <w:sz w:val="22"/>
              </w:rPr>
            </w:pPr>
            <w:del w:id="66" w:author="Master Repository Process" w:date="2021-08-01T05:33:00Z">
              <w:r>
                <w:rPr>
                  <w:sz w:val="22"/>
                </w:rPr>
                <w:delText>645</w:delText>
              </w:r>
            </w:del>
            <w:ins w:id="67" w:author="Master Repository Process" w:date="2021-08-01T05:33:00Z">
              <w:r>
                <w:rPr>
                  <w:sz w:val="22"/>
                </w:rPr>
                <w:t>722</w:t>
              </w:r>
            </w:ins>
            <w:r>
              <w:rPr>
                <w:sz w:val="22"/>
              </w:rPr>
              <w:t>.00</w:t>
            </w:r>
          </w:p>
        </w:tc>
        <w:tc>
          <w:tcPr>
            <w:tcW w:w="1233" w:type="dxa"/>
          </w:tcPr>
          <w:p>
            <w:pPr>
              <w:pStyle w:val="yTableNAm"/>
              <w:tabs>
                <w:tab w:val="clear" w:pos="567"/>
              </w:tabs>
              <w:spacing w:before="60"/>
              <w:ind w:right="132"/>
              <w:jc w:val="right"/>
              <w:rPr>
                <w:szCs w:val="22"/>
              </w:rPr>
            </w:pPr>
            <w:r>
              <w:t>1 </w:t>
            </w:r>
            <w:del w:id="68" w:author="Master Repository Process" w:date="2021-08-01T05:33:00Z">
              <w:r>
                <w:delText>258</w:delText>
              </w:r>
            </w:del>
            <w:ins w:id="69" w:author="Master Repository Process" w:date="2021-08-01T05:33:00Z">
              <w:r>
                <w:t>409</w:t>
              </w:r>
            </w:ins>
            <w:r>
              <w:t>.00</w:t>
            </w:r>
          </w:p>
        </w:tc>
      </w:tr>
      <w:tr>
        <w:tc>
          <w:tcPr>
            <w:tcW w:w="673" w:type="dxa"/>
          </w:tcPr>
          <w:p>
            <w:pPr>
              <w:pStyle w:val="yTableNAm"/>
              <w:spacing w:before="60"/>
              <w:rPr>
                <w:szCs w:val="22"/>
              </w:rPr>
            </w:pPr>
          </w:p>
        </w:tc>
        <w:tc>
          <w:tcPr>
            <w:tcW w:w="4004" w:type="dxa"/>
          </w:tcPr>
          <w:p>
            <w:pPr>
              <w:pStyle w:val="yTableNAm"/>
              <w:tabs>
                <w:tab w:val="right" w:leader="dot" w:pos="3788"/>
              </w:tabs>
              <w:spacing w:before="100"/>
              <w:rPr>
                <w:szCs w:val="22"/>
              </w:rPr>
            </w:pPr>
            <w:r>
              <w:rPr>
                <w:szCs w:val="22"/>
              </w:rPr>
              <w:t>(c)</w:t>
            </w:r>
            <w:r>
              <w:rPr>
                <w:szCs w:val="22"/>
              </w:rPr>
              <w:tab/>
              <w:t>an application  — </w:t>
            </w:r>
          </w:p>
          <w:p>
            <w:pPr>
              <w:pStyle w:val="yTableNAm"/>
              <w:tabs>
                <w:tab w:val="clear" w:pos="567"/>
                <w:tab w:val="left" w:pos="510"/>
              </w:tabs>
              <w:spacing w:before="60"/>
              <w:ind w:left="1021" w:hanging="1021"/>
              <w:rPr>
                <w:szCs w:val="22"/>
              </w:rPr>
            </w:pPr>
            <w:r>
              <w:rPr>
                <w:szCs w:val="22"/>
              </w:rPr>
              <w:tab/>
              <w:t>(i)</w:t>
            </w:r>
            <w:r>
              <w:rPr>
                <w:szCs w:val="22"/>
              </w:rPr>
              <w:tab/>
              <w:t>to extend a period of time fixed by law, including an application to extend time before proceedings are commenced;</w:t>
            </w:r>
          </w:p>
          <w:p>
            <w:pPr>
              <w:pStyle w:val="yTableNAm"/>
              <w:tabs>
                <w:tab w:val="clear" w:pos="567"/>
                <w:tab w:val="left" w:pos="510"/>
              </w:tabs>
              <w:spacing w:before="60"/>
              <w:ind w:left="1021" w:hanging="1021"/>
              <w:rPr>
                <w:szCs w:val="22"/>
              </w:rPr>
            </w:pPr>
            <w:r>
              <w:rPr>
                <w:szCs w:val="22"/>
              </w:rPr>
              <w:tab/>
              <w:t>(ii)</w:t>
            </w:r>
            <w:r>
              <w:rPr>
                <w:szCs w:val="22"/>
              </w:rPr>
              <w:tab/>
              <w:t>to limit a period of time within which proceedings may be taken;</w:t>
            </w:r>
          </w:p>
          <w:p>
            <w:pPr>
              <w:pStyle w:val="yTableNAm"/>
              <w:tabs>
                <w:tab w:val="clear" w:pos="567"/>
                <w:tab w:val="left" w:pos="510"/>
              </w:tabs>
              <w:spacing w:before="60"/>
              <w:ind w:left="1021" w:hanging="1021"/>
              <w:rPr>
                <w:szCs w:val="22"/>
              </w:rPr>
            </w:pPr>
            <w:r>
              <w:rPr>
                <w:szCs w:val="22"/>
              </w:rPr>
              <w:tab/>
              <w:t>(iii)</w:t>
            </w:r>
            <w:r>
              <w:rPr>
                <w:szCs w:val="22"/>
              </w:rPr>
              <w:tab/>
              <w:t>for leave to serve a writ or notice of a writ out of jurisdiction;</w:t>
            </w:r>
          </w:p>
          <w:p>
            <w:pPr>
              <w:pStyle w:val="yTableNAm"/>
              <w:tabs>
                <w:tab w:val="clear" w:pos="567"/>
                <w:tab w:val="left" w:pos="510"/>
                <w:tab w:val="right" w:leader="dot" w:pos="3788"/>
              </w:tabs>
              <w:spacing w:before="60"/>
              <w:ind w:left="1021" w:hanging="1021"/>
              <w:rPr>
                <w:szCs w:val="22"/>
              </w:rPr>
            </w:pPr>
            <w:r>
              <w:rPr>
                <w:szCs w:val="22"/>
              </w:rPr>
              <w:tab/>
              <w:t>(iv)</w:t>
            </w:r>
            <w:r>
              <w:rPr>
                <w:szCs w:val="22"/>
              </w:rPr>
              <w:tab/>
              <w:t xml:space="preserve">for leave to appeal </w:t>
            </w:r>
            <w:r>
              <w:rPr>
                <w:szCs w:val="22"/>
              </w:rPr>
              <w:tab/>
            </w:r>
          </w:p>
        </w:tc>
        <w:tc>
          <w:tcPr>
            <w:tcW w:w="1299" w:type="dxa"/>
            <w:vAlign w:val="bottom"/>
          </w:tcPr>
          <w:p>
            <w:pPr>
              <w:pStyle w:val="zTableNAm"/>
              <w:tabs>
                <w:tab w:val="clear" w:pos="567"/>
              </w:tabs>
              <w:spacing w:before="100"/>
              <w:ind w:right="228"/>
              <w:jc w:val="right"/>
              <w:rPr>
                <w:sz w:val="22"/>
              </w:rPr>
            </w:pPr>
            <w:del w:id="70" w:author="Master Repository Process" w:date="2021-08-01T05:33:00Z">
              <w:r>
                <w:rPr>
                  <w:sz w:val="22"/>
                </w:rPr>
                <w:delText>243</w:delText>
              </w:r>
            </w:del>
            <w:ins w:id="71" w:author="Master Repository Process" w:date="2021-08-01T05:33:00Z">
              <w:r>
                <w:rPr>
                  <w:sz w:val="22"/>
                </w:rPr>
                <w:t>272</w:t>
              </w:r>
            </w:ins>
            <w:r>
              <w:rPr>
                <w:sz w:val="22"/>
              </w:rPr>
              <w:t>.00</w:t>
            </w:r>
          </w:p>
        </w:tc>
        <w:tc>
          <w:tcPr>
            <w:tcW w:w="1233" w:type="dxa"/>
            <w:vAlign w:val="bottom"/>
          </w:tcPr>
          <w:p>
            <w:pPr>
              <w:pStyle w:val="yTableNAm"/>
              <w:tabs>
                <w:tab w:val="clear" w:pos="567"/>
              </w:tabs>
              <w:spacing w:before="60"/>
              <w:ind w:right="132"/>
              <w:jc w:val="right"/>
              <w:rPr>
                <w:szCs w:val="22"/>
              </w:rPr>
            </w:pPr>
            <w:del w:id="72" w:author="Master Repository Process" w:date="2021-08-01T05:33:00Z">
              <w:r>
                <w:delText>418</w:delText>
              </w:r>
            </w:del>
            <w:ins w:id="73" w:author="Master Repository Process" w:date="2021-08-01T05:33:00Z">
              <w:r>
                <w:t>468</w:t>
              </w:r>
            </w:ins>
            <w:r>
              <w:t>.00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del w:id="74" w:author="Master Repository Process" w:date="2021-08-01T05:33:00Z">
              <w:r>
                <w:delText>243</w:delText>
              </w:r>
            </w:del>
            <w:ins w:id="75" w:author="Master Repository Process" w:date="2021-08-01T05:33:00Z">
              <w:r>
                <w:t>272</w:t>
              </w:r>
            </w:ins>
            <w:r>
              <w:t>.00</w:t>
            </w:r>
          </w:p>
        </w:tc>
        <w:tc>
          <w:tcPr>
            <w:tcW w:w="1233" w:type="dxa"/>
            <w:vAlign w:val="bottom"/>
          </w:tcPr>
          <w:p>
            <w:pPr>
              <w:pStyle w:val="yTableNAm"/>
              <w:keepNext/>
              <w:keepLines/>
              <w:tabs>
                <w:tab w:val="clear" w:pos="567"/>
              </w:tabs>
              <w:ind w:right="132"/>
              <w:jc w:val="right"/>
              <w:rPr>
                <w:szCs w:val="22"/>
              </w:rPr>
            </w:pPr>
            <w:del w:id="76" w:author="Master Repository Process" w:date="2021-08-01T05:33:00Z">
              <w:r>
                <w:delText>418</w:delText>
              </w:r>
            </w:del>
            <w:ins w:id="77" w:author="Master Repository Process" w:date="2021-08-01T05:33:00Z">
              <w:r>
                <w:t>468</w:t>
              </w:r>
            </w:ins>
            <w:r>
              <w:t>.00</w:t>
            </w:r>
          </w:p>
        </w:tc>
      </w:tr>
      <w:tr>
        <w:trPr>
          <w:cantSplit/>
        </w:trPr>
        <w:tc>
          <w:tcPr>
            <w:tcW w:w="673" w:type="dxa"/>
          </w:tcPr>
          <w:p>
            <w:pPr>
              <w:pStyle w:val="yTableNAm"/>
              <w:rPr>
                <w:szCs w:val="22"/>
              </w:rPr>
            </w:pPr>
            <w:r>
              <w:rPr>
                <w:szCs w:val="22"/>
              </w:rPr>
              <w:t>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filing an appeal notice </w:t>
            </w:r>
            <w:r>
              <w:rPr>
                <w:szCs w:val="22"/>
              </w:rPr>
              <w:tab/>
            </w:r>
          </w:p>
        </w:tc>
        <w:tc>
          <w:tcPr>
            <w:tcW w:w="1299" w:type="dxa"/>
            <w:vAlign w:val="bottom"/>
          </w:tcPr>
          <w:p>
            <w:pPr>
              <w:pStyle w:val="yTableNAm"/>
              <w:tabs>
                <w:tab w:val="clear" w:pos="567"/>
              </w:tabs>
              <w:ind w:right="228"/>
              <w:jc w:val="right"/>
            </w:pPr>
            <w:del w:id="78" w:author="Master Repository Process" w:date="2021-08-01T05:33:00Z">
              <w:r>
                <w:delText>365</w:delText>
              </w:r>
            </w:del>
            <w:ins w:id="79" w:author="Master Repository Process" w:date="2021-08-01T05:33:00Z">
              <w:r>
                <w:t>409</w:t>
              </w:r>
            </w:ins>
            <w:r>
              <w:t>.00</w:t>
            </w:r>
          </w:p>
        </w:tc>
        <w:tc>
          <w:tcPr>
            <w:tcW w:w="1233" w:type="dxa"/>
            <w:vAlign w:val="bottom"/>
          </w:tcPr>
          <w:p>
            <w:pPr>
              <w:pStyle w:val="yTableNAm"/>
              <w:tabs>
                <w:tab w:val="clear" w:pos="567"/>
              </w:tabs>
              <w:ind w:right="132"/>
              <w:jc w:val="right"/>
            </w:pPr>
            <w:del w:id="80" w:author="Master Repository Process" w:date="2021-08-01T05:33:00Z">
              <w:r>
                <w:delText>945</w:delText>
              </w:r>
            </w:del>
            <w:ins w:id="81" w:author="Master Repository Process" w:date="2021-08-01T05:33:00Z">
              <w:r>
                <w:t>1 058</w:t>
              </w:r>
            </w:ins>
            <w:r>
              <w:t>.00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additional half day allocated for the hearing of the appeal </w:t>
            </w:r>
            <w:r>
              <w:rPr>
                <w:szCs w:val="22"/>
              </w:rPr>
              <w:tab/>
            </w:r>
          </w:p>
        </w:tc>
        <w:tc>
          <w:tcPr>
            <w:tcW w:w="1299" w:type="dxa"/>
            <w:vAlign w:val="bottom"/>
          </w:tcPr>
          <w:p>
            <w:pPr>
              <w:pStyle w:val="yTableNAm"/>
              <w:tabs>
                <w:tab w:val="clear" w:pos="567"/>
              </w:tabs>
              <w:ind w:right="228"/>
              <w:jc w:val="right"/>
            </w:pPr>
            <w:del w:id="82" w:author="Master Repository Process" w:date="2021-08-01T05:33:00Z">
              <w:r>
                <w:delText>283</w:delText>
              </w:r>
            </w:del>
            <w:ins w:id="83" w:author="Master Repository Process" w:date="2021-08-01T05:33:00Z">
              <w:r>
                <w:rPr>
                  <w:szCs w:val="22"/>
                </w:rPr>
                <w:t>317</w:t>
              </w:r>
            </w:ins>
            <w:r>
              <w:rPr>
                <w:szCs w:val="22"/>
              </w:rPr>
              <w:t>.00</w:t>
            </w:r>
          </w:p>
        </w:tc>
        <w:tc>
          <w:tcPr>
            <w:tcW w:w="1233" w:type="dxa"/>
            <w:vAlign w:val="bottom"/>
          </w:tcPr>
          <w:p>
            <w:pPr>
              <w:pStyle w:val="yTableNAm"/>
              <w:tabs>
                <w:tab w:val="clear" w:pos="567"/>
              </w:tabs>
              <w:ind w:right="132"/>
              <w:jc w:val="right"/>
            </w:pPr>
            <w:del w:id="84" w:author="Master Repository Process" w:date="2021-08-01T05:33:00Z">
              <w:r>
                <w:delText>737</w:delText>
              </w:r>
            </w:del>
            <w:ins w:id="85" w:author="Master Repository Process" w:date="2021-08-01T05:33:00Z">
              <w:r>
                <w:rPr>
                  <w:szCs w:val="22"/>
                </w:rPr>
                <w:t>825</w:t>
              </w:r>
            </w:ins>
            <w:r>
              <w:rPr>
                <w:szCs w:val="22"/>
              </w:rPr>
              <w:t>.00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3(a) includes any directions hearings and the first half day allocated by the District Court for the hearing of the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Under the District Court Rules 2005 rule 56A, if the fee payable under item 3(b) is not paid or waived within 14 days after the date on which the hearing date is set, the appeal may be dismissed for want of prosecution.</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tabs>
                <w:tab w:val="right" w:leader="dot" w:pos="3788"/>
              </w:tabs>
              <w:spacing w:before="100"/>
              <w:rPr>
                <w:szCs w:val="22"/>
              </w:rPr>
            </w:pPr>
            <w:r>
              <w:rPr>
                <w:szCs w:val="22"/>
              </w:rPr>
              <w:t xml:space="preserve">Entry for hearing a cause or matter (including the assessment of damages in an action for personal injury) or notice of an appointment to hear an originating summons </w:t>
            </w:r>
            <w:r>
              <w:rPr>
                <w:szCs w:val="22"/>
              </w:rPr>
              <w:tab/>
            </w:r>
          </w:p>
        </w:tc>
        <w:tc>
          <w:tcPr>
            <w:tcW w:w="1299" w:type="dxa"/>
            <w:vAlign w:val="bottom"/>
          </w:tcPr>
          <w:p>
            <w:pPr>
              <w:pStyle w:val="yTableNAm"/>
              <w:tabs>
                <w:tab w:val="clear" w:pos="567"/>
              </w:tabs>
              <w:ind w:right="228"/>
              <w:jc w:val="right"/>
              <w:rPr>
                <w:szCs w:val="22"/>
              </w:rPr>
            </w:pPr>
            <w:del w:id="86" w:author="Master Repository Process" w:date="2021-08-01T05:33:00Z">
              <w:r>
                <w:delText>645</w:delText>
              </w:r>
            </w:del>
            <w:ins w:id="87" w:author="Master Repository Process" w:date="2021-08-01T05:33:00Z">
              <w:r>
                <w:rPr>
                  <w:szCs w:val="22"/>
                </w:rPr>
                <w:t>722</w:t>
              </w:r>
            </w:ins>
            <w:r>
              <w:rPr>
                <w:szCs w:val="22"/>
              </w:rPr>
              <w:t>.00</w:t>
            </w:r>
          </w:p>
        </w:tc>
        <w:tc>
          <w:tcPr>
            <w:tcW w:w="1233" w:type="dxa"/>
            <w:vAlign w:val="bottom"/>
          </w:tcPr>
          <w:p>
            <w:pPr>
              <w:pStyle w:val="yTableNAm"/>
              <w:tabs>
                <w:tab w:val="clear" w:pos="567"/>
              </w:tabs>
              <w:ind w:right="132"/>
              <w:jc w:val="right"/>
              <w:rPr>
                <w:szCs w:val="22"/>
              </w:rPr>
            </w:pPr>
            <w:r>
              <w:rPr>
                <w:szCs w:val="22"/>
              </w:rPr>
              <w:t>1 </w:t>
            </w:r>
            <w:del w:id="88" w:author="Master Repository Process" w:date="2021-08-01T05:33:00Z">
              <w:r>
                <w:delText>258</w:delText>
              </w:r>
            </w:del>
            <w:ins w:id="89" w:author="Master Repository Process" w:date="2021-08-01T05:33:00Z">
              <w:r>
                <w:rPr>
                  <w:szCs w:val="22"/>
                </w:rPr>
                <w:t>409</w:t>
              </w:r>
            </w:ins>
            <w:r>
              <w:rPr>
                <w:szCs w:val="22"/>
              </w:rPr>
              <w:t>.00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entering an appeal for hearing.</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6.</w:t>
            </w:r>
          </w:p>
        </w:tc>
        <w:tc>
          <w:tcPr>
            <w:tcW w:w="4004" w:type="dxa"/>
          </w:tcPr>
          <w:p>
            <w:pPr>
              <w:pStyle w:val="yTableNAm"/>
              <w:tabs>
                <w:tab w:val="right" w:leader="dot" w:pos="3788"/>
              </w:tabs>
              <w:spacing w:before="100"/>
              <w:rPr>
                <w:szCs w:val="22"/>
              </w:rPr>
            </w:pPr>
            <w:r>
              <w:rPr>
                <w:szCs w:val="22"/>
              </w:rPr>
              <w:t xml:space="preserve">Allocation of hearing date, for each day allocated </w:t>
            </w:r>
            <w:r>
              <w:rPr>
                <w:szCs w:val="22"/>
              </w:rPr>
              <w:tab/>
            </w:r>
          </w:p>
        </w:tc>
        <w:tc>
          <w:tcPr>
            <w:tcW w:w="1299" w:type="dxa"/>
            <w:vAlign w:val="bottom"/>
          </w:tcPr>
          <w:p>
            <w:pPr>
              <w:pStyle w:val="zTableNAm"/>
              <w:tabs>
                <w:tab w:val="clear" w:pos="567"/>
              </w:tabs>
              <w:spacing w:before="100"/>
              <w:ind w:right="228"/>
              <w:jc w:val="right"/>
              <w:rPr>
                <w:sz w:val="22"/>
              </w:rPr>
            </w:pPr>
            <w:del w:id="90" w:author="Master Repository Process" w:date="2021-08-01T05:33:00Z">
              <w:r>
                <w:rPr>
                  <w:sz w:val="22"/>
                </w:rPr>
                <w:delText>566</w:delText>
              </w:r>
            </w:del>
            <w:ins w:id="91" w:author="Master Repository Process" w:date="2021-08-01T05:33:00Z">
              <w:r>
                <w:rPr>
                  <w:sz w:val="22"/>
                  <w:szCs w:val="22"/>
                </w:rPr>
                <w:t>634</w:t>
              </w:r>
            </w:ins>
            <w:r>
              <w:rPr>
                <w:sz w:val="22"/>
                <w:szCs w:val="22"/>
              </w:rPr>
              <w:t>.00</w:t>
            </w:r>
          </w:p>
        </w:tc>
        <w:tc>
          <w:tcPr>
            <w:tcW w:w="1233" w:type="dxa"/>
            <w:vAlign w:val="bottom"/>
          </w:tcPr>
          <w:p>
            <w:pPr>
              <w:pStyle w:val="zTableNAm"/>
              <w:tabs>
                <w:tab w:val="clear" w:pos="567"/>
              </w:tabs>
              <w:ind w:right="132"/>
              <w:jc w:val="right"/>
              <w:rPr>
                <w:sz w:val="22"/>
                <w:szCs w:val="22"/>
              </w:rPr>
            </w:pPr>
            <w:r>
              <w:rPr>
                <w:sz w:val="22"/>
                <w:szCs w:val="22"/>
              </w:rPr>
              <w:t>1 </w:t>
            </w:r>
            <w:del w:id="92" w:author="Master Repository Process" w:date="2021-08-01T05:33:00Z">
              <w:r>
                <w:rPr>
                  <w:sz w:val="22"/>
                  <w:szCs w:val="22"/>
                </w:rPr>
                <w:delText>473</w:delText>
              </w:r>
            </w:del>
            <w:ins w:id="93" w:author="Master Repository Process" w:date="2021-08-01T05:33:00Z">
              <w:r>
                <w:rPr>
                  <w:sz w:val="22"/>
                  <w:szCs w:val="22"/>
                </w:rPr>
                <w:t>650</w:t>
              </w:r>
            </w:ins>
            <w:r>
              <w:rPr>
                <w:sz w:val="22"/>
                <w:szCs w:val="22"/>
              </w:rPr>
              <w:t>.00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See regulation 9.</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item does not apply to the allocation of a hearing date for an appeal.</w:t>
            </w:r>
          </w:p>
        </w:tc>
        <w:tc>
          <w:tcPr>
            <w:tcW w:w="1299" w:type="dxa"/>
          </w:tcPr>
          <w:p>
            <w:pPr>
              <w:pStyle w:val="yTableNAm"/>
              <w:rPr>
                <w:szCs w:val="22"/>
              </w:rPr>
            </w:pPr>
          </w:p>
        </w:tc>
        <w:tc>
          <w:tcPr>
            <w:tcW w:w="1233" w:type="dxa"/>
          </w:tcPr>
          <w:p>
            <w:pPr>
              <w:pStyle w:val="yTableNAm"/>
              <w:tabs>
                <w:tab w:val="clear" w:pos="567"/>
              </w:tabs>
              <w:ind w:right="132"/>
              <w:jc w:val="right"/>
              <w:rPr>
                <w:szCs w:val="22"/>
              </w:rPr>
            </w:pPr>
          </w:p>
        </w:tc>
      </w:tr>
      <w:tr>
        <w:trPr>
          <w:cantSplit/>
        </w:trPr>
        <w:tc>
          <w:tcPr>
            <w:tcW w:w="673" w:type="dxa"/>
          </w:tcPr>
          <w:p>
            <w:pPr>
              <w:pStyle w:val="yTableNAm"/>
              <w:rPr>
                <w:szCs w:val="22"/>
              </w:rPr>
            </w:pPr>
            <w:r>
              <w:rPr>
                <w:szCs w:val="22"/>
              </w:rPr>
              <w:t>7.</w:t>
            </w:r>
          </w:p>
        </w:tc>
        <w:tc>
          <w:tcPr>
            <w:tcW w:w="4004" w:type="dxa"/>
          </w:tcPr>
          <w:p>
            <w:pPr>
              <w:pStyle w:val="yTableNAm"/>
              <w:tabs>
                <w:tab w:val="right" w:leader="dot" w:pos="3788"/>
              </w:tabs>
              <w:spacing w:before="100"/>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del w:id="94" w:author="Master Repository Process" w:date="2021-08-01T05:33:00Z">
              <w:r>
                <w:delText>566</w:delText>
              </w:r>
            </w:del>
            <w:ins w:id="95" w:author="Master Repository Process" w:date="2021-08-01T05:33:00Z">
              <w:r>
                <w:rPr>
                  <w:szCs w:val="22"/>
                </w:rPr>
                <w:t>634</w:t>
              </w:r>
            </w:ins>
            <w:r>
              <w:rPr>
                <w:szCs w:val="22"/>
              </w:rPr>
              <w:t>.00</w:t>
            </w:r>
          </w:p>
        </w:tc>
        <w:tc>
          <w:tcPr>
            <w:tcW w:w="1233" w:type="dxa"/>
            <w:vAlign w:val="bottom"/>
          </w:tcPr>
          <w:p>
            <w:pPr>
              <w:pStyle w:val="yTableNAm"/>
              <w:tabs>
                <w:tab w:val="clear" w:pos="567"/>
              </w:tabs>
              <w:ind w:right="132"/>
              <w:jc w:val="right"/>
              <w:rPr>
                <w:szCs w:val="22"/>
              </w:rPr>
            </w:pPr>
            <w:r>
              <w:rPr>
                <w:szCs w:val="22"/>
              </w:rPr>
              <w:t>1 </w:t>
            </w:r>
            <w:del w:id="96" w:author="Master Repository Process" w:date="2021-08-01T05:33:00Z">
              <w:r>
                <w:delText>473</w:delText>
              </w:r>
            </w:del>
            <w:ins w:id="97" w:author="Master Repository Process" w:date="2021-08-01T05:33:00Z">
              <w:r>
                <w:rPr>
                  <w:szCs w:val="22"/>
                </w:rPr>
                <w:t>650</w:t>
              </w:r>
            </w:ins>
            <w:r>
              <w:rPr>
                <w:szCs w:val="22"/>
              </w:rPr>
              <w:t>.00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 fee is payable if the proceedings are of an interlocutory nature only.</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4:</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5:</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8.</w:t>
            </w:r>
          </w:p>
        </w:tc>
        <w:tc>
          <w:tcPr>
            <w:tcW w:w="4004" w:type="dxa"/>
          </w:tcPr>
          <w:p>
            <w:pPr>
              <w:pStyle w:val="yTableNAm"/>
              <w:tabs>
                <w:tab w:val="right" w:leader="dot" w:pos="3788"/>
              </w:tabs>
              <w:spacing w:before="100"/>
              <w:rPr>
                <w:szCs w:val="22"/>
              </w:rPr>
            </w:pPr>
            <w:r>
              <w:rPr>
                <w:szCs w:val="22"/>
              </w:rPr>
              <w:t xml:space="preserve">On filing an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(i)</w:t>
            </w:r>
            <w:r>
              <w:rPr>
                <w:szCs w:val="22"/>
              </w:rPr>
              <w:tab/>
              <w:t>interlocutory application or summons or motion returnable;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tabs>
                <w:tab w:val="right" w:leader="dot" w:pos="3788"/>
              </w:tabs>
              <w:spacing w:before="100"/>
              <w:ind w:left="591" w:hanging="591"/>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ind w:left="591" w:hanging="591"/>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 xml:space="preserve">before a judge or registrar in chambers </w:t>
            </w:r>
            <w:r>
              <w:rPr>
                <w:szCs w:val="22"/>
              </w:rPr>
              <w:tab/>
            </w:r>
          </w:p>
        </w:tc>
        <w:tc>
          <w:tcPr>
            <w:tcW w:w="1299" w:type="dxa"/>
            <w:vAlign w:val="bottom"/>
          </w:tcPr>
          <w:p>
            <w:pPr>
              <w:pStyle w:val="yTableNAm"/>
              <w:keepNext/>
              <w:tabs>
                <w:tab w:val="clear" w:pos="567"/>
              </w:tabs>
              <w:ind w:right="228"/>
              <w:jc w:val="right"/>
              <w:rPr>
                <w:szCs w:val="22"/>
              </w:rPr>
            </w:pPr>
            <w:del w:id="98" w:author="Master Repository Process" w:date="2021-08-01T05:33:00Z">
              <w:r>
                <w:delText>161.50</w:delText>
              </w:r>
            </w:del>
            <w:ins w:id="99" w:author="Master Repository Process" w:date="2021-08-01T05:33:00Z">
              <w:r>
                <w:rPr>
                  <w:szCs w:val="22"/>
                </w:rPr>
                <w:t>181.00</w:t>
              </w:r>
            </w:ins>
          </w:p>
        </w:tc>
        <w:tc>
          <w:tcPr>
            <w:tcW w:w="1233" w:type="dxa"/>
            <w:vAlign w:val="bottom"/>
          </w:tcPr>
          <w:p>
            <w:pPr>
              <w:pStyle w:val="yTableNAm"/>
              <w:keepNext/>
              <w:tabs>
                <w:tab w:val="clear" w:pos="567"/>
              </w:tabs>
              <w:ind w:right="132"/>
              <w:jc w:val="right"/>
              <w:rPr>
                <w:szCs w:val="22"/>
              </w:rPr>
            </w:pPr>
            <w:del w:id="100" w:author="Master Repository Process" w:date="2021-08-01T05:33:00Z">
              <w:r>
                <w:delText>315</w:delText>
              </w:r>
            </w:del>
            <w:ins w:id="101" w:author="Master Repository Process" w:date="2021-08-01T05:33:00Z">
              <w:r>
                <w:rPr>
                  <w:szCs w:val="22"/>
                </w:rPr>
                <w:t>353</w:t>
              </w:r>
            </w:ins>
            <w:r>
              <w:rPr>
                <w:szCs w:val="22"/>
              </w:rPr>
              <w:t>.00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 1:</w:t>
            </w:r>
          </w:p>
        </w:tc>
        <w:tc>
          <w:tcPr>
            <w:tcW w:w="1299" w:type="dxa"/>
            <w:vAlign w:val="bottom"/>
          </w:tcPr>
          <w:p>
            <w:pPr>
              <w:pStyle w:val="yTableNAm"/>
              <w:rPr>
                <w:szCs w:val="22"/>
              </w:rPr>
            </w:pPr>
          </w:p>
        </w:tc>
        <w:tc>
          <w:tcPr>
            <w:tcW w:w="1233" w:type="dxa"/>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This fee is payable in respect of any application exercising liberty to apply to relist.</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r>
              <w:rPr>
                <w:szCs w:val="22"/>
              </w:rPr>
              <w:t>9.</w:t>
            </w:r>
          </w:p>
        </w:tc>
        <w:tc>
          <w:tcPr>
            <w:tcW w:w="4004" w:type="dxa"/>
          </w:tcPr>
          <w:p>
            <w:pPr>
              <w:pStyle w:val="yTableNAm"/>
              <w:tabs>
                <w:tab w:val="right" w:leader="dot" w:pos="3788"/>
              </w:tabs>
              <w:spacing w:before="100"/>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tabs>
                <w:tab w:val="right" w:leader="dot" w:pos="3788"/>
              </w:tabs>
              <w:spacing w:before="100"/>
              <w:rPr>
                <w:szCs w:val="22"/>
              </w:rPr>
            </w:pPr>
            <w:r>
              <w:rPr>
                <w:szCs w:val="22"/>
              </w:rPr>
              <w:t xml:space="preserve">On an appointment to tax a bill of costs in a cause or matter or under the </w:t>
            </w:r>
            <w:r>
              <w:rPr>
                <w:i/>
                <w:szCs w:val="22"/>
              </w:rPr>
              <w:t>Commercial Arbitration Act 1985</w:t>
            </w:r>
            <w:r>
              <w:rPr>
                <w:szCs w:val="22"/>
                <w:vertAlign w:val="superscript"/>
              </w:rPr>
              <w:t> 4</w:t>
            </w:r>
            <w:r>
              <w:rPr>
                <w:szCs w:val="22"/>
              </w:rPr>
              <w:t xml:space="preserve"> or the </w:t>
            </w:r>
            <w:r>
              <w:rPr>
                <w:i/>
                <w:szCs w:val="22"/>
              </w:rPr>
              <w:t>Commercial Arbitration Act 2012</w:t>
            </w:r>
            <w:r>
              <w:rPr>
                <w:szCs w:val="22"/>
              </w:rPr>
              <w:t> —</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lodgement fee </w:t>
            </w:r>
            <w:r>
              <w:rPr>
                <w:szCs w:val="22"/>
              </w:rPr>
              <w:tab/>
            </w:r>
          </w:p>
        </w:tc>
        <w:tc>
          <w:tcPr>
            <w:tcW w:w="1299" w:type="dxa"/>
            <w:vAlign w:val="bottom"/>
          </w:tcPr>
          <w:p>
            <w:pPr>
              <w:pStyle w:val="yTableNAm"/>
              <w:tabs>
                <w:tab w:val="clear" w:pos="567"/>
              </w:tabs>
              <w:ind w:right="228"/>
              <w:jc w:val="right"/>
              <w:rPr>
                <w:szCs w:val="22"/>
              </w:rPr>
            </w:pPr>
            <w:del w:id="102" w:author="Master Repository Process" w:date="2021-08-01T05:33:00Z">
              <w:r>
                <w:delText>161.50</w:delText>
              </w:r>
            </w:del>
            <w:ins w:id="103" w:author="Master Repository Process" w:date="2021-08-01T05:33:00Z">
              <w:r>
                <w:rPr>
                  <w:szCs w:val="22"/>
                </w:rPr>
                <w:t>181.00</w:t>
              </w:r>
            </w:ins>
          </w:p>
        </w:tc>
        <w:tc>
          <w:tcPr>
            <w:tcW w:w="1233" w:type="dxa"/>
            <w:vAlign w:val="bottom"/>
          </w:tcPr>
          <w:p>
            <w:pPr>
              <w:pStyle w:val="yTableNAm"/>
              <w:tabs>
                <w:tab w:val="clear" w:pos="567"/>
              </w:tabs>
              <w:ind w:right="132"/>
              <w:jc w:val="right"/>
              <w:rPr>
                <w:szCs w:val="22"/>
              </w:rPr>
            </w:pPr>
            <w:del w:id="104" w:author="Master Repository Process" w:date="2021-08-01T05:33:00Z">
              <w:r>
                <w:delText>315</w:delText>
              </w:r>
            </w:del>
            <w:ins w:id="105" w:author="Master Repository Process" w:date="2021-08-01T05:33:00Z">
              <w:r>
                <w:rPr>
                  <w:szCs w:val="22"/>
                </w:rPr>
                <w:t>353</w:t>
              </w:r>
            </w:ins>
            <w:r>
              <w:rPr>
                <w:szCs w:val="22"/>
              </w:rPr>
              <w:t>.00</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in addition to the lodgement fee, a taxing fee at the rate of </w:t>
            </w:r>
            <w:r>
              <w:rPr>
                <w:szCs w:val="22"/>
              </w:rPr>
              <w:tab/>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tabs>
                <w:tab w:val="right" w:leader="dot" w:pos="3788"/>
              </w:tabs>
              <w:spacing w:before="100"/>
              <w:rPr>
                <w:szCs w:val="22"/>
              </w:rPr>
            </w:pPr>
            <w:r>
              <w:rPr>
                <w:szCs w:val="22"/>
              </w:rPr>
              <w:t>NOTE 1:</w:t>
            </w:r>
          </w:p>
        </w:tc>
        <w:tc>
          <w:tcPr>
            <w:tcW w:w="1299" w:type="dxa"/>
          </w:tcPr>
          <w:p>
            <w:pPr>
              <w:pStyle w:val="yTableNAm"/>
              <w:keepNext/>
              <w:keepLines/>
              <w:rPr>
                <w:szCs w:val="22"/>
              </w:rPr>
            </w:pPr>
          </w:p>
        </w:tc>
        <w:tc>
          <w:tcPr>
            <w:tcW w:w="1233" w:type="dxa"/>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 rate is to be applied to the amount at which the bill is drawn.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2:</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tabs>
                <w:tab w:val="right" w:leader="dot" w:pos="3788"/>
              </w:tabs>
              <w:spacing w:before="100"/>
              <w:rPr>
                <w:szCs w:val="22"/>
              </w:rPr>
            </w:pPr>
            <w:r>
              <w:rPr>
                <w:szCs w:val="22"/>
              </w:rPr>
              <w:t>NOTE 3:</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If the parties agree on the bill of costs in a cause or matter or under the </w:t>
            </w:r>
            <w:r>
              <w:rPr>
                <w:i/>
                <w:iCs/>
                <w:szCs w:val="22"/>
              </w:rPr>
              <w:t>Commercial Arbitration Act 1985</w:t>
            </w:r>
            <w:r>
              <w:rPr>
                <w:iCs/>
                <w:szCs w:val="22"/>
                <w:vertAlign w:val="superscript"/>
              </w:rPr>
              <w:t> 4</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tabs>
                <w:tab w:val="right" w:leader="dot" w:pos="3788"/>
              </w:tabs>
              <w:spacing w:before="100"/>
              <w:ind w:left="591" w:hanging="591"/>
              <w:rPr>
                <w:szCs w:val="22"/>
              </w:rPr>
            </w:pPr>
            <w:r>
              <w:rPr>
                <w:szCs w:val="22"/>
              </w:rPr>
              <w:t>(a)</w:t>
            </w:r>
            <w:r>
              <w:rPr>
                <w:szCs w:val="22"/>
              </w:rPr>
              <w:tab/>
              <w:t>if the appointment is cancelled less than 3 days before the day of the appointment, nil;</w:t>
            </w:r>
          </w:p>
          <w:p>
            <w:pPr>
              <w:pStyle w:val="yTableNAm"/>
              <w:tabs>
                <w:tab w:val="right" w:leader="dot" w:pos="3788"/>
              </w:tabs>
              <w:spacing w:before="100"/>
              <w:ind w:left="591" w:hanging="591"/>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11.</w:t>
            </w:r>
          </w:p>
        </w:tc>
        <w:tc>
          <w:tcPr>
            <w:tcW w:w="4004" w:type="dxa"/>
          </w:tcPr>
          <w:p>
            <w:pPr>
              <w:pStyle w:val="yTableNAm"/>
              <w:tabs>
                <w:tab w:val="right" w:leader="dot" w:pos="3788"/>
              </w:tabs>
              <w:spacing w:before="100"/>
              <w:rPr>
                <w:szCs w:val="22"/>
              </w:rPr>
            </w:pPr>
            <w:r>
              <w:rPr>
                <w:szCs w:val="22"/>
              </w:rPr>
              <w:t xml:space="preserve">For searching any record or proceeding </w:t>
            </w:r>
            <w:r>
              <w:rPr>
                <w:szCs w:val="22"/>
              </w:rPr>
              <w:tab/>
            </w:r>
          </w:p>
        </w:tc>
        <w:tc>
          <w:tcPr>
            <w:tcW w:w="1299" w:type="dxa"/>
            <w:vAlign w:val="bottom"/>
          </w:tcPr>
          <w:p>
            <w:pPr>
              <w:pStyle w:val="yTableNAm"/>
              <w:tabs>
                <w:tab w:val="clear" w:pos="567"/>
              </w:tabs>
              <w:ind w:right="228"/>
              <w:jc w:val="right"/>
              <w:rPr>
                <w:szCs w:val="22"/>
              </w:rPr>
            </w:pPr>
            <w:del w:id="106" w:author="Master Repository Process" w:date="2021-08-01T05:33:00Z">
              <w:r>
                <w:delText>32.70</w:delText>
              </w:r>
            </w:del>
            <w:ins w:id="107" w:author="Master Repository Process" w:date="2021-08-01T05:33:00Z">
              <w:r>
                <w:rPr>
                  <w:szCs w:val="22"/>
                </w:rPr>
                <w:t>36.60</w:t>
              </w:r>
            </w:ins>
          </w:p>
        </w:tc>
        <w:tc>
          <w:tcPr>
            <w:tcW w:w="1233" w:type="dxa"/>
            <w:vAlign w:val="bottom"/>
          </w:tcPr>
          <w:p>
            <w:pPr>
              <w:pStyle w:val="yTableNAm"/>
              <w:tabs>
                <w:tab w:val="clear" w:pos="567"/>
              </w:tabs>
              <w:ind w:right="132"/>
              <w:jc w:val="right"/>
              <w:rPr>
                <w:szCs w:val="22"/>
              </w:rPr>
            </w:pPr>
            <w:del w:id="108" w:author="Master Repository Process" w:date="2021-08-01T05:33:00Z">
              <w:r>
                <w:delText>32.70</w:delText>
              </w:r>
            </w:del>
            <w:ins w:id="109" w:author="Master Repository Process" w:date="2021-08-01T05:33:00Z">
              <w:r>
                <w:rPr>
                  <w:szCs w:val="22"/>
                </w:rPr>
                <w:t>36.60</w:t>
              </w:r>
            </w:ins>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 xml:space="preserve">No fee is payable under item 11 for a search made — </w:t>
            </w:r>
          </w:p>
          <w:p>
            <w:pPr>
              <w:pStyle w:val="yTableNAm"/>
              <w:tabs>
                <w:tab w:val="right" w:leader="dot" w:pos="3788"/>
              </w:tabs>
              <w:spacing w:before="100"/>
              <w:ind w:left="591" w:hanging="591"/>
              <w:rPr>
                <w:szCs w:val="22"/>
              </w:rPr>
            </w:pPr>
            <w:r>
              <w:rPr>
                <w:szCs w:val="22"/>
              </w:rPr>
              <w:t>(a)</w:t>
            </w:r>
            <w:r>
              <w:rPr>
                <w:szCs w:val="22"/>
              </w:rPr>
              <w:tab/>
              <w:t>by or on behalf of a party to the proceedings; or</w:t>
            </w:r>
          </w:p>
          <w:p>
            <w:pPr>
              <w:pStyle w:val="yTableNAm"/>
              <w:tabs>
                <w:tab w:val="right" w:leader="dot" w:pos="3788"/>
              </w:tabs>
              <w:spacing w:before="100"/>
              <w:ind w:left="591" w:hanging="591"/>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keepNext/>
              <w:rPr>
                <w:szCs w:val="22"/>
              </w:rPr>
            </w:pPr>
            <w:r>
              <w:rPr>
                <w:szCs w:val="22"/>
              </w:rPr>
              <w:t>11A.</w:t>
            </w:r>
          </w:p>
        </w:tc>
        <w:tc>
          <w:tcPr>
            <w:tcW w:w="4004" w:type="dxa"/>
          </w:tcPr>
          <w:p>
            <w:pPr>
              <w:pStyle w:val="yTableNAm"/>
              <w:tabs>
                <w:tab w:val="right" w:leader="dot" w:pos="3788"/>
              </w:tabs>
              <w:spacing w:before="100"/>
              <w:rPr>
                <w:szCs w:val="22"/>
              </w:rPr>
            </w:pPr>
            <w:r>
              <w:rPr>
                <w:szCs w:val="22"/>
              </w:rPr>
              <w:t xml:space="preserve">For provision of searchable information to approved recipients under regulation 11A — </w:t>
            </w:r>
          </w:p>
        </w:tc>
        <w:tc>
          <w:tcPr>
            <w:tcW w:w="1299" w:type="dxa"/>
          </w:tcPr>
          <w:p>
            <w:pPr>
              <w:pStyle w:val="yTableNAm"/>
              <w:keepNext/>
              <w:rPr>
                <w:szCs w:val="22"/>
              </w:rPr>
            </w:pPr>
          </w:p>
        </w:tc>
        <w:tc>
          <w:tcPr>
            <w:tcW w:w="1233" w:type="dxa"/>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rFonts w:eastAsia="MS Mincho"/>
                <w:szCs w:val="22"/>
              </w:rPr>
              <w:tab/>
            </w:r>
          </w:p>
        </w:tc>
        <w:tc>
          <w:tcPr>
            <w:tcW w:w="1299" w:type="dxa"/>
            <w:vAlign w:val="bottom"/>
          </w:tcPr>
          <w:p>
            <w:pPr>
              <w:pStyle w:val="yTableNAm"/>
              <w:tabs>
                <w:tab w:val="clear" w:pos="567"/>
              </w:tabs>
              <w:ind w:right="228"/>
              <w:jc w:val="right"/>
              <w:rPr>
                <w:szCs w:val="22"/>
              </w:rPr>
            </w:pPr>
            <w:r>
              <w:rPr>
                <w:szCs w:val="22"/>
              </w:rPr>
              <w:t>1.</w:t>
            </w:r>
            <w:del w:id="110" w:author="Master Repository Process" w:date="2021-08-01T05:33:00Z">
              <w:r>
                <w:delText>45</w:delText>
              </w:r>
            </w:del>
            <w:ins w:id="111" w:author="Master Repository Process" w:date="2021-08-01T05:33:00Z">
              <w:r>
                <w:rPr>
                  <w:szCs w:val="22"/>
                </w:rPr>
                <w:t>60</w:t>
              </w:r>
            </w:ins>
          </w:p>
        </w:tc>
        <w:tc>
          <w:tcPr>
            <w:tcW w:w="1233" w:type="dxa"/>
            <w:vAlign w:val="bottom"/>
          </w:tcPr>
          <w:p>
            <w:pPr>
              <w:pStyle w:val="yTableNAm"/>
              <w:tabs>
                <w:tab w:val="clear" w:pos="567"/>
              </w:tabs>
              <w:ind w:right="132"/>
              <w:jc w:val="right"/>
              <w:rPr>
                <w:b/>
                <w:szCs w:val="22"/>
              </w:rPr>
            </w:pPr>
            <w:r>
              <w:rPr>
                <w:szCs w:val="22"/>
              </w:rPr>
              <w:t>1.</w:t>
            </w:r>
            <w:del w:id="112" w:author="Master Repository Process" w:date="2021-08-01T05:33:00Z">
              <w:r>
                <w:delText>45</w:delText>
              </w:r>
            </w:del>
            <w:ins w:id="113" w:author="Master Repository Process" w:date="2021-08-01T05:33:00Z">
              <w:r>
                <w:rPr>
                  <w:szCs w:val="22"/>
                </w:rPr>
                <w:t>60</w:t>
              </w:r>
            </w:ins>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annual fee for information provided by email to approved recipient </w:t>
            </w:r>
            <w:r>
              <w:rPr>
                <w:szCs w:val="22"/>
              </w:rPr>
              <w:tab/>
            </w:r>
          </w:p>
        </w:tc>
        <w:tc>
          <w:tcPr>
            <w:tcW w:w="1299" w:type="dxa"/>
            <w:vAlign w:val="bottom"/>
          </w:tcPr>
          <w:p>
            <w:pPr>
              <w:pStyle w:val="yTableNAm"/>
              <w:tabs>
                <w:tab w:val="clear" w:pos="567"/>
              </w:tabs>
              <w:ind w:right="228"/>
              <w:jc w:val="right"/>
              <w:rPr>
                <w:szCs w:val="22"/>
              </w:rPr>
            </w:pPr>
            <w:r>
              <w:rPr>
                <w:szCs w:val="22"/>
              </w:rPr>
              <w:t>1 </w:t>
            </w:r>
            <w:del w:id="114" w:author="Master Repository Process" w:date="2021-08-01T05:33:00Z">
              <w:r>
                <w:delText>483</w:delText>
              </w:r>
            </w:del>
            <w:ins w:id="115" w:author="Master Repository Process" w:date="2021-08-01T05:33:00Z">
              <w:r>
                <w:rPr>
                  <w:szCs w:val="22"/>
                </w:rPr>
                <w:t>661</w:t>
              </w:r>
            </w:ins>
            <w:r>
              <w:rPr>
                <w:szCs w:val="22"/>
              </w:rPr>
              <w:t>.00</w:t>
            </w:r>
          </w:p>
        </w:tc>
        <w:tc>
          <w:tcPr>
            <w:tcW w:w="1233" w:type="dxa"/>
            <w:vAlign w:val="bottom"/>
          </w:tcPr>
          <w:p>
            <w:pPr>
              <w:pStyle w:val="yTableNAm"/>
              <w:tabs>
                <w:tab w:val="clear" w:pos="567"/>
              </w:tabs>
              <w:ind w:right="132"/>
              <w:jc w:val="right"/>
              <w:rPr>
                <w:szCs w:val="22"/>
              </w:rPr>
            </w:pPr>
            <w:r>
              <w:rPr>
                <w:szCs w:val="22"/>
              </w:rPr>
              <w:t>1 </w:t>
            </w:r>
            <w:del w:id="116" w:author="Master Repository Process" w:date="2021-08-01T05:33:00Z">
              <w:r>
                <w:delText>483</w:delText>
              </w:r>
            </w:del>
            <w:ins w:id="117" w:author="Master Repository Process" w:date="2021-08-01T05:33:00Z">
              <w:r>
                <w:rPr>
                  <w:szCs w:val="22"/>
                </w:rPr>
                <w:t>661</w:t>
              </w:r>
            </w:ins>
            <w:r>
              <w:rPr>
                <w:szCs w:val="22"/>
              </w:rPr>
              <w:t>.00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NOTE: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p>
        </w:tc>
        <w:tc>
          <w:tcPr>
            <w:tcW w:w="4004" w:type="dxa"/>
          </w:tcPr>
          <w:p>
            <w:pPr>
              <w:pStyle w:val="yTableNAm"/>
              <w:tabs>
                <w:tab w:val="right" w:leader="dot" w:pos="3788"/>
              </w:tabs>
              <w:spacing w:before="100"/>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On an application for the production of records or documents that are required to be produced to any court, tribunal, arbitrator or umpire </w:t>
            </w:r>
            <w:r>
              <w:rPr>
                <w:szCs w:val="22"/>
              </w:rPr>
              <w:tab/>
            </w:r>
          </w:p>
        </w:tc>
        <w:tc>
          <w:tcPr>
            <w:tcW w:w="1299" w:type="dxa"/>
            <w:vAlign w:val="bottom"/>
          </w:tcPr>
          <w:p>
            <w:pPr>
              <w:pStyle w:val="yTableNAm"/>
              <w:tabs>
                <w:tab w:val="clear" w:pos="567"/>
              </w:tabs>
              <w:ind w:right="228"/>
              <w:jc w:val="right"/>
              <w:rPr>
                <w:szCs w:val="22"/>
              </w:rPr>
            </w:pPr>
            <w:del w:id="118" w:author="Master Repository Process" w:date="2021-08-01T05:33:00Z">
              <w:r>
                <w:delText>48.10</w:delText>
              </w:r>
            </w:del>
            <w:ins w:id="119" w:author="Master Repository Process" w:date="2021-08-01T05:33:00Z">
              <w:r>
                <w:rPr>
                  <w:szCs w:val="22"/>
                </w:rPr>
                <w:t>54.00</w:t>
              </w:r>
            </w:ins>
          </w:p>
        </w:tc>
        <w:tc>
          <w:tcPr>
            <w:tcW w:w="1233" w:type="dxa"/>
            <w:vAlign w:val="bottom"/>
          </w:tcPr>
          <w:p>
            <w:pPr>
              <w:pStyle w:val="yTableNAm"/>
              <w:tabs>
                <w:tab w:val="clear" w:pos="567"/>
              </w:tabs>
              <w:ind w:right="132"/>
              <w:jc w:val="right"/>
              <w:rPr>
                <w:szCs w:val="22"/>
              </w:rPr>
            </w:pPr>
            <w:del w:id="120" w:author="Master Repository Process" w:date="2021-08-01T05:33:00Z">
              <w:r>
                <w:delText>48.10</w:delText>
              </w:r>
            </w:del>
            <w:ins w:id="121" w:author="Master Repository Process" w:date="2021-08-01T05:33:00Z">
              <w:r>
                <w:rPr>
                  <w:szCs w:val="22"/>
                </w:rPr>
                <w:t>54.00</w:t>
              </w:r>
            </w:ins>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his or her office </w:t>
            </w:r>
            <w:r>
              <w:rPr>
                <w:szCs w:val="22"/>
              </w:rPr>
              <w:tab/>
            </w:r>
          </w:p>
        </w:tc>
        <w:tc>
          <w:tcPr>
            <w:tcW w:w="1299" w:type="dxa"/>
            <w:vAlign w:val="bottom"/>
          </w:tcPr>
          <w:p>
            <w:pPr>
              <w:pStyle w:val="yTableNAm"/>
              <w:tabs>
                <w:tab w:val="clear" w:pos="567"/>
              </w:tabs>
              <w:ind w:right="228"/>
              <w:jc w:val="right"/>
              <w:rPr>
                <w:szCs w:val="22"/>
              </w:rPr>
            </w:pPr>
            <w:del w:id="122" w:author="Master Repository Process" w:date="2021-08-01T05:33:00Z">
              <w:r>
                <w:delText>81</w:delText>
              </w:r>
            </w:del>
            <w:ins w:id="123" w:author="Master Repository Process" w:date="2021-08-01T05:33:00Z">
              <w:r>
                <w:rPr>
                  <w:szCs w:val="22"/>
                </w:rPr>
                <w:t>91</w:t>
              </w:r>
            </w:ins>
            <w:r>
              <w:rPr>
                <w:szCs w:val="22"/>
              </w:rPr>
              <w:t>.00</w:t>
            </w:r>
          </w:p>
        </w:tc>
        <w:tc>
          <w:tcPr>
            <w:tcW w:w="1233" w:type="dxa"/>
            <w:vAlign w:val="bottom"/>
          </w:tcPr>
          <w:p>
            <w:pPr>
              <w:pStyle w:val="yTableNAm"/>
              <w:tabs>
                <w:tab w:val="clear" w:pos="567"/>
              </w:tabs>
              <w:ind w:right="132"/>
              <w:jc w:val="right"/>
              <w:rPr>
                <w:szCs w:val="22"/>
              </w:rPr>
            </w:pPr>
            <w:del w:id="124" w:author="Master Repository Process" w:date="2021-08-01T05:33:00Z">
              <w:r>
                <w:delText>81</w:delText>
              </w:r>
            </w:del>
            <w:ins w:id="125" w:author="Master Repository Process" w:date="2021-08-01T05:33:00Z">
              <w:r>
                <w:rPr>
                  <w:szCs w:val="22"/>
                </w:rPr>
                <w:t>91</w:t>
              </w:r>
            </w:ins>
            <w:r>
              <w:rPr>
                <w:szCs w:val="22"/>
              </w:rPr>
              <w:t>.00</w:t>
            </w:r>
          </w:p>
        </w:tc>
      </w:tr>
      <w:tr>
        <w:trPr>
          <w:cantSplit/>
        </w:trPr>
        <w:tc>
          <w:tcPr>
            <w:tcW w:w="673" w:type="dxa"/>
          </w:tcPr>
          <w:p>
            <w:pPr>
              <w:pStyle w:val="yTableNAm"/>
              <w:rPr>
                <w:szCs w:val="22"/>
              </w:rPr>
            </w:pPr>
            <w:r>
              <w:rPr>
                <w:szCs w:val="22"/>
              </w:rPr>
              <w:t>13.</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document of any kind or an exhibit, including marking as an office copy if required, for each page or part thereof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For a copy of reasons for judgment —</w:t>
            </w:r>
          </w:p>
          <w:p>
            <w:pPr>
              <w:pStyle w:val="yTableNAm"/>
              <w:tabs>
                <w:tab w:val="clear" w:pos="567"/>
                <w:tab w:val="left" w:pos="510"/>
                <w:tab w:val="right" w:leader="dot" w:pos="3788"/>
              </w:tabs>
              <w:ind w:left="1021" w:hanging="1021"/>
              <w:rPr>
                <w:szCs w:val="22"/>
              </w:rPr>
            </w:pPr>
            <w:r>
              <w:rPr>
                <w:szCs w:val="22"/>
              </w:rPr>
              <w:tab/>
              <w:t>(i)</w:t>
            </w:r>
            <w:r>
              <w:rPr>
                <w:szCs w:val="22"/>
              </w:rPr>
              <w:tab/>
              <w:t xml:space="preserve">for each copy consisting of not more than 10 pages issued to a person not a party to the proceedings and for each copy in excess of one copy issued to a party to the proceedings </w:t>
            </w:r>
            <w:r>
              <w:rPr>
                <w:szCs w:val="22"/>
              </w:rPr>
              <w:tab/>
            </w:r>
          </w:p>
          <w:p>
            <w:pPr>
              <w:pStyle w:val="yTableNAm"/>
              <w:tabs>
                <w:tab w:val="clear" w:pos="567"/>
                <w:tab w:val="left" w:pos="510"/>
                <w:tab w:val="right" w:leader="dot" w:pos="3788"/>
              </w:tabs>
              <w:ind w:left="1021" w:hanging="1021"/>
              <w:rPr>
                <w:spacing w:val="-4"/>
                <w:szCs w:val="22"/>
              </w:rPr>
            </w:pPr>
            <w:r>
              <w:rPr>
                <w:szCs w:val="22"/>
              </w:rPr>
              <w:tab/>
              <w:t>(ii)</w:t>
            </w:r>
            <w:r>
              <w:rPr>
                <w:szCs w:val="22"/>
              </w:rPr>
              <w:tab/>
              <w:t xml:space="preserve">for each copy consisting of 10 or more pages an additional fee per page of </w:t>
            </w:r>
            <w:r>
              <w:rPr>
                <w:szCs w:val="22"/>
              </w:rPr>
              <w:tab/>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del w:id="126" w:author="Master Repository Process" w:date="2021-08-01T05:33:00Z">
              <w:r>
                <w:delText>11.40</w:delText>
              </w:r>
            </w:del>
            <w:ins w:id="127" w:author="Master Repository Process" w:date="2021-08-01T05:33:00Z">
              <w:r>
                <w:rPr>
                  <w:szCs w:val="22"/>
                </w:rPr>
                <w:t>12.75</w:t>
              </w:r>
            </w:ins>
          </w:p>
          <w:p>
            <w:pPr>
              <w:pStyle w:val="yTableNAm"/>
              <w:tabs>
                <w:tab w:val="clear" w:pos="567"/>
              </w:tabs>
              <w:ind w:right="228"/>
              <w:jc w:val="right"/>
              <w:rPr>
                <w:szCs w:val="22"/>
              </w:rPr>
            </w:pPr>
            <w:r>
              <w:rPr>
                <w:szCs w:val="22"/>
              </w:rPr>
              <w:br/>
            </w:r>
            <w:r>
              <w:rPr>
                <w:szCs w:val="22"/>
              </w:rPr>
              <w:br/>
              <w:t>1.</w:t>
            </w:r>
            <w:del w:id="128" w:author="Master Repository Process" w:date="2021-08-01T05:33:00Z">
              <w:r>
                <w:delText>45</w:delText>
              </w:r>
            </w:del>
            <w:ins w:id="129" w:author="Master Repository Process" w:date="2021-08-01T05:33:00Z">
              <w:r>
                <w:rPr>
                  <w:szCs w:val="22"/>
                </w:rPr>
                <w:t>60</w:t>
              </w:r>
            </w:ins>
          </w:p>
        </w:tc>
        <w:tc>
          <w:tcPr>
            <w:tcW w:w="1233" w:type="dxa"/>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del w:id="130" w:author="Master Repository Process" w:date="2021-08-01T05:33:00Z">
              <w:r>
                <w:delText>11.40</w:delText>
              </w:r>
            </w:del>
            <w:ins w:id="131" w:author="Master Repository Process" w:date="2021-08-01T05:33:00Z">
              <w:r>
                <w:rPr>
                  <w:szCs w:val="22"/>
                </w:rPr>
                <w:t>12.75</w:t>
              </w:r>
            </w:ins>
          </w:p>
          <w:p>
            <w:pPr>
              <w:pStyle w:val="yTableNAm"/>
              <w:tabs>
                <w:tab w:val="clear" w:pos="567"/>
              </w:tabs>
              <w:ind w:right="132"/>
              <w:jc w:val="right"/>
              <w:rPr>
                <w:szCs w:val="22"/>
              </w:rPr>
            </w:pPr>
            <w:r>
              <w:rPr>
                <w:szCs w:val="22"/>
              </w:rPr>
              <w:br/>
            </w:r>
            <w:r>
              <w:rPr>
                <w:szCs w:val="22"/>
              </w:rPr>
              <w:br/>
              <w:t>1.</w:t>
            </w:r>
            <w:del w:id="132" w:author="Master Repository Process" w:date="2021-08-01T05:33:00Z">
              <w:r>
                <w:delText>45</w:delText>
              </w:r>
            </w:del>
            <w:ins w:id="133" w:author="Master Repository Process" w:date="2021-08-01T05:33:00Z">
              <w:r>
                <w:rPr>
                  <w:szCs w:val="22"/>
                </w:rPr>
                <w:t>60</w:t>
              </w:r>
            </w:ins>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certifying under seal that a document is a true copy, an additional fee of </w:t>
            </w:r>
            <w:r>
              <w:rPr>
                <w:szCs w:val="22"/>
              </w:rPr>
              <w:tab/>
            </w:r>
          </w:p>
        </w:tc>
        <w:tc>
          <w:tcPr>
            <w:tcW w:w="1299" w:type="dxa"/>
            <w:vAlign w:val="bottom"/>
          </w:tcPr>
          <w:p>
            <w:pPr>
              <w:pStyle w:val="yTableNAm"/>
              <w:tabs>
                <w:tab w:val="clear" w:pos="567"/>
              </w:tabs>
              <w:ind w:right="228"/>
              <w:jc w:val="right"/>
              <w:rPr>
                <w:szCs w:val="22"/>
              </w:rPr>
            </w:pPr>
            <w:del w:id="134" w:author="Master Repository Process" w:date="2021-08-01T05:33:00Z">
              <w:r>
                <w:delText>15.75</w:delText>
              </w:r>
            </w:del>
            <w:ins w:id="135" w:author="Master Repository Process" w:date="2021-08-01T05:33:00Z">
              <w:r>
                <w:rPr>
                  <w:szCs w:val="22"/>
                </w:rPr>
                <w:t>17.65</w:t>
              </w:r>
            </w:ins>
          </w:p>
        </w:tc>
        <w:tc>
          <w:tcPr>
            <w:tcW w:w="1233" w:type="dxa"/>
            <w:vAlign w:val="bottom"/>
          </w:tcPr>
          <w:p>
            <w:pPr>
              <w:pStyle w:val="yTableNAm"/>
              <w:tabs>
                <w:tab w:val="clear" w:pos="567"/>
              </w:tabs>
              <w:ind w:right="132"/>
              <w:jc w:val="right"/>
              <w:rPr>
                <w:szCs w:val="22"/>
              </w:rPr>
            </w:pPr>
            <w:del w:id="136" w:author="Master Repository Process" w:date="2021-08-01T05:33:00Z">
              <w:r>
                <w:delText>15.75</w:delText>
              </w:r>
            </w:del>
            <w:ins w:id="137" w:author="Master Repository Process" w:date="2021-08-01T05:33:00Z">
              <w:r>
                <w:rPr>
                  <w:szCs w:val="22"/>
                </w:rPr>
                <w:t>17.65</w:t>
              </w:r>
            </w:ins>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(d)</w:t>
            </w:r>
            <w:r>
              <w:rPr>
                <w:szCs w:val="22"/>
              </w:rPr>
              <w:tab/>
              <w:t xml:space="preserve">For a certificate under the hand of a registrar </w:t>
            </w:r>
            <w:r>
              <w:rPr>
                <w:szCs w:val="22"/>
              </w:rPr>
              <w:tab/>
            </w:r>
          </w:p>
        </w:tc>
        <w:tc>
          <w:tcPr>
            <w:tcW w:w="1299" w:type="dxa"/>
            <w:vAlign w:val="bottom"/>
          </w:tcPr>
          <w:p>
            <w:pPr>
              <w:pStyle w:val="yTableNAm"/>
              <w:tabs>
                <w:tab w:val="clear" w:pos="567"/>
              </w:tabs>
              <w:ind w:right="228"/>
              <w:jc w:val="right"/>
              <w:rPr>
                <w:szCs w:val="22"/>
              </w:rPr>
            </w:pPr>
            <w:del w:id="138" w:author="Master Repository Process" w:date="2021-08-01T05:33:00Z">
              <w:r>
                <w:delText>34.00</w:delText>
              </w:r>
            </w:del>
            <w:ins w:id="139" w:author="Master Repository Process" w:date="2021-08-01T05:33:00Z">
              <w:r>
                <w:rPr>
                  <w:szCs w:val="22"/>
                </w:rPr>
                <w:t>38.10</w:t>
              </w:r>
            </w:ins>
          </w:p>
        </w:tc>
        <w:tc>
          <w:tcPr>
            <w:tcW w:w="1233" w:type="dxa"/>
            <w:vAlign w:val="bottom"/>
          </w:tcPr>
          <w:p>
            <w:pPr>
              <w:pStyle w:val="yTableNAm"/>
              <w:tabs>
                <w:tab w:val="clear" w:pos="567"/>
              </w:tabs>
              <w:ind w:right="132"/>
              <w:jc w:val="right"/>
              <w:rPr>
                <w:szCs w:val="22"/>
              </w:rPr>
            </w:pPr>
            <w:del w:id="140" w:author="Master Repository Process" w:date="2021-08-01T05:33:00Z">
              <w:r>
                <w:delText>34.00</w:delText>
              </w:r>
            </w:del>
            <w:ins w:id="141" w:author="Master Repository Process" w:date="2021-08-01T05:33:00Z">
              <w:r>
                <w:rPr>
                  <w:szCs w:val="22"/>
                </w:rPr>
                <w:t>38.10</w:t>
              </w:r>
            </w:ins>
          </w:p>
        </w:tc>
      </w:tr>
      <w:tr>
        <w:trPr>
          <w:cantSplit/>
        </w:trPr>
        <w:tc>
          <w:tcPr>
            <w:tcW w:w="673" w:type="dxa"/>
          </w:tcPr>
          <w:p>
            <w:pPr>
              <w:pStyle w:val="yTableNAm"/>
              <w:rPr>
                <w:szCs w:val="22"/>
              </w:rPr>
            </w:pPr>
            <w:r>
              <w:rPr>
                <w:szCs w:val="22"/>
              </w:rPr>
              <w:t>14.</w:t>
            </w:r>
          </w:p>
        </w:tc>
        <w:tc>
          <w:tcPr>
            <w:tcW w:w="4004" w:type="dxa"/>
          </w:tcPr>
          <w:p>
            <w:pPr>
              <w:pStyle w:val="yTableNAm"/>
              <w:tabs>
                <w:tab w:val="right" w:leader="dot" w:pos="3788"/>
              </w:tabs>
              <w:spacing w:before="100"/>
              <w:ind w:left="591" w:hanging="591"/>
              <w:rPr>
                <w:szCs w:val="22"/>
              </w:rPr>
            </w:pPr>
            <w:r>
              <w:rPr>
                <w:szCs w:val="22"/>
              </w:rPr>
              <w:t>(a)</w:t>
            </w:r>
            <w:r>
              <w:rPr>
                <w:szCs w:val="22"/>
              </w:rPr>
              <w:tab/>
              <w:t xml:space="preserve">For a copy of a transcript, for each page or part of a page </w:t>
            </w:r>
            <w:r>
              <w:rPr>
                <w:szCs w:val="22"/>
              </w:rPr>
              <w:tab/>
            </w:r>
          </w:p>
        </w:tc>
        <w:tc>
          <w:tcPr>
            <w:tcW w:w="1299" w:type="dxa"/>
            <w:vAlign w:val="bottom"/>
          </w:tcPr>
          <w:p>
            <w:pPr>
              <w:pStyle w:val="yTableNAm"/>
              <w:tabs>
                <w:tab w:val="clear" w:pos="567"/>
              </w:tabs>
              <w:ind w:right="228"/>
              <w:jc w:val="right"/>
              <w:rPr>
                <w:szCs w:val="22"/>
              </w:rPr>
            </w:pPr>
            <w:del w:id="142" w:author="Master Repository Process" w:date="2021-08-01T05:33:00Z">
              <w:r>
                <w:delText>6.35</w:delText>
              </w:r>
            </w:del>
            <w:ins w:id="143" w:author="Master Repository Process" w:date="2021-08-01T05:33:00Z">
              <w:r>
                <w:rPr>
                  <w:szCs w:val="22"/>
                </w:rPr>
                <w:t>7.10</w:t>
              </w:r>
            </w:ins>
          </w:p>
        </w:tc>
        <w:tc>
          <w:tcPr>
            <w:tcW w:w="1233" w:type="dxa"/>
            <w:vAlign w:val="bottom"/>
          </w:tcPr>
          <w:p>
            <w:pPr>
              <w:pStyle w:val="yTableNAm"/>
              <w:tabs>
                <w:tab w:val="clear" w:pos="567"/>
              </w:tabs>
              <w:ind w:right="132"/>
              <w:jc w:val="right"/>
              <w:rPr>
                <w:szCs w:val="22"/>
              </w:rPr>
            </w:pPr>
            <w:del w:id="144" w:author="Master Repository Process" w:date="2021-08-01T05:33:00Z">
              <w:r>
                <w:delText>6.35</w:delText>
              </w:r>
            </w:del>
            <w:ins w:id="145" w:author="Master Repository Process" w:date="2021-08-01T05:33:00Z">
              <w:r>
                <w:rPr>
                  <w:szCs w:val="22"/>
                </w:rPr>
                <w:t>7.10</w:t>
              </w:r>
            </w:ins>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del w:id="146" w:author="Master Repository Process" w:date="2021-08-01T05:33:00Z">
              <w:r>
                <w:delText>15.75</w:delText>
              </w:r>
            </w:del>
            <w:ins w:id="147" w:author="Master Repository Process" w:date="2021-08-01T05:33:00Z">
              <w:r>
                <w:rPr>
                  <w:szCs w:val="22"/>
                </w:rPr>
                <w:t>17.65</w:t>
              </w:r>
            </w:ins>
          </w:p>
        </w:tc>
        <w:tc>
          <w:tcPr>
            <w:tcW w:w="1233" w:type="dxa"/>
            <w:vAlign w:val="bottom"/>
          </w:tcPr>
          <w:p>
            <w:pPr>
              <w:pStyle w:val="yTableNAm"/>
              <w:tabs>
                <w:tab w:val="clear" w:pos="567"/>
              </w:tabs>
              <w:ind w:right="132"/>
              <w:jc w:val="right"/>
              <w:rPr>
                <w:szCs w:val="22"/>
              </w:rPr>
            </w:pPr>
            <w:del w:id="148" w:author="Master Repository Process" w:date="2021-08-01T05:33:00Z">
              <w:r>
                <w:delText>15.75</w:delText>
              </w:r>
            </w:del>
            <w:ins w:id="149" w:author="Master Repository Process" w:date="2021-08-01T05:33:00Z">
              <w:r>
                <w:rPr>
                  <w:szCs w:val="22"/>
                </w:rPr>
                <w:t>17.65</w:t>
              </w:r>
            </w:ins>
          </w:p>
        </w:tc>
      </w:tr>
      <w:tr>
        <w:trPr>
          <w:cantSplit/>
        </w:trPr>
        <w:tc>
          <w:tcPr>
            <w:tcW w:w="673" w:type="dxa"/>
          </w:tcPr>
          <w:p>
            <w:pPr>
              <w:pStyle w:val="yTableNAm"/>
              <w:rPr>
                <w:szCs w:val="22"/>
              </w:rPr>
            </w:pPr>
          </w:p>
        </w:tc>
        <w:tc>
          <w:tcPr>
            <w:tcW w:w="4004" w:type="dxa"/>
          </w:tcPr>
          <w:p>
            <w:pPr>
              <w:pStyle w:val="yTableNAm"/>
              <w:tabs>
                <w:tab w:val="right" w:leader="dot" w:pos="3788"/>
              </w:tabs>
              <w:spacing w:before="100"/>
              <w:ind w:left="591" w:hanging="591"/>
              <w:rPr>
                <w:szCs w:val="22"/>
              </w:rPr>
            </w:pPr>
            <w:r>
              <w:rPr>
                <w:szCs w:val="22"/>
              </w:rPr>
              <w:t>(c)</w:t>
            </w:r>
            <w:r>
              <w:rPr>
                <w:szCs w:val="22"/>
              </w:rPr>
              <w:tab/>
              <w:t xml:space="preserve">For each copy of a transcript not in electronic format if a fee has been paid under paragraph (a) by the applicant for a copy of the transcript, for each page or part of a page </w:t>
            </w:r>
            <w:r>
              <w:rPr>
                <w:szCs w:val="22"/>
              </w:rPr>
              <w:tab/>
            </w:r>
          </w:p>
        </w:tc>
        <w:tc>
          <w:tcPr>
            <w:tcW w:w="1299" w:type="dxa"/>
            <w:vAlign w:val="bottom"/>
          </w:tcPr>
          <w:p>
            <w:pPr>
              <w:pStyle w:val="yTableNAm"/>
              <w:tabs>
                <w:tab w:val="clear" w:pos="567"/>
              </w:tabs>
              <w:ind w:right="228"/>
              <w:jc w:val="right"/>
              <w:rPr>
                <w:szCs w:val="22"/>
              </w:rPr>
            </w:pPr>
            <w:r>
              <w:rPr>
                <w:szCs w:val="22"/>
              </w:rPr>
              <w:t>1.50</w:t>
            </w:r>
          </w:p>
        </w:tc>
        <w:tc>
          <w:tcPr>
            <w:tcW w:w="1233" w:type="dxa"/>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 15 Nov 2013 p. 5243</w:t>
      </w:r>
      <w:r>
        <w:noBreakHyphen/>
        <w:t>4; 27 Jun 2014 p. 2338</w:t>
      </w:r>
      <w:r>
        <w:noBreakHyphen/>
        <w:t>40; 10 Feb 2015 p. 607</w:t>
      </w:r>
      <w:ins w:id="150" w:author="Master Repository Process" w:date="2021-08-01T05:33:00Z">
        <w:r>
          <w:t>; 19 Jun 2015 p. 2120</w:t>
        </w:r>
        <w:r>
          <w:noBreakHyphen/>
          <w:t>1</w:t>
        </w:r>
      </w:ins>
      <w:r>
        <w:t>.]</w:t>
      </w:r>
    </w:p>
    <w:p>
      <w:pPr>
        <w:pStyle w:val="yScheduleHeading"/>
      </w:pPr>
      <w:bookmarkStart w:id="151" w:name="_Toc402166231"/>
      <w:bookmarkStart w:id="152" w:name="_Toc404007906"/>
      <w:bookmarkStart w:id="153" w:name="_Toc404007996"/>
      <w:bookmarkStart w:id="154" w:name="_Toc411340707"/>
      <w:bookmarkStart w:id="155" w:name="_Toc411340777"/>
      <w:bookmarkStart w:id="156" w:name="_Toc416445863"/>
      <w:bookmarkStart w:id="157" w:name="_Toc416445883"/>
      <w:bookmarkStart w:id="158" w:name="_Toc417463559"/>
      <w:bookmarkStart w:id="159" w:name="_Toc417463622"/>
      <w:bookmarkStart w:id="160" w:name="_Toc423343589"/>
      <w:r>
        <w:rPr>
          <w:rStyle w:val="CharSchNo"/>
        </w:rPr>
        <w:t>Schedule 2</w:t>
      </w:r>
      <w:r>
        <w:t> — </w:t>
      </w:r>
      <w:r>
        <w:rPr>
          <w:rStyle w:val="CharSchText"/>
        </w:rPr>
        <w:t>Sheriff’s fees</w:t>
      </w:r>
      <w:bookmarkEnd w:id="151"/>
      <w:bookmarkEnd w:id="152"/>
      <w:bookmarkEnd w:id="153"/>
      <w:bookmarkEnd w:id="154"/>
      <w:bookmarkEnd w:id="155"/>
      <w:bookmarkEnd w:id="156"/>
      <w:bookmarkEnd w:id="157"/>
      <w:bookmarkEnd w:id="158"/>
      <w:bookmarkEnd w:id="159"/>
      <w:bookmarkEnd w:id="160"/>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del w:id="161" w:author="Master Repository Process" w:date="2021-08-01T05:33:00Z">
              <w:r>
                <w:rPr>
                  <w:szCs w:val="22"/>
                </w:rPr>
                <w:delText>102.50</w:delText>
              </w:r>
            </w:del>
            <w:ins w:id="162" w:author="Master Repository Process" w:date="2021-08-01T05:33:00Z">
              <w:r>
                <w:rPr>
                  <w:szCs w:val="22"/>
                </w:rPr>
                <w:t>115.00</w:t>
              </w:r>
            </w:ins>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del w:id="163" w:author="Master Repository Process" w:date="2021-08-01T05:33:00Z">
              <w:r>
                <w:rPr>
                  <w:szCs w:val="22"/>
                </w:rPr>
                <w:delText>102.50</w:delText>
              </w:r>
            </w:del>
            <w:ins w:id="164" w:author="Master Repository Process" w:date="2021-08-01T05:33:00Z">
              <w:r>
                <w:rPr>
                  <w:szCs w:val="22"/>
                </w:rPr>
                <w:t>115.00</w:t>
              </w:r>
            </w:ins>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del w:id="165" w:author="Master Repository Process" w:date="2021-08-01T05:33:00Z">
              <w:r>
                <w:rPr>
                  <w:szCs w:val="22"/>
                </w:rPr>
                <w:delText>27.20</w:delText>
              </w:r>
            </w:del>
            <w:ins w:id="166" w:author="Master Repository Process" w:date="2021-08-01T05:33:00Z">
              <w:r>
                <w:rPr>
                  <w:szCs w:val="22"/>
                </w:rPr>
                <w:t>30.50</w:t>
              </w:r>
            </w:ins>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del w:id="167" w:author="Master Repository Process" w:date="2021-08-01T05:33:00Z">
              <w:r>
                <w:rPr>
                  <w:szCs w:val="22"/>
                </w:rPr>
                <w:delText>56.50</w:delText>
              </w:r>
            </w:del>
            <w:ins w:id="168" w:author="Master Repository Process" w:date="2021-08-01T05:33:00Z">
              <w:r>
                <w:rPr>
                  <w:szCs w:val="22"/>
                </w:rPr>
                <w:t>63.30</w:t>
              </w:r>
            </w:ins>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r>
            <w:r>
              <w:rPr>
                <w:szCs w:val="22"/>
              </w:rPr>
              <w:t>1.</w:t>
            </w:r>
            <w:del w:id="169" w:author="Master Repository Process" w:date="2021-08-01T05:33:00Z">
              <w:r>
                <w:rPr>
                  <w:szCs w:val="22"/>
                </w:rPr>
                <w:delText>45</w:delText>
              </w:r>
            </w:del>
            <w:ins w:id="170" w:author="Master Repository Process" w:date="2021-08-01T05:33:00Z">
              <w:r>
                <w:rPr>
                  <w:szCs w:val="22"/>
                </w:rPr>
                <w:t>60</w:t>
              </w:r>
            </w:ins>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r>
            <w:r>
              <w:rPr>
                <w:szCs w:val="22"/>
              </w:rPr>
              <w:t>1.</w:t>
            </w:r>
            <w:del w:id="171" w:author="Master Repository Process" w:date="2021-08-01T05:33:00Z">
              <w:r>
                <w:rPr>
                  <w:szCs w:val="22"/>
                </w:rPr>
                <w:delText>60</w:delText>
              </w:r>
            </w:del>
            <w:ins w:id="172" w:author="Master Repository Process" w:date="2021-08-01T05:33:00Z">
              <w:r>
                <w:rPr>
                  <w:szCs w:val="22"/>
                </w:rPr>
                <w:t>80</w:t>
              </w:r>
            </w:ins>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del w:id="173" w:author="Master Repository Process" w:date="2021-08-01T05:33:00Z">
              <w:r>
                <w:rPr>
                  <w:szCs w:val="22"/>
                </w:rPr>
                <w:delText>54.50</w:delText>
              </w:r>
            </w:del>
            <w:ins w:id="174" w:author="Master Repository Process" w:date="2021-08-01T05:33:00Z">
              <w:r>
                <w:rPr>
                  <w:szCs w:val="22"/>
                </w:rPr>
                <w:t>61.00</w:t>
              </w:r>
            </w:ins>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del w:id="175" w:author="Master Repository Process" w:date="2021-08-01T05:33:00Z">
              <w:r>
                <w:rPr>
                  <w:szCs w:val="22"/>
                </w:rPr>
                <w:delText>174.50</w:delText>
              </w:r>
            </w:del>
            <w:ins w:id="176" w:author="Master Repository Process" w:date="2021-08-01T05:33:00Z">
              <w:r>
                <w:rPr>
                  <w:szCs w:val="22"/>
                </w:rPr>
                <w:t>195.00</w:t>
              </w:r>
            </w:ins>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w:t>
      </w:r>
      <w:ins w:id="177" w:author="Master Repository Process" w:date="2021-08-01T05:33:00Z">
        <w:r>
          <w:t>; 19 Jun 2015 p. 2121</w:t>
        </w:r>
        <w:r>
          <w:noBreakHyphen/>
          <w:t>2</w:t>
        </w:r>
      </w:ins>
      <w:r>
        <w:t>.]</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179" w:name="_Toc402166232"/>
      <w:bookmarkStart w:id="180" w:name="_Toc404007907"/>
      <w:bookmarkStart w:id="181" w:name="_Toc404007997"/>
      <w:bookmarkStart w:id="182" w:name="_Toc411340708"/>
      <w:bookmarkStart w:id="183" w:name="_Toc411340778"/>
      <w:bookmarkStart w:id="184" w:name="_Toc416445864"/>
      <w:bookmarkStart w:id="185" w:name="_Toc416445884"/>
      <w:bookmarkStart w:id="186" w:name="_Toc417463560"/>
      <w:bookmarkStart w:id="187" w:name="_Toc417463623"/>
      <w:bookmarkStart w:id="188" w:name="_Toc423343590"/>
      <w:r>
        <w:rPr>
          <w:rStyle w:val="CharSchNo"/>
        </w:rPr>
        <w:t>Schedule 3</w:t>
      </w:r>
      <w:r>
        <w:t xml:space="preserve"> — </w:t>
      </w:r>
      <w:r>
        <w:rPr>
          <w:rStyle w:val="CharSchText"/>
        </w:rPr>
        <w:t>Forms</w:t>
      </w:r>
      <w:bookmarkEnd w:id="179"/>
      <w:bookmarkEnd w:id="180"/>
      <w:bookmarkEnd w:id="181"/>
      <w:bookmarkEnd w:id="182"/>
      <w:bookmarkEnd w:id="183"/>
      <w:bookmarkEnd w:id="184"/>
      <w:bookmarkEnd w:id="185"/>
      <w:bookmarkEnd w:id="186"/>
      <w:bookmarkEnd w:id="187"/>
      <w:bookmarkEnd w:id="188"/>
    </w:p>
    <w:p>
      <w:pPr>
        <w:pStyle w:val="yShoulderClause"/>
        <w:spacing w:after="60"/>
      </w:pPr>
      <w:r>
        <w:t>[r. 4(6), 7(2)]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7080"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7080"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7080"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7080" w:type="dxa"/>
            <w:gridSpan w:val="4"/>
            <w:tcBorders>
              <w:top w:val="nil"/>
              <w:bottom w:val="nil"/>
            </w:tcBorders>
          </w:tcPr>
          <w:p>
            <w:pPr>
              <w:pStyle w:val="yTableNAm"/>
              <w:rPr>
                <w:i/>
                <w:sz w:val="16"/>
              </w:rPr>
            </w:pPr>
            <w:r>
              <w:rPr>
                <w:i/>
                <w:sz w:val="16"/>
              </w:rPr>
              <w:t>a company within the meaning of the Companies (Co</w:t>
            </w:r>
            <w:r>
              <w:rPr>
                <w:i/>
                <w:sz w:val="16"/>
              </w:rPr>
              <w:noBreakHyphen/>
              <w:t>operative) Act 1943</w:t>
            </w:r>
            <w:r>
              <w:rPr>
                <w:sz w:val="16"/>
                <w:vertAlign w:val="superscript"/>
              </w:rPr>
              <w:t> 3</w:t>
            </w:r>
            <w:r>
              <w:rPr>
                <w:i/>
                <w:sz w:val="16"/>
              </w:rPr>
              <w:t xml:space="preserve">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tc>
      </w:tr>
      <w:tr>
        <w:trPr>
          <w:cantSplit/>
          <w:trHeight w:val="429"/>
        </w:trPr>
        <w:tc>
          <w:tcPr>
            <w:tcW w:w="7080" w:type="dxa"/>
            <w:gridSpan w:val="4"/>
            <w:tcBorders>
              <w:top w:val="nil"/>
            </w:tcBorders>
          </w:tcPr>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7080" w:type="dxa"/>
            <w:gridSpan w:val="4"/>
            <w:tcBorders>
              <w:bottom w:val="single" w:sz="4" w:space="0" w:color="auto"/>
            </w:tcBorders>
          </w:tcPr>
          <w:p>
            <w:pPr>
              <w:pStyle w:val="yTableNAm"/>
              <w:rPr>
                <w:i/>
                <w:sz w:val="16"/>
              </w:rPr>
            </w:pPr>
            <w:r>
              <w:rPr>
                <w:sz w:val="16"/>
                <w:vertAlign w:val="superscript"/>
              </w:rPr>
              <w:t>2</w:t>
            </w:r>
            <w:r>
              <w:rPr>
                <w:sz w:val="16"/>
              </w:rPr>
              <w:t xml:space="preserve"> </w:t>
            </w:r>
            <w:r>
              <w:rPr>
                <w:i/>
                <w:sz w:val="16"/>
              </w:rPr>
              <w:t>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34"/>
      </w:tblGrid>
      <w:tr>
        <w:trPr>
          <w:cantSplit/>
        </w:trPr>
        <w:tc>
          <w:tcPr>
            <w:tcW w:w="7088" w:type="dxa"/>
            <w:gridSpan w:val="8"/>
          </w:tcPr>
          <w:p>
            <w:pPr>
              <w:pStyle w:val="yTableNAm"/>
              <w:pageBreakBefore/>
              <w:jc w:val="center"/>
              <w:rPr>
                <w:b/>
                <w:bCs/>
              </w:rPr>
            </w:pPr>
            <w:r>
              <w:rPr>
                <w:rStyle w:val="CharSClsNo"/>
                <w:b/>
              </w:rPr>
              <w:t>Form 2</w:t>
            </w:r>
          </w:p>
          <w:p>
            <w:pPr>
              <w:pStyle w:val="yTableNAm"/>
              <w:spacing w:after="80"/>
              <w:jc w:val="center"/>
              <w:rPr>
                <w:b/>
                <w:bCs/>
              </w:rPr>
            </w:pPr>
            <w:r>
              <w:rPr>
                <w:b/>
                <w:bCs/>
              </w:rPr>
              <w:t>Application to remit fees</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5"/>
          </w:tcPr>
          <w:p>
            <w:pPr>
              <w:pStyle w:val="yTableNAm"/>
            </w:pPr>
            <w:r>
              <w:t>No.         of  2    </w:t>
            </w:r>
          </w:p>
        </w:tc>
      </w:tr>
      <w:tr>
        <w:trPr>
          <w:cantSplit/>
        </w:trPr>
        <w:tc>
          <w:tcPr>
            <w:tcW w:w="7088" w:type="dxa"/>
            <w:gridSpan w:val="8"/>
          </w:tcPr>
          <w:p>
            <w:pPr>
              <w:pStyle w:val="yTableNAm"/>
            </w:pPr>
            <w:r>
              <w:rPr>
                <w:b/>
                <w:bCs/>
              </w:rPr>
              <w:t>Plaintiff:</w:t>
            </w:r>
            <w:r>
              <w:tab/>
              <w:t>........................................................................................................</w:t>
            </w:r>
          </w:p>
        </w:tc>
      </w:tr>
      <w:tr>
        <w:trPr>
          <w:cantSplit/>
        </w:trPr>
        <w:tc>
          <w:tcPr>
            <w:tcW w:w="7088" w:type="dxa"/>
            <w:gridSpan w:val="8"/>
          </w:tcPr>
          <w:p>
            <w:pPr>
              <w:pStyle w:val="yTableNAm"/>
            </w:pPr>
            <w:r>
              <w:rPr>
                <w:b/>
                <w:bCs/>
              </w:rPr>
              <w:t>Defendant:</w:t>
            </w:r>
            <w:r>
              <w:tab/>
              <w:t>.......................................................................................................</w:t>
            </w:r>
          </w:p>
        </w:tc>
      </w:tr>
      <w:tr>
        <w:trPr>
          <w:cantSplit/>
          <w:trHeight w:val="433"/>
        </w:trPr>
        <w:tc>
          <w:tcPr>
            <w:tcW w:w="1843" w:type="dxa"/>
            <w:vMerge w:val="restart"/>
          </w:tcPr>
          <w:p>
            <w:pPr>
              <w:pStyle w:val="yTableNAm"/>
              <w:rPr>
                <w:b/>
                <w:bCs/>
              </w:rPr>
            </w:pPr>
            <w:r>
              <w:rPr>
                <w:b/>
                <w:bCs/>
              </w:rPr>
              <w:t>Applicant:</w:t>
            </w:r>
          </w:p>
        </w:tc>
        <w:tc>
          <w:tcPr>
            <w:tcW w:w="5245" w:type="dxa"/>
            <w:gridSpan w:val="7"/>
          </w:tcPr>
          <w:p>
            <w:pPr>
              <w:pStyle w:val="yTableNAm"/>
            </w:pPr>
            <w:r>
              <w:t>...........................................................................................</w:t>
            </w:r>
          </w:p>
          <w:p>
            <w:pPr>
              <w:pStyle w:val="yTableNAm"/>
              <w:spacing w:before="0"/>
            </w:pPr>
            <w:r>
              <w:t>Full name</w:t>
            </w:r>
          </w:p>
        </w:tc>
      </w:tr>
      <w:tr>
        <w:trPr>
          <w:cantSplit/>
          <w:trHeight w:val="431"/>
        </w:trPr>
        <w:tc>
          <w:tcPr>
            <w:tcW w:w="1843" w:type="dxa"/>
            <w:vMerge/>
          </w:tcPr>
          <w:p>
            <w:pPr>
              <w:pStyle w:val="yTableNAm"/>
            </w:pPr>
          </w:p>
        </w:tc>
        <w:tc>
          <w:tcPr>
            <w:tcW w:w="5245" w:type="dxa"/>
            <w:gridSpan w:val="7"/>
          </w:tcPr>
          <w:p>
            <w:pPr>
              <w:pStyle w:val="yTableNAm"/>
            </w:pPr>
            <w:r>
              <w:t>...........................................................................................</w:t>
            </w:r>
          </w:p>
          <w:p>
            <w:pPr>
              <w:pStyle w:val="yTableNAm"/>
              <w:spacing w:before="0"/>
            </w:pPr>
            <w:r>
              <w:t>Address</w:t>
            </w:r>
          </w:p>
        </w:tc>
      </w:tr>
      <w:tr>
        <w:trPr>
          <w:cantSplit/>
          <w:trHeight w:val="431"/>
        </w:trPr>
        <w:tc>
          <w:tcPr>
            <w:tcW w:w="1843" w:type="dxa"/>
            <w:vMerge/>
          </w:tcPr>
          <w:p>
            <w:pPr>
              <w:pStyle w:val="yTableNAm"/>
            </w:pPr>
          </w:p>
        </w:tc>
        <w:tc>
          <w:tcPr>
            <w:tcW w:w="2622" w:type="dxa"/>
            <w:gridSpan w:val="4"/>
          </w:tcPr>
          <w:p>
            <w:pPr>
              <w:pStyle w:val="yTableNAm"/>
            </w:pPr>
            <w:r>
              <w:t>...........................................</w:t>
            </w:r>
          </w:p>
          <w:p>
            <w:pPr>
              <w:pStyle w:val="yTableNAm"/>
              <w:spacing w:before="0"/>
            </w:pPr>
            <w:r>
              <w:t>Date of birth</w:t>
            </w:r>
          </w:p>
        </w:tc>
        <w:tc>
          <w:tcPr>
            <w:tcW w:w="2623" w:type="dxa"/>
            <w:gridSpan w:val="3"/>
          </w:tcPr>
          <w:p>
            <w:pPr>
              <w:pStyle w:val="yTableNAm"/>
            </w:pPr>
            <w:r>
              <w:t>...........................................</w:t>
            </w:r>
          </w:p>
          <w:p>
            <w:pPr>
              <w:pStyle w:val="yTableNAm"/>
              <w:spacing w:before="0"/>
            </w:pPr>
            <w:r>
              <w:t>MDL No.</w:t>
            </w:r>
          </w:p>
        </w:tc>
      </w:tr>
      <w:tr>
        <w:trPr>
          <w:cantSplit/>
          <w:trHeight w:val="431"/>
        </w:trPr>
        <w:tc>
          <w:tcPr>
            <w:tcW w:w="7088"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7088"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 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7088"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7088"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7088" w:type="dxa"/>
            <w:gridSpan w:val="8"/>
          </w:tcPr>
          <w:p>
            <w:pPr>
              <w:pStyle w:val="yTableNAm"/>
            </w:pPr>
            <w:r>
              <w:t>I am employed as a ....................................  by .............................................. * Their business address is ................................................................................. *</w:t>
            </w:r>
          </w:p>
        </w:tc>
      </w:tr>
      <w:tr>
        <w:trPr>
          <w:cantSplit/>
          <w:trHeight w:val="429"/>
        </w:trPr>
        <w:tc>
          <w:tcPr>
            <w:tcW w:w="7088" w:type="dxa"/>
            <w:gridSpan w:val="8"/>
          </w:tcPr>
          <w:p>
            <w:pPr>
              <w:pStyle w:val="yTableNAm"/>
            </w:pPr>
            <w:r>
              <w:t>I am unemployed/ a pensioner* and registered with the Department of Social Security at ..........................................................................................................</w:t>
            </w:r>
          </w:p>
        </w:tc>
      </w:tr>
      <w:tr>
        <w:trPr>
          <w:cantSplit/>
          <w:trHeight w:val="429"/>
        </w:trPr>
        <w:tc>
          <w:tcPr>
            <w:tcW w:w="7088" w:type="dxa"/>
            <w:gridSpan w:val="8"/>
          </w:tcPr>
          <w:p>
            <w:pPr>
              <w:pStyle w:val="yTableNAm"/>
            </w:pPr>
            <w:r>
              <w:t>I am single/ married/ separated.*</w:t>
            </w:r>
          </w:p>
        </w:tc>
      </w:tr>
      <w:tr>
        <w:trPr>
          <w:cantSplit/>
          <w:trHeight w:val="429"/>
        </w:trPr>
        <w:tc>
          <w:tcPr>
            <w:tcW w:w="7088" w:type="dxa"/>
            <w:gridSpan w:val="8"/>
          </w:tcPr>
          <w:p>
            <w:pPr>
              <w:pStyle w:val="yTableNAm"/>
            </w:pPr>
            <w:r>
              <w:t>I have/ do not have* a dependant wife/ husband/de facto partner* and .............. dependant children.</w:t>
            </w:r>
          </w:p>
        </w:tc>
      </w:tr>
      <w:tr>
        <w:trPr>
          <w:cantSplit/>
          <w:trHeight w:val="429"/>
        </w:trPr>
        <w:tc>
          <w:tcPr>
            <w:tcW w:w="7088" w:type="dxa"/>
            <w:gridSpan w:val="8"/>
          </w:tcPr>
          <w:p>
            <w:pPr>
              <w:pStyle w:val="yTableNAm"/>
            </w:pPr>
            <w:r>
              <w:t xml:space="preserve">My weekly/ fortnightly* income and expenditure is as follows (in whole dollars) — </w:t>
            </w:r>
          </w:p>
        </w:tc>
      </w:tr>
      <w:tr>
        <w:trPr>
          <w:cantSplit/>
          <w:trHeight w:val="448"/>
        </w:trPr>
        <w:tc>
          <w:tcPr>
            <w:tcW w:w="3757" w:type="dxa"/>
            <w:gridSpan w:val="3"/>
            <w:tcBorders>
              <w:bottom w:val="single" w:sz="4" w:space="0" w:color="auto"/>
            </w:tcBorders>
          </w:tcPr>
          <w:p>
            <w:pPr>
              <w:pStyle w:val="yTableNAm"/>
              <w:jc w:val="center"/>
              <w:rPr>
                <w:b/>
                <w:bCs/>
              </w:rPr>
            </w:pPr>
            <w:r>
              <w:rPr>
                <w:b/>
                <w:bCs/>
              </w:rPr>
              <w:t>Income</w:t>
            </w:r>
          </w:p>
        </w:tc>
        <w:tc>
          <w:tcPr>
            <w:tcW w:w="3331" w:type="dxa"/>
            <w:gridSpan w:val="5"/>
            <w:tcBorders>
              <w:bottom w:val="single" w:sz="4" w:space="0" w:color="auto"/>
            </w:tcBorders>
          </w:tcPr>
          <w:p>
            <w:pPr>
              <w:pStyle w:val="yTableNAm"/>
              <w:jc w:val="center"/>
              <w:rPr>
                <w:b/>
                <w:bCs/>
              </w:rPr>
            </w:pPr>
            <w:r>
              <w:rPr>
                <w:b/>
                <w:bCs/>
              </w:rPr>
              <w:t>Expenditure</w:t>
            </w:r>
          </w:p>
        </w:tc>
      </w:tr>
      <w:tr>
        <w:trPr>
          <w:cantSplit/>
          <w:trHeight w:val="442"/>
        </w:trPr>
        <w:tc>
          <w:tcPr>
            <w:tcW w:w="2694"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keepNext/>
              <w:rPr>
                <w:b/>
                <w:bCs/>
              </w:rPr>
            </w:pPr>
            <w:r>
              <w:rPr>
                <w:b/>
                <w:bCs/>
              </w:rPr>
              <w:t>Money in bank or other financial institution</w:t>
            </w:r>
          </w:p>
        </w:tc>
        <w:tc>
          <w:tcPr>
            <w:tcW w:w="1063" w:type="dxa"/>
            <w:tcBorders>
              <w:bottom w:val="single" w:sz="4" w:space="0" w:color="auto"/>
            </w:tcBorders>
          </w:tcPr>
          <w:p>
            <w:pPr>
              <w:pStyle w:val="yTableNAm"/>
              <w:keepNext/>
            </w:pPr>
          </w:p>
        </w:tc>
        <w:tc>
          <w:tcPr>
            <w:tcW w:w="2197" w:type="dxa"/>
            <w:gridSpan w:val="4"/>
            <w:tcBorders>
              <w:bottom w:val="single" w:sz="4" w:space="0" w:color="auto"/>
            </w:tcBorders>
          </w:tcPr>
          <w:p>
            <w:pPr>
              <w:pStyle w:val="yTableNAm"/>
              <w:keepNext/>
            </w:pPr>
            <w:r>
              <w:t>Telephone</w:t>
            </w:r>
          </w:p>
        </w:tc>
        <w:tc>
          <w:tcPr>
            <w:tcW w:w="1134" w:type="dxa"/>
            <w:tcBorders>
              <w:bottom w:val="single" w:sz="4" w:space="0" w:color="auto"/>
            </w:tcBorders>
          </w:tcPr>
          <w:p>
            <w:pPr>
              <w:pStyle w:val="yTableNAm"/>
              <w:keepNext/>
            </w:pPr>
            <w:r>
              <w:t>$</w:t>
            </w:r>
          </w:p>
        </w:tc>
      </w:tr>
      <w:tr>
        <w:trPr>
          <w:cantSplit/>
          <w:trHeight w:val="442"/>
        </w:trPr>
        <w:tc>
          <w:tcPr>
            <w:tcW w:w="2694"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1134" w:type="dxa"/>
            <w:tcBorders>
              <w:bottom w:val="single" w:sz="4" w:space="0" w:color="auto"/>
            </w:tcBorders>
          </w:tcPr>
          <w:p>
            <w:pPr>
              <w:pStyle w:val="yTableNAm"/>
            </w:pPr>
            <w:r>
              <w:t>$</w:t>
            </w:r>
          </w:p>
        </w:tc>
      </w:tr>
      <w:tr>
        <w:trPr>
          <w:cantSplit/>
          <w:trHeight w:val="442"/>
        </w:trPr>
        <w:tc>
          <w:tcPr>
            <w:tcW w:w="2694"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42"/>
        </w:trPr>
        <w:tc>
          <w:tcPr>
            <w:tcW w:w="2694"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2694"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1134" w:type="dxa"/>
          </w:tcPr>
          <w:p>
            <w:pPr>
              <w:pStyle w:val="yTableNAm"/>
            </w:pPr>
          </w:p>
        </w:tc>
      </w:tr>
      <w:tr>
        <w:trPr>
          <w:cantSplit/>
          <w:trHeight w:val="429"/>
        </w:trPr>
        <w:tc>
          <w:tcPr>
            <w:tcW w:w="3757" w:type="dxa"/>
            <w:gridSpan w:val="3"/>
          </w:tcPr>
          <w:p>
            <w:pPr>
              <w:pStyle w:val="yTableNAm"/>
              <w:rPr>
                <w:b/>
                <w:bCs/>
              </w:rPr>
            </w:pPr>
            <w:r>
              <w:rPr>
                <w:b/>
                <w:bCs/>
              </w:rPr>
              <w:t>ASSETS</w:t>
            </w:r>
          </w:p>
        </w:tc>
        <w:tc>
          <w:tcPr>
            <w:tcW w:w="3331" w:type="dxa"/>
            <w:gridSpan w:val="5"/>
          </w:tcPr>
          <w:p>
            <w:pPr>
              <w:pStyle w:val="yTableNAm"/>
              <w:jc w:val="right"/>
              <w:rPr>
                <w:b/>
                <w:bCs/>
              </w:rPr>
            </w:pPr>
            <w:r>
              <w:rPr>
                <w:b/>
                <w:bCs/>
              </w:rPr>
              <w:t>VALUE</w:t>
            </w:r>
          </w:p>
          <w:p>
            <w:pPr>
              <w:pStyle w:val="yTableNAm"/>
              <w:jc w:val="right"/>
            </w:pPr>
            <w:r>
              <w:t>$   </w:t>
            </w:r>
          </w:p>
        </w:tc>
      </w:tr>
      <w:tr>
        <w:trPr>
          <w:cantSplit/>
          <w:trHeight w:val="429"/>
        </w:trPr>
        <w:tc>
          <w:tcPr>
            <w:tcW w:w="7088" w:type="dxa"/>
            <w:gridSpan w:val="8"/>
          </w:tcPr>
          <w:p>
            <w:pPr>
              <w:pStyle w:val="yTableNAm"/>
            </w:pPr>
            <w:r>
              <w:t xml:space="preserve">My assets and liabilities are as follows — </w:t>
            </w:r>
          </w:p>
        </w:tc>
      </w:tr>
      <w:tr>
        <w:trPr>
          <w:cantSplit/>
          <w:trHeight w:val="429"/>
        </w:trPr>
        <w:tc>
          <w:tcPr>
            <w:tcW w:w="7088" w:type="dxa"/>
            <w:gridSpan w:val="8"/>
          </w:tcPr>
          <w:p>
            <w:pPr>
              <w:pStyle w:val="yTableNAm"/>
            </w:pPr>
            <w:r>
              <w:t>House or other real property (give addresses)</w:t>
            </w:r>
          </w:p>
        </w:tc>
      </w:tr>
      <w:tr>
        <w:trPr>
          <w:cantSplit/>
          <w:trHeight w:val="429"/>
        </w:trPr>
        <w:tc>
          <w:tcPr>
            <w:tcW w:w="5954" w:type="dxa"/>
            <w:gridSpan w:val="7"/>
          </w:tcPr>
          <w:p>
            <w:pPr>
              <w:pStyle w:val="yTableNAm"/>
            </w:pPr>
            <w:r>
              <w:t>........................................................................................................</w:t>
            </w:r>
          </w:p>
          <w:p>
            <w:pPr>
              <w:pStyle w:val="yTableNAm"/>
            </w:pPr>
            <w:r>
              <w:t>........................................................................................................</w:t>
            </w:r>
          </w:p>
        </w:tc>
        <w:tc>
          <w:tcPr>
            <w:tcW w:w="1134" w:type="dxa"/>
          </w:tcPr>
          <w:p>
            <w:pPr>
              <w:pStyle w:val="yTableNAm"/>
            </w:pPr>
            <w:r>
              <w:t>................</w:t>
            </w:r>
          </w:p>
          <w:p>
            <w:pPr>
              <w:pStyle w:val="yTableNAm"/>
            </w:pPr>
            <w:r>
              <w:t>................</w:t>
            </w:r>
          </w:p>
        </w:tc>
      </w:tr>
      <w:tr>
        <w:trPr>
          <w:cantSplit/>
          <w:trHeight w:val="429"/>
        </w:trPr>
        <w:tc>
          <w:tcPr>
            <w:tcW w:w="5954" w:type="dxa"/>
            <w:gridSpan w:val="7"/>
          </w:tcPr>
          <w:p>
            <w:pPr>
              <w:pStyle w:val="yTableNAm"/>
              <w:rPr>
                <w:b/>
                <w:bCs/>
              </w:rPr>
            </w:pPr>
            <w:r>
              <w:rPr>
                <w:b/>
                <w:bCs/>
              </w:rPr>
              <w:t>TOTAL</w:t>
            </w:r>
          </w:p>
        </w:tc>
        <w:tc>
          <w:tcPr>
            <w:tcW w:w="1134" w:type="dxa"/>
          </w:tcPr>
          <w:p>
            <w:pPr>
              <w:pStyle w:val="yTableNAm"/>
              <w:rPr>
                <w:u w:val="single"/>
              </w:rPr>
            </w:pPr>
          </w:p>
        </w:tc>
      </w:tr>
      <w:tr>
        <w:trPr>
          <w:cantSplit/>
          <w:trHeight w:val="429"/>
        </w:trPr>
        <w:tc>
          <w:tcPr>
            <w:tcW w:w="7088" w:type="dxa"/>
            <w:gridSpan w:val="8"/>
          </w:tcPr>
          <w:p>
            <w:pPr>
              <w:pStyle w:val="yTableNAm"/>
              <w:keepNext/>
            </w:pPr>
            <w:r>
              <w:t>Motor vehicles (car, utility, motor cycle, truck, etc.)</w:t>
            </w:r>
          </w:p>
        </w:tc>
      </w:tr>
      <w:tr>
        <w:trPr>
          <w:cantSplit/>
          <w:trHeight w:val="442"/>
        </w:trPr>
        <w:tc>
          <w:tcPr>
            <w:tcW w:w="3828"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keepNext/>
            </w:pPr>
          </w:p>
        </w:tc>
        <w:tc>
          <w:tcPr>
            <w:tcW w:w="2126" w:type="dxa"/>
            <w:gridSpan w:val="3"/>
            <w:tcBorders>
              <w:bottom w:val="single" w:sz="4" w:space="0" w:color="auto"/>
            </w:tcBorders>
          </w:tcPr>
          <w:p>
            <w:pPr>
              <w:pStyle w:val="yTableNAm"/>
              <w:keepNext/>
            </w:pPr>
          </w:p>
        </w:tc>
        <w:tc>
          <w:tcPr>
            <w:tcW w:w="1134" w:type="dxa"/>
            <w:tcBorders>
              <w:bottom w:val="single" w:sz="4" w:space="0" w:color="auto"/>
            </w:tcBorders>
          </w:tcPr>
          <w:p>
            <w:pPr>
              <w:pStyle w:val="yTableNAm"/>
              <w:keepNext/>
            </w:pPr>
          </w:p>
        </w:tc>
      </w:tr>
      <w:tr>
        <w:trPr>
          <w:cantSplit/>
          <w:trHeight w:val="441"/>
        </w:trPr>
        <w:tc>
          <w:tcPr>
            <w:tcW w:w="3828"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7088" w:type="dxa"/>
            <w:gridSpan w:val="8"/>
          </w:tcPr>
          <w:p>
            <w:pPr>
              <w:pStyle w:val="yTableNAm"/>
            </w:pPr>
            <w:r>
              <w:t>Home contents</w:t>
            </w:r>
          </w:p>
        </w:tc>
      </w:tr>
      <w:tr>
        <w:trPr>
          <w:cantSplit/>
          <w:trHeight w:val="443"/>
        </w:trPr>
        <w:tc>
          <w:tcPr>
            <w:tcW w:w="3828"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43"/>
        </w:trPr>
        <w:tc>
          <w:tcPr>
            <w:tcW w:w="3828"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1134" w:type="dxa"/>
            <w:tcBorders>
              <w:bottom w:val="single" w:sz="4" w:space="0" w:color="auto"/>
            </w:tcBorders>
          </w:tcPr>
          <w:p>
            <w:pPr>
              <w:pStyle w:val="yTableNAm"/>
            </w:pPr>
          </w:p>
        </w:tc>
      </w:tr>
      <w:tr>
        <w:trPr>
          <w:cantSplit/>
          <w:trHeight w:val="429"/>
        </w:trPr>
        <w:tc>
          <w:tcPr>
            <w:tcW w:w="5954" w:type="dxa"/>
            <w:gridSpan w:val="7"/>
          </w:tcPr>
          <w:p>
            <w:pPr>
              <w:pStyle w:val="yTableNAm"/>
            </w:pPr>
            <w:r>
              <w:t>Collection of coins, stamps, etc.</w:t>
            </w:r>
          </w:p>
        </w:tc>
        <w:tc>
          <w:tcPr>
            <w:tcW w:w="1134" w:type="dxa"/>
          </w:tcPr>
          <w:p>
            <w:pPr>
              <w:pStyle w:val="yTableNAm"/>
            </w:pPr>
          </w:p>
        </w:tc>
      </w:tr>
      <w:tr>
        <w:trPr>
          <w:cantSplit/>
          <w:trHeight w:val="429"/>
        </w:trPr>
        <w:tc>
          <w:tcPr>
            <w:tcW w:w="5954" w:type="dxa"/>
            <w:gridSpan w:val="7"/>
          </w:tcPr>
          <w:p>
            <w:pPr>
              <w:pStyle w:val="yTableNAm"/>
            </w:pPr>
            <w:r>
              <w:t>Other collectables</w:t>
            </w:r>
          </w:p>
        </w:tc>
        <w:tc>
          <w:tcPr>
            <w:tcW w:w="1134" w:type="dxa"/>
          </w:tcPr>
          <w:p>
            <w:pPr>
              <w:pStyle w:val="yTableNAm"/>
            </w:pPr>
          </w:p>
        </w:tc>
      </w:tr>
      <w:tr>
        <w:trPr>
          <w:cantSplit/>
          <w:trHeight w:val="429"/>
        </w:trPr>
        <w:tc>
          <w:tcPr>
            <w:tcW w:w="5954" w:type="dxa"/>
            <w:gridSpan w:val="7"/>
          </w:tcPr>
          <w:p>
            <w:pPr>
              <w:pStyle w:val="yTableNAm"/>
            </w:pPr>
            <w:r>
              <w:t>Interest in business or company</w:t>
            </w:r>
          </w:p>
        </w:tc>
        <w:tc>
          <w:tcPr>
            <w:tcW w:w="1134" w:type="dxa"/>
          </w:tcPr>
          <w:p>
            <w:pPr>
              <w:pStyle w:val="yTableNAm"/>
            </w:pPr>
          </w:p>
        </w:tc>
      </w:tr>
      <w:tr>
        <w:trPr>
          <w:cantSplit/>
          <w:trHeight w:val="429"/>
        </w:trPr>
        <w:tc>
          <w:tcPr>
            <w:tcW w:w="5954" w:type="dxa"/>
            <w:gridSpan w:val="7"/>
          </w:tcPr>
          <w:p>
            <w:pPr>
              <w:pStyle w:val="yTableNAm"/>
            </w:pPr>
            <w:r>
              <w:t>Other assets</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rPr>
                <w:b/>
                <w:bCs/>
              </w:rPr>
            </w:pPr>
            <w:r>
              <w:rPr>
                <w:b/>
                <w:bCs/>
              </w:rPr>
              <w:t>LIABILITIES</w:t>
            </w:r>
          </w:p>
        </w:tc>
        <w:tc>
          <w:tcPr>
            <w:tcW w:w="1134" w:type="dxa"/>
          </w:tcPr>
          <w:p>
            <w:pPr>
              <w:pStyle w:val="yTableNAm"/>
            </w:pPr>
          </w:p>
        </w:tc>
      </w:tr>
      <w:tr>
        <w:trPr>
          <w:cantSplit/>
          <w:trHeight w:val="429"/>
        </w:trPr>
        <w:tc>
          <w:tcPr>
            <w:tcW w:w="5954" w:type="dxa"/>
            <w:gridSpan w:val="7"/>
          </w:tcPr>
          <w:p>
            <w:pPr>
              <w:pStyle w:val="yTableNAm"/>
            </w:pPr>
            <w:r>
              <w:t>Mortgage to ....................................................... for $</w:t>
            </w:r>
          </w:p>
        </w:tc>
        <w:tc>
          <w:tcPr>
            <w:tcW w:w="1134" w:type="dxa"/>
          </w:tcPr>
          <w:p>
            <w:pPr>
              <w:pStyle w:val="yTableNAm"/>
            </w:pPr>
          </w:p>
        </w:tc>
      </w:tr>
      <w:tr>
        <w:trPr>
          <w:cantSplit/>
          <w:trHeight w:val="429"/>
        </w:trPr>
        <w:tc>
          <w:tcPr>
            <w:tcW w:w="5954" w:type="dxa"/>
            <w:gridSpan w:val="7"/>
          </w:tcPr>
          <w:p>
            <w:pPr>
              <w:pStyle w:val="yTableNAm"/>
            </w:pPr>
            <w:r>
              <w:t>Other to ............................................................. for $</w:t>
            </w:r>
          </w:p>
        </w:tc>
        <w:tc>
          <w:tcPr>
            <w:tcW w:w="1134" w:type="dxa"/>
          </w:tcPr>
          <w:p>
            <w:pPr>
              <w:pStyle w:val="yTableNAm"/>
            </w:pPr>
          </w:p>
        </w:tc>
      </w:tr>
      <w:tr>
        <w:trPr>
          <w:cantSplit/>
          <w:trHeight w:val="429"/>
        </w:trPr>
        <w:tc>
          <w:tcPr>
            <w:tcW w:w="5954" w:type="dxa"/>
            <w:gridSpan w:val="7"/>
          </w:tcPr>
          <w:p>
            <w:pPr>
              <w:pStyle w:val="yTableNAm"/>
            </w:pPr>
            <w:r>
              <w:t>Time to pay order ............................................. for $</w:t>
            </w:r>
          </w:p>
        </w:tc>
        <w:tc>
          <w:tcPr>
            <w:tcW w:w="1134" w:type="dxa"/>
          </w:tcPr>
          <w:p>
            <w:pPr>
              <w:pStyle w:val="yTableNAm"/>
            </w:pPr>
          </w:p>
        </w:tc>
      </w:tr>
      <w:tr>
        <w:trPr>
          <w:cantSplit/>
          <w:trHeight w:val="429"/>
        </w:trPr>
        <w:tc>
          <w:tcPr>
            <w:tcW w:w="5954" w:type="dxa"/>
            <w:gridSpan w:val="7"/>
          </w:tcPr>
          <w:p>
            <w:pPr>
              <w:pStyle w:val="yTableNAm"/>
              <w:rPr>
                <w:b/>
                <w:bCs/>
              </w:rPr>
            </w:pPr>
            <w:r>
              <w:rPr>
                <w:b/>
                <w:bCs/>
              </w:rPr>
              <w:t>TOTAL</w:t>
            </w:r>
          </w:p>
        </w:tc>
        <w:tc>
          <w:tcPr>
            <w:tcW w:w="1134" w:type="dxa"/>
          </w:tcPr>
          <w:p>
            <w:pPr>
              <w:pStyle w:val="yTableNAm"/>
            </w:pPr>
          </w:p>
        </w:tc>
      </w:tr>
      <w:tr>
        <w:trPr>
          <w:cantSplit/>
          <w:trHeight w:val="429"/>
        </w:trPr>
        <w:tc>
          <w:tcPr>
            <w:tcW w:w="5954" w:type="dxa"/>
            <w:gridSpan w:val="7"/>
          </w:tcPr>
          <w:p>
            <w:pPr>
              <w:pStyle w:val="yTableNAm"/>
            </w:pPr>
          </w:p>
        </w:tc>
        <w:tc>
          <w:tcPr>
            <w:tcW w:w="1134" w:type="dxa"/>
          </w:tcPr>
          <w:p>
            <w:pPr>
              <w:pStyle w:val="yTableNAm"/>
            </w:pPr>
          </w:p>
        </w:tc>
      </w:tr>
      <w:tr>
        <w:trPr>
          <w:cantSplit/>
          <w:trHeight w:val="429"/>
        </w:trPr>
        <w:tc>
          <w:tcPr>
            <w:tcW w:w="7088" w:type="dxa"/>
            <w:gridSpan w:val="8"/>
          </w:tcPr>
          <w:p>
            <w:pPr>
              <w:pStyle w:val="yTableNAm"/>
              <w:spacing w:after="40"/>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670" w:type="dxa"/>
            <w:gridSpan w:val="6"/>
          </w:tcPr>
          <w:p>
            <w:pPr>
              <w:pStyle w:val="yTableNAm"/>
            </w:pPr>
            <w:r>
              <w:t>INCOME</w:t>
            </w:r>
          </w:p>
        </w:tc>
        <w:tc>
          <w:tcPr>
            <w:tcW w:w="1418" w:type="dxa"/>
            <w:gridSpan w:val="2"/>
          </w:tcPr>
          <w:p>
            <w:pPr>
              <w:pStyle w:val="yTableNAm"/>
            </w:pPr>
            <w:r>
              <w:t>$</w:t>
            </w:r>
          </w:p>
        </w:tc>
      </w:tr>
      <w:tr>
        <w:trPr>
          <w:cantSplit/>
          <w:trHeight w:val="429"/>
        </w:trPr>
        <w:tc>
          <w:tcPr>
            <w:tcW w:w="5670" w:type="dxa"/>
            <w:gridSpan w:val="6"/>
          </w:tcPr>
          <w:p>
            <w:pPr>
              <w:pStyle w:val="yTableNAm"/>
            </w:pPr>
            <w:r>
              <w:t>LIABILITIES</w:t>
            </w:r>
          </w:p>
        </w:tc>
        <w:tc>
          <w:tcPr>
            <w:tcW w:w="1418" w:type="dxa"/>
            <w:gridSpan w:val="2"/>
          </w:tcPr>
          <w:p>
            <w:pPr>
              <w:pStyle w:val="yTableNAm"/>
            </w:pPr>
            <w:r>
              <w:t>$</w:t>
            </w:r>
          </w:p>
        </w:tc>
      </w:tr>
      <w:tr>
        <w:trPr>
          <w:cantSplit/>
          <w:trHeight w:val="429"/>
        </w:trPr>
        <w:tc>
          <w:tcPr>
            <w:tcW w:w="5670" w:type="dxa"/>
            <w:gridSpan w:val="6"/>
          </w:tcPr>
          <w:p>
            <w:pPr>
              <w:pStyle w:val="yTableNAm"/>
            </w:pPr>
            <w:r>
              <w:t>ASSETS</w:t>
            </w:r>
          </w:p>
        </w:tc>
        <w:tc>
          <w:tcPr>
            <w:tcW w:w="1418" w:type="dxa"/>
            <w:gridSpan w:val="2"/>
          </w:tcPr>
          <w:p>
            <w:pPr>
              <w:pStyle w:val="yTableNAm"/>
            </w:pPr>
            <w:r>
              <w:t>VALUE</w:t>
            </w:r>
          </w:p>
          <w:p>
            <w:pPr>
              <w:pStyle w:val="yTableNAm"/>
            </w:pPr>
            <w:r>
              <w:t>$</w:t>
            </w:r>
          </w:p>
        </w:tc>
      </w:tr>
      <w:tr>
        <w:trPr>
          <w:cantSplit/>
          <w:trHeight w:val="429"/>
        </w:trPr>
        <w:tc>
          <w:tcPr>
            <w:tcW w:w="2694" w:type="dxa"/>
            <w:gridSpan w:val="2"/>
          </w:tcPr>
          <w:p>
            <w:pPr>
              <w:pStyle w:val="yTableNAm"/>
              <w:rPr>
                <w:b/>
                <w:bCs/>
              </w:rPr>
            </w:pPr>
            <w:r>
              <w:rPr>
                <w:b/>
                <w:bCs/>
              </w:rPr>
              <w:t>Signature of applicant:</w:t>
            </w:r>
          </w:p>
        </w:tc>
        <w:tc>
          <w:tcPr>
            <w:tcW w:w="4394" w:type="dxa"/>
            <w:gridSpan w:val="6"/>
          </w:tcPr>
          <w:p>
            <w:pPr>
              <w:pStyle w:val="yTableNAm"/>
            </w:pPr>
          </w:p>
        </w:tc>
      </w:tr>
      <w:tr>
        <w:trPr>
          <w:cantSplit/>
          <w:trHeight w:val="429"/>
        </w:trPr>
        <w:tc>
          <w:tcPr>
            <w:tcW w:w="2694" w:type="dxa"/>
            <w:gridSpan w:val="2"/>
          </w:tcPr>
          <w:p>
            <w:pPr>
              <w:pStyle w:val="yTableNAm"/>
              <w:rPr>
                <w:b/>
                <w:bCs/>
              </w:rPr>
            </w:pPr>
            <w:r>
              <w:rPr>
                <w:b/>
                <w:bCs/>
              </w:rPr>
              <w:t>Date:</w:t>
            </w:r>
          </w:p>
        </w:tc>
        <w:tc>
          <w:tcPr>
            <w:tcW w:w="4394" w:type="dxa"/>
            <w:gridSpan w:val="6"/>
          </w:tcPr>
          <w:p>
            <w:pPr>
              <w:pStyle w:val="yTableNAm"/>
            </w:pPr>
          </w:p>
        </w:tc>
      </w:tr>
      <w:tr>
        <w:trPr>
          <w:cantSplit/>
          <w:trHeight w:val="429"/>
        </w:trPr>
        <w:tc>
          <w:tcPr>
            <w:tcW w:w="7088"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spacing w:after="40"/>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189" w:name="_Toc402166233"/>
      <w:bookmarkStart w:id="190" w:name="_Toc404007908"/>
      <w:bookmarkStart w:id="191" w:name="_Toc404007998"/>
      <w:bookmarkStart w:id="192" w:name="_Toc411340709"/>
      <w:bookmarkStart w:id="193" w:name="_Toc411340779"/>
      <w:bookmarkStart w:id="194" w:name="_Toc416445865"/>
      <w:bookmarkStart w:id="195" w:name="_Toc416445885"/>
      <w:bookmarkStart w:id="196" w:name="_Toc417463561"/>
      <w:bookmarkStart w:id="197" w:name="_Toc417463624"/>
      <w:bookmarkStart w:id="198" w:name="_Toc423343591"/>
      <w:r>
        <w:t>Notes</w:t>
      </w:r>
      <w:bookmarkEnd w:id="189"/>
      <w:bookmarkEnd w:id="190"/>
      <w:bookmarkEnd w:id="191"/>
      <w:bookmarkEnd w:id="192"/>
      <w:bookmarkEnd w:id="193"/>
      <w:bookmarkEnd w:id="194"/>
      <w:bookmarkEnd w:id="195"/>
      <w:bookmarkEnd w:id="196"/>
      <w:bookmarkEnd w:id="197"/>
      <w:bookmarkEnd w:id="198"/>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199" w:name="_Toc411340780"/>
      <w:bookmarkStart w:id="200" w:name="_Toc423343592"/>
      <w:bookmarkStart w:id="201" w:name="_Toc417463625"/>
      <w:r>
        <w:t>Compilation table</w:t>
      </w:r>
      <w:bookmarkEnd w:id="199"/>
      <w:bookmarkEnd w:id="200"/>
      <w:bookmarkEnd w:id="201"/>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94" w:type="dxa"/>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94" w:type="dxa"/>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94" w:type="dxa"/>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694" w:type="dxa"/>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94" w:type="dxa"/>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94" w:type="dxa"/>
          </w:tcPr>
          <w:p>
            <w:pPr>
              <w:pStyle w:val="nTable"/>
              <w:spacing w:after="40"/>
            </w:pPr>
            <w:r>
              <w:t>1 Jul 2006 (see r. 2)</w:t>
            </w:r>
          </w:p>
        </w:tc>
      </w:tr>
      <w:tr>
        <w:trPr>
          <w:cantSplit/>
        </w:trPr>
        <w:tc>
          <w:tcPr>
            <w:tcW w:w="7088"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94"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94" w:type="dxa"/>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94" w:type="dxa"/>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94" w:type="dxa"/>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088"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94" w:type="dxa"/>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94" w:type="dxa"/>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94" w:type="dxa"/>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94" w:type="dxa"/>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94" w:type="dxa"/>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694" w:type="dxa"/>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94" w:type="dxa"/>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94"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088"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94" w:type="dxa"/>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bl>
    <w:p>
      <w:pPr>
        <w:pStyle w:val="nSubsection"/>
        <w:tabs>
          <w:tab w:val="clear" w:pos="454"/>
          <w:tab w:val="left" w:pos="567"/>
        </w:tabs>
        <w:spacing w:before="120"/>
        <w:ind w:left="567" w:hanging="567"/>
        <w:rPr>
          <w:del w:id="202" w:author="Master Repository Process" w:date="2021-08-01T05:33:00Z"/>
          <w:snapToGrid w:val="0"/>
          <w:vertAlign w:val="superscript"/>
        </w:rPr>
      </w:pPr>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ins w:id="203" w:author="Master Repository Process" w:date="2021-08-01T05:33:00Z"/>
        </w:trPr>
        <w:tc>
          <w:tcPr>
            <w:tcW w:w="3118" w:type="dxa"/>
            <w:tcBorders>
              <w:bottom w:val="single" w:sz="4" w:space="0" w:color="auto"/>
            </w:tcBorders>
            <w:shd w:val="clear" w:color="auto" w:fill="auto"/>
          </w:tcPr>
          <w:p>
            <w:pPr>
              <w:pStyle w:val="nTable"/>
              <w:spacing w:after="40"/>
              <w:rPr>
                <w:ins w:id="204" w:author="Master Repository Process" w:date="2021-08-01T05:33:00Z"/>
                <w:i/>
              </w:rPr>
            </w:pPr>
            <w:ins w:id="205" w:author="Master Repository Process" w:date="2021-08-01T05:33:00Z">
              <w:r>
                <w:rPr>
                  <w:i/>
                </w:rPr>
                <w:t>District Court (Fees) Amendment Regulations (No. 2) 2015</w:t>
              </w:r>
            </w:ins>
          </w:p>
        </w:tc>
        <w:tc>
          <w:tcPr>
            <w:tcW w:w="1276" w:type="dxa"/>
            <w:tcBorders>
              <w:bottom w:val="single" w:sz="4" w:space="0" w:color="auto"/>
            </w:tcBorders>
            <w:shd w:val="clear" w:color="auto" w:fill="auto"/>
          </w:tcPr>
          <w:p>
            <w:pPr>
              <w:pStyle w:val="nTable"/>
              <w:spacing w:after="40"/>
              <w:rPr>
                <w:ins w:id="206" w:author="Master Repository Process" w:date="2021-08-01T05:33:00Z"/>
              </w:rPr>
            </w:pPr>
            <w:ins w:id="207" w:author="Master Repository Process" w:date="2021-08-01T05:33:00Z">
              <w:r>
                <w:t>19 Jun 2015 p. 2119</w:t>
              </w:r>
              <w:r>
                <w:noBreakHyphen/>
                <w:t>22</w:t>
              </w:r>
            </w:ins>
          </w:p>
        </w:tc>
        <w:tc>
          <w:tcPr>
            <w:tcW w:w="2694" w:type="dxa"/>
            <w:tcBorders>
              <w:bottom w:val="single" w:sz="4" w:space="0" w:color="auto"/>
            </w:tcBorders>
            <w:shd w:val="clear" w:color="auto" w:fill="auto"/>
          </w:tcPr>
          <w:p>
            <w:pPr>
              <w:pStyle w:val="nTable"/>
              <w:spacing w:after="40"/>
              <w:rPr>
                <w:ins w:id="208" w:author="Master Repository Process" w:date="2021-08-01T05:33:00Z"/>
                <w:rFonts w:ascii="Times" w:hAnsi="Times"/>
                <w:bCs/>
                <w:snapToGrid w:val="0"/>
                <w:spacing w:val="-2"/>
              </w:rPr>
            </w:pPr>
            <w:ins w:id="209" w:author="Master Repository Process" w:date="2021-08-01T05:33:00Z">
              <w:r>
                <w:rPr>
                  <w:rFonts w:ascii="Times" w:hAnsi="Times"/>
                  <w:bCs/>
                  <w:snapToGrid w:val="0"/>
                  <w:spacing w:val="-2"/>
                </w:rPr>
                <w:t>r. 1 and 2: 19 Jun 2015 (see r. 2(a));</w:t>
              </w:r>
              <w:r>
                <w:rPr>
                  <w:rFonts w:ascii="Times" w:hAnsi="Times"/>
                  <w:bCs/>
                  <w:snapToGrid w:val="0"/>
                  <w:spacing w:val="-2"/>
                </w:rPr>
                <w:br/>
                <w:t>Regulations other than r. 1 and 2: 1 Jul 2015 (see r. 2(b)(i))</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0" w:name="Compilation"/>
    <w:bookmarkEnd w:id="21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1" w:name="Coversheet"/>
    <w:bookmarkEnd w:id="2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8" w:name="Schedule"/>
    <w:bookmarkEnd w:id="1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3909"/>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6FDCB11-6FE8-4D30-AEA8-25F28CF9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F64A4-2567-46E5-A73E-ECE9D4CD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6839</Words>
  <Characters>35979</Characters>
  <Application>Microsoft Office Word</Application>
  <DocSecurity>0</DocSecurity>
  <Lines>1439</Lines>
  <Paragraphs>764</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03-c0-02 - 03-d0-01</dc:title>
  <dc:subject/>
  <dc:creator/>
  <cp:keywords/>
  <dc:description/>
  <cp:lastModifiedBy>Master Repository Process</cp:lastModifiedBy>
  <cp:revision>2</cp:revision>
  <cp:lastPrinted>2014-10-27T02:17:00Z</cp:lastPrinted>
  <dcterms:created xsi:type="dcterms:W3CDTF">2021-07-31T21:33:00Z</dcterms:created>
  <dcterms:modified xsi:type="dcterms:W3CDTF">2021-07-31T21:34:00Z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20150701</vt:lpwstr>
  </property>
  <property fmtid="{D5CDD505-2E9C-101B-9397-08002B2CF9AE}" pid="8" name="FromSuffix">
    <vt:lpwstr>03-c0-02</vt:lpwstr>
  </property>
  <property fmtid="{D5CDD505-2E9C-101B-9397-08002B2CF9AE}" pid="9" name="FromAsAtDate">
    <vt:lpwstr>27 Apr 2015</vt:lpwstr>
  </property>
  <property fmtid="{D5CDD505-2E9C-101B-9397-08002B2CF9AE}" pid="10" name="ToSuffix">
    <vt:lpwstr>03-d0-01</vt:lpwstr>
  </property>
  <property fmtid="{D5CDD505-2E9C-101B-9397-08002B2CF9AE}" pid="11" name="ToAsAtDate">
    <vt:lpwstr>01 Jul 2015</vt:lpwstr>
  </property>
</Properties>
</file>