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2014</w:t>
      </w:r>
      <w:r>
        <w:fldChar w:fldCharType="end"/>
      </w:r>
      <w:r>
        <w:t xml:space="preserve">, </w:t>
      </w:r>
      <w:r>
        <w:fldChar w:fldCharType="begin"/>
      </w:r>
      <w:r>
        <w:instrText xml:space="preserve"> DocProperty FromSuffix </w:instrText>
      </w:r>
      <w:r>
        <w:fldChar w:fldCharType="separate"/>
      </w:r>
      <w:r>
        <w:t>05-c0-02</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05-d0-01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404090924"/>
      <w:bookmarkStart w:id="2" w:name="_Toc423344476"/>
      <w:bookmarkStart w:id="3" w:name="_Toc416795027"/>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23344477"/>
      <w:bookmarkStart w:id="7" w:name="_Toc416795028"/>
      <w:r>
        <w:rPr>
          <w:rStyle w:val="CharSectno"/>
        </w:rPr>
        <w:t>2</w:t>
      </w:r>
      <w:r>
        <w:t>.</w:t>
      </w:r>
      <w:r>
        <w:tab/>
        <w:t>Term used: Form</w:t>
      </w:r>
      <w:bookmarkEnd w:id="5"/>
      <w:bookmarkEnd w:id="6"/>
      <w:bookmarkEnd w:id="7"/>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8" w:name="_Toc404090926"/>
      <w:bookmarkStart w:id="9" w:name="_Toc423344478"/>
      <w:bookmarkStart w:id="10" w:name="_Toc416795029"/>
      <w:r>
        <w:rPr>
          <w:rStyle w:val="CharSectno"/>
        </w:rPr>
        <w:t>4</w:t>
      </w:r>
      <w:r>
        <w:rPr>
          <w:snapToGrid w:val="0"/>
        </w:rPr>
        <w:t>.</w:t>
      </w:r>
      <w:r>
        <w:rPr>
          <w:snapToGrid w:val="0"/>
        </w:rPr>
        <w:tab/>
        <w:t>Prescribed forms</w:t>
      </w:r>
      <w:bookmarkEnd w:id="8"/>
      <w:bookmarkEnd w:id="9"/>
      <w:bookmarkEnd w:id="1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1" w:name="_Toc404090927"/>
      <w:bookmarkStart w:id="12" w:name="_Toc423344479"/>
      <w:bookmarkStart w:id="13" w:name="_Toc416795030"/>
      <w:r>
        <w:rPr>
          <w:rStyle w:val="CharSectno"/>
        </w:rPr>
        <w:t>5</w:t>
      </w:r>
      <w:r>
        <w:t>.</w:t>
      </w:r>
      <w:r>
        <w:tab/>
        <w:t>Application to be made with prescribed fee</w:t>
      </w:r>
      <w:bookmarkEnd w:id="11"/>
      <w:bookmarkEnd w:id="12"/>
      <w:bookmarkEnd w:id="13"/>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Ednotesection"/>
      </w:pPr>
      <w:r>
        <w:t>[</w:t>
      </w:r>
      <w:r>
        <w:rPr>
          <w:b/>
        </w:rPr>
        <w:t>6, 7.</w:t>
      </w:r>
      <w:r>
        <w:t xml:space="preserve"> </w:t>
      </w:r>
      <w:r>
        <w:tab/>
        <w:t>Deleted in Gazette 18 Nov 2014 p. 4317.]</w:t>
      </w:r>
      <w:r>
        <w:rPr>
          <w:sz w:val="19"/>
        </w:rPr>
        <w:t> </w:t>
      </w:r>
    </w:p>
    <w:p>
      <w:pPr>
        <w:pStyle w:val="Heading5"/>
      </w:pPr>
      <w:bookmarkStart w:id="14" w:name="_Toc404090928"/>
      <w:bookmarkStart w:id="15" w:name="_Toc423344480"/>
      <w:bookmarkStart w:id="16" w:name="_Toc416795031"/>
      <w:r>
        <w:rPr>
          <w:rStyle w:val="CharSectno"/>
        </w:rPr>
        <w:t>8</w:t>
      </w:r>
      <w:r>
        <w:t>.</w:t>
      </w:r>
      <w:r>
        <w:tab/>
        <w:t>Form of Register</w:t>
      </w:r>
      <w:bookmarkEnd w:id="14"/>
      <w:bookmarkEnd w:id="15"/>
      <w:bookmarkEnd w:id="16"/>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17" w:name="_Toc404090929"/>
      <w:bookmarkStart w:id="18" w:name="_Toc423344481"/>
      <w:bookmarkStart w:id="19" w:name="_Toc416795032"/>
      <w:r>
        <w:rPr>
          <w:rStyle w:val="CharSectno"/>
        </w:rPr>
        <w:t>10</w:t>
      </w:r>
      <w:r>
        <w:t>.</w:t>
      </w:r>
      <w:r>
        <w:tab/>
        <w:t>Prescribed fees</w:t>
      </w:r>
      <w:bookmarkEnd w:id="17"/>
      <w:bookmarkEnd w:id="18"/>
      <w:bookmarkEnd w:id="19"/>
    </w:p>
    <w:p>
      <w:pPr>
        <w:pStyle w:val="Subsection"/>
      </w:pPr>
      <w:r>
        <w:tab/>
        <w:t>(1)</w:t>
      </w:r>
      <w:r>
        <w:tab/>
        <w:t>The fees set out in the Table to this subregulation shall be paid with respect to the matters set out opposite them in that Table.</w:t>
      </w:r>
    </w:p>
    <w:p>
      <w:pPr>
        <w:pStyle w:val="zTHeadingNAm"/>
        <w:ind w:left="567"/>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zTableNAm"/>
              <w:spacing w:before="60"/>
              <w:jc w:val="center"/>
              <w:rPr>
                <w:b/>
                <w:bCs/>
              </w:rPr>
            </w:pPr>
          </w:p>
        </w:tc>
        <w:tc>
          <w:tcPr>
            <w:tcW w:w="4111" w:type="dxa"/>
          </w:tcPr>
          <w:p>
            <w:pPr>
              <w:pStyle w:val="TableNAm"/>
              <w:jc w:val="center"/>
            </w:pPr>
            <w:del w:id="20" w:author="Master Repository Process" w:date="2021-08-01T12:59:00Z">
              <w:r>
                <w:rPr>
                  <w:b/>
                </w:rPr>
                <w:delText>$</w:delText>
              </w:r>
            </w:del>
            <w:ins w:id="21" w:author="Master Repository Process" w:date="2021-08-01T12:59:00Z">
              <w:r>
                <w:rPr>
                  <w:b/>
                  <w:bCs/>
                </w:rPr>
                <w:t>Matter</w:t>
              </w:r>
            </w:ins>
          </w:p>
        </w:tc>
        <w:tc>
          <w:tcPr>
            <w:tcW w:w="1559" w:type="dxa"/>
            <w:cellIns w:id="22" w:author="Master Repository Process" w:date="2021-08-01T12:59:00Z"/>
          </w:tcPr>
          <w:p>
            <w:pPr>
              <w:pStyle w:val="TableNAm"/>
              <w:jc w:val="center"/>
            </w:pPr>
            <w:ins w:id="23" w:author="Master Repository Process" w:date="2021-08-01T12:59:00Z">
              <w:r>
                <w:rPr>
                  <w:b/>
                  <w:bCs/>
                </w:rPr>
                <w:t>Fee</w:t>
              </w:r>
              <w:r>
                <w:rPr>
                  <w:b/>
                  <w:bCs/>
                </w:rPr>
                <w:br/>
                <w:t>($)</w:t>
              </w:r>
            </w:ins>
          </w:p>
        </w:tc>
      </w:tr>
      <w:tr>
        <w:tc>
          <w:tcPr>
            <w:tcW w:w="709" w:type="dxa"/>
            <w:cellIns w:id="24" w:author="Master Repository Process" w:date="2021-08-01T12:59:00Z"/>
          </w:tcPr>
          <w:p>
            <w:pPr>
              <w:pStyle w:val="TableNAm"/>
            </w:pPr>
            <w:ins w:id="25" w:author="Master Repository Process" w:date="2021-08-01T12:59:00Z">
              <w:r>
                <w:t>1.</w:t>
              </w:r>
            </w:ins>
          </w:p>
        </w:tc>
        <w:tc>
          <w:tcPr>
            <w:tcW w:w="4111" w:type="dxa"/>
          </w:tcPr>
          <w:p>
            <w:pPr>
              <w:pStyle w:val="TableNAm"/>
            </w:pPr>
            <w:r>
              <w:t>Grant of general licence for period not exceeding prescribed period</w:t>
            </w:r>
          </w:p>
        </w:tc>
        <w:tc>
          <w:tcPr>
            <w:tcW w:w="1559" w:type="dxa"/>
          </w:tcPr>
          <w:p>
            <w:pPr>
              <w:pStyle w:val="TableNAm"/>
              <w:jc w:val="center"/>
            </w:pPr>
            <w:r>
              <w:br/>
            </w:r>
            <w:del w:id="26" w:author="Master Repository Process" w:date="2021-08-01T12:59:00Z">
              <w:r>
                <w:delText>970</w:delText>
              </w:r>
            </w:del>
            <w:ins w:id="27" w:author="Master Repository Process" w:date="2021-08-01T12:59:00Z">
              <w:r>
                <w:t>995</w:t>
              </w:r>
            </w:ins>
            <w:r>
              <w:t>.00</w:t>
            </w:r>
          </w:p>
        </w:tc>
      </w:tr>
      <w:tr>
        <w:tc>
          <w:tcPr>
            <w:tcW w:w="709" w:type="dxa"/>
            <w:cellIns w:id="28" w:author="Master Repository Process" w:date="2021-08-01T12:59:00Z"/>
          </w:tcPr>
          <w:p>
            <w:pPr>
              <w:pStyle w:val="TableNAm"/>
            </w:pPr>
            <w:ins w:id="29" w:author="Master Repository Process" w:date="2021-08-01T12:59:00Z">
              <w:r>
                <w:t>2.</w:t>
              </w:r>
            </w:ins>
          </w:p>
        </w:tc>
        <w:tc>
          <w:tcPr>
            <w:tcW w:w="4111" w:type="dxa"/>
          </w:tcPr>
          <w:p>
            <w:pPr>
              <w:pStyle w:val="TableNAm"/>
            </w:pPr>
            <w:r>
              <w:t>Renewal of general licence for period not exceeding prescribed period</w:t>
            </w:r>
          </w:p>
        </w:tc>
        <w:tc>
          <w:tcPr>
            <w:tcW w:w="1559" w:type="dxa"/>
          </w:tcPr>
          <w:p>
            <w:pPr>
              <w:pStyle w:val="TableNAm"/>
              <w:jc w:val="center"/>
            </w:pPr>
            <w:r>
              <w:br/>
            </w:r>
            <w:del w:id="30" w:author="Master Repository Process" w:date="2021-08-01T12:59:00Z">
              <w:r>
                <w:delText>720</w:delText>
              </w:r>
            </w:del>
            <w:ins w:id="31" w:author="Master Repository Process" w:date="2021-08-01T12:59:00Z">
              <w:r>
                <w:t>738</w:t>
              </w:r>
            </w:ins>
            <w:r>
              <w:t>.00</w:t>
            </w:r>
          </w:p>
        </w:tc>
      </w:tr>
      <w:tr>
        <w:tc>
          <w:tcPr>
            <w:tcW w:w="709" w:type="dxa"/>
            <w:cellIns w:id="32" w:author="Master Repository Process" w:date="2021-08-01T12:59:00Z"/>
          </w:tcPr>
          <w:p>
            <w:pPr>
              <w:pStyle w:val="TableNAm"/>
            </w:pPr>
            <w:ins w:id="33" w:author="Master Repository Process" w:date="2021-08-01T12:59:00Z">
              <w:r>
                <w:t>3.</w:t>
              </w:r>
            </w:ins>
          </w:p>
        </w:tc>
        <w:tc>
          <w:tcPr>
            <w:tcW w:w="4111" w:type="dxa"/>
          </w:tcPr>
          <w:p>
            <w:pPr>
              <w:pStyle w:val="TableNAm"/>
            </w:pPr>
            <w:r>
              <w:t>Grant of restricted licence for period not exceeding prescribed period</w:t>
            </w:r>
          </w:p>
        </w:tc>
        <w:tc>
          <w:tcPr>
            <w:tcW w:w="1559" w:type="dxa"/>
          </w:tcPr>
          <w:p>
            <w:pPr>
              <w:pStyle w:val="TableNAm"/>
              <w:jc w:val="center"/>
            </w:pPr>
            <w:r>
              <w:br/>
            </w:r>
            <w:del w:id="34" w:author="Master Repository Process" w:date="2021-08-01T12:59:00Z">
              <w:r>
                <w:delText>970</w:delText>
              </w:r>
            </w:del>
            <w:ins w:id="35" w:author="Master Repository Process" w:date="2021-08-01T12:59:00Z">
              <w:r>
                <w:t>995</w:t>
              </w:r>
            </w:ins>
            <w:r>
              <w:t>.00</w:t>
            </w:r>
          </w:p>
        </w:tc>
      </w:tr>
      <w:tr>
        <w:tc>
          <w:tcPr>
            <w:tcW w:w="709" w:type="dxa"/>
            <w:cellIns w:id="36" w:author="Master Repository Process" w:date="2021-08-01T12:59:00Z"/>
          </w:tcPr>
          <w:p>
            <w:pPr>
              <w:pStyle w:val="TableNAm"/>
            </w:pPr>
            <w:ins w:id="37" w:author="Master Repository Process" w:date="2021-08-01T12:59:00Z">
              <w:r>
                <w:t>4.</w:t>
              </w:r>
            </w:ins>
          </w:p>
        </w:tc>
        <w:tc>
          <w:tcPr>
            <w:tcW w:w="4111" w:type="dxa"/>
          </w:tcPr>
          <w:p>
            <w:pPr>
              <w:pStyle w:val="TableNAm"/>
            </w:pPr>
            <w:r>
              <w:t>Renewal of restricted licence for period not exceeding prescribed period</w:t>
            </w:r>
          </w:p>
        </w:tc>
        <w:tc>
          <w:tcPr>
            <w:tcW w:w="1559" w:type="dxa"/>
          </w:tcPr>
          <w:p>
            <w:pPr>
              <w:pStyle w:val="TableNAm"/>
              <w:jc w:val="center"/>
            </w:pPr>
            <w:r>
              <w:br/>
            </w:r>
            <w:del w:id="38" w:author="Master Repository Process" w:date="2021-08-01T12:59:00Z">
              <w:r>
                <w:delText>720</w:delText>
              </w:r>
            </w:del>
            <w:ins w:id="39" w:author="Master Repository Process" w:date="2021-08-01T12:59:00Z">
              <w:r>
                <w:t>738</w:t>
              </w:r>
            </w:ins>
            <w:r>
              <w:t>.00</w:t>
            </w:r>
          </w:p>
        </w:tc>
      </w:tr>
      <w:tr>
        <w:tc>
          <w:tcPr>
            <w:tcW w:w="709" w:type="dxa"/>
            <w:cellIns w:id="40" w:author="Master Repository Process" w:date="2021-08-01T12:59:00Z"/>
          </w:tcPr>
          <w:p>
            <w:pPr>
              <w:pStyle w:val="TableNAm"/>
            </w:pPr>
            <w:ins w:id="41" w:author="Master Repository Process" w:date="2021-08-01T12:59:00Z">
              <w:r>
                <w:t>5.</w:t>
              </w:r>
            </w:ins>
          </w:p>
        </w:tc>
        <w:tc>
          <w:tcPr>
            <w:tcW w:w="4111" w:type="dxa"/>
          </w:tcPr>
          <w:p>
            <w:pPr>
              <w:pStyle w:val="TableNAm"/>
            </w:pPr>
            <w:r>
              <w:t>Renewal of general or restricted licence for period of 3 years</w:t>
            </w:r>
          </w:p>
        </w:tc>
        <w:tc>
          <w:tcPr>
            <w:tcW w:w="1559" w:type="dxa"/>
          </w:tcPr>
          <w:p>
            <w:pPr>
              <w:pStyle w:val="TableNAm"/>
              <w:jc w:val="center"/>
            </w:pPr>
            <w:r>
              <w:br/>
            </w:r>
            <w:del w:id="42" w:author="Master Repository Process" w:date="2021-08-01T12:59:00Z">
              <w:r>
                <w:delText>720</w:delText>
              </w:r>
            </w:del>
            <w:ins w:id="43" w:author="Master Repository Process" w:date="2021-08-01T12:59:00Z">
              <w:r>
                <w:t>738</w:t>
              </w:r>
            </w:ins>
            <w:r>
              <w:t>.00</w:t>
            </w:r>
          </w:p>
        </w:tc>
      </w:tr>
      <w:tr>
        <w:tc>
          <w:tcPr>
            <w:tcW w:w="709" w:type="dxa"/>
            <w:cellIns w:id="44" w:author="Master Repository Process" w:date="2021-08-01T12:59:00Z"/>
          </w:tcPr>
          <w:p>
            <w:pPr>
              <w:pStyle w:val="TableNAm"/>
            </w:pPr>
            <w:ins w:id="45" w:author="Master Repository Process" w:date="2021-08-01T12:59:00Z">
              <w:r>
                <w:t>6.</w:t>
              </w:r>
            </w:ins>
          </w:p>
        </w:tc>
        <w:tc>
          <w:tcPr>
            <w:tcW w:w="4111" w:type="dxa"/>
          </w:tcPr>
          <w:p>
            <w:pPr>
              <w:pStyle w:val="TableNAm"/>
            </w:pPr>
            <w:r>
              <w:t>Application for interim licence</w:t>
            </w:r>
          </w:p>
        </w:tc>
        <w:tc>
          <w:tcPr>
            <w:tcW w:w="1559" w:type="dxa"/>
          </w:tcPr>
          <w:p>
            <w:pPr>
              <w:pStyle w:val="TableNAm"/>
              <w:jc w:val="center"/>
            </w:pPr>
            <w:del w:id="46" w:author="Master Repository Process" w:date="2021-08-01T12:59:00Z">
              <w:r>
                <w:delText>34.80</w:delText>
              </w:r>
            </w:del>
            <w:ins w:id="47" w:author="Master Repository Process" w:date="2021-08-01T12:59:00Z">
              <w:r>
                <w:t>35.70</w:t>
              </w:r>
            </w:ins>
          </w:p>
        </w:tc>
      </w:tr>
      <w:tr>
        <w:tc>
          <w:tcPr>
            <w:tcW w:w="709" w:type="dxa"/>
            <w:cellIns w:id="48" w:author="Master Repository Process" w:date="2021-08-01T12:59:00Z"/>
          </w:tcPr>
          <w:p>
            <w:pPr>
              <w:pStyle w:val="TableNAm"/>
            </w:pPr>
            <w:ins w:id="49" w:author="Master Repository Process" w:date="2021-08-01T12:59:00Z">
              <w:r>
                <w:t>7.</w:t>
              </w:r>
            </w:ins>
          </w:p>
        </w:tc>
        <w:tc>
          <w:tcPr>
            <w:tcW w:w="4111" w:type="dxa"/>
          </w:tcPr>
          <w:p>
            <w:pPr>
              <w:pStyle w:val="TableNAm"/>
            </w:pPr>
            <w:r>
              <w:t>Duplicate licence</w:t>
            </w:r>
          </w:p>
        </w:tc>
        <w:tc>
          <w:tcPr>
            <w:tcW w:w="1559" w:type="dxa"/>
          </w:tcPr>
          <w:p>
            <w:pPr>
              <w:pStyle w:val="TableNAm"/>
              <w:jc w:val="center"/>
            </w:pPr>
            <w:del w:id="50" w:author="Master Repository Process" w:date="2021-08-01T12:59:00Z">
              <w:r>
                <w:delText>59.50</w:delText>
              </w:r>
            </w:del>
            <w:ins w:id="51" w:author="Master Repository Process" w:date="2021-08-01T12:59:00Z">
              <w:r>
                <w:t>61.00</w:t>
              </w:r>
            </w:ins>
          </w:p>
        </w:tc>
      </w:tr>
      <w:tr>
        <w:tc>
          <w:tcPr>
            <w:tcW w:w="709" w:type="dxa"/>
            <w:cellIns w:id="52" w:author="Master Repository Process" w:date="2021-08-01T12:59:00Z"/>
          </w:tcPr>
          <w:p>
            <w:pPr>
              <w:pStyle w:val="TableNAm"/>
            </w:pPr>
            <w:ins w:id="53" w:author="Master Repository Process" w:date="2021-08-01T12:59:00Z">
              <w:r>
                <w:t>8.</w:t>
              </w:r>
            </w:ins>
          </w:p>
        </w:tc>
        <w:tc>
          <w:tcPr>
            <w:tcW w:w="4111" w:type="dxa"/>
          </w:tcPr>
          <w:p>
            <w:pPr>
              <w:pStyle w:val="TableNAm"/>
            </w:pPr>
            <w:r>
              <w:t>Application for transfer of licence under section 19(6) of the Act</w:t>
            </w:r>
          </w:p>
        </w:tc>
        <w:tc>
          <w:tcPr>
            <w:tcW w:w="1559" w:type="dxa"/>
          </w:tcPr>
          <w:p>
            <w:pPr>
              <w:pStyle w:val="TableNAm"/>
              <w:jc w:val="center"/>
            </w:pPr>
            <w:r>
              <w:br/>
            </w:r>
            <w:del w:id="54" w:author="Master Repository Process" w:date="2021-08-01T12:59:00Z">
              <w:r>
                <w:delText>69.20</w:delText>
              </w:r>
            </w:del>
            <w:ins w:id="55" w:author="Master Repository Process" w:date="2021-08-01T12:59:00Z">
              <w:r>
                <w:t>71.00</w:t>
              </w:r>
            </w:ins>
          </w:p>
        </w:tc>
      </w:tr>
      <w:tr>
        <w:tc>
          <w:tcPr>
            <w:tcW w:w="709" w:type="dxa"/>
            <w:cellIns w:id="56" w:author="Master Repository Process" w:date="2021-08-01T12:59:00Z"/>
          </w:tcPr>
          <w:p>
            <w:pPr>
              <w:pStyle w:val="TableNAm"/>
            </w:pPr>
            <w:ins w:id="57" w:author="Master Repository Process" w:date="2021-08-01T12:59:00Z">
              <w:r>
                <w:t>9.</w:t>
              </w:r>
            </w:ins>
          </w:p>
        </w:tc>
        <w:tc>
          <w:tcPr>
            <w:tcW w:w="4111" w:type="dxa"/>
          </w:tcPr>
          <w:p>
            <w:pPr>
              <w:pStyle w:val="TableNAm"/>
            </w:pPr>
            <w:r>
              <w:t>Inspection of record under section 51 of the Act</w:t>
            </w:r>
          </w:p>
        </w:tc>
        <w:tc>
          <w:tcPr>
            <w:tcW w:w="1559" w:type="dxa"/>
          </w:tcPr>
          <w:p>
            <w:pPr>
              <w:pStyle w:val="TableNAm"/>
              <w:jc w:val="center"/>
            </w:pPr>
            <w:r>
              <w:br/>
              <w:t>13.</w:t>
            </w:r>
            <w:del w:id="58" w:author="Master Repository Process" w:date="2021-08-01T12:59:00Z">
              <w:r>
                <w:delText>50</w:delText>
              </w:r>
            </w:del>
            <w:ins w:id="59" w:author="Master Repository Process" w:date="2021-08-01T12:59:00Z">
              <w:r>
                <w:t>85</w:t>
              </w:r>
            </w:ins>
          </w:p>
        </w:tc>
      </w:tr>
      <w:tr>
        <w:tc>
          <w:tcPr>
            <w:tcW w:w="709" w:type="dxa"/>
            <w:cellIns w:id="60" w:author="Master Repository Process" w:date="2021-08-01T12:59:00Z"/>
          </w:tcPr>
          <w:p>
            <w:pPr>
              <w:pStyle w:val="TableNAm"/>
            </w:pPr>
            <w:ins w:id="61" w:author="Master Repository Process" w:date="2021-08-01T12:59:00Z">
              <w:r>
                <w:t>10.</w:t>
              </w:r>
            </w:ins>
          </w:p>
        </w:tc>
        <w:tc>
          <w:tcPr>
            <w:tcW w:w="4111" w:type="dxa"/>
          </w:tcPr>
          <w:p>
            <w:pPr>
              <w:pStyle w:val="TableNAm"/>
            </w:pPr>
            <w:r>
              <w:t>Inspection of Register</w:t>
            </w:r>
          </w:p>
        </w:tc>
        <w:tc>
          <w:tcPr>
            <w:tcW w:w="1559" w:type="dxa"/>
          </w:tcPr>
          <w:p>
            <w:pPr>
              <w:pStyle w:val="TableNAm"/>
              <w:jc w:val="center"/>
            </w:pPr>
            <w:del w:id="62" w:author="Master Repository Process" w:date="2021-08-01T12:59:00Z">
              <w:r>
                <w:delText>26.60</w:delText>
              </w:r>
            </w:del>
            <w:ins w:id="63" w:author="Master Repository Process" w:date="2021-08-01T12:59:00Z">
              <w:r>
                <w:t>27.25</w:t>
              </w:r>
            </w:ins>
          </w:p>
        </w:tc>
      </w:tr>
      <w:tr>
        <w:tc>
          <w:tcPr>
            <w:tcW w:w="709" w:type="dxa"/>
            <w:cellIns w:id="64" w:author="Master Repository Process" w:date="2021-08-01T12:59:00Z"/>
          </w:tcPr>
          <w:p>
            <w:pPr>
              <w:pStyle w:val="TableNAm"/>
            </w:pPr>
            <w:ins w:id="65" w:author="Master Repository Process" w:date="2021-08-01T12:59:00Z">
              <w:r>
                <w:t>11.</w:t>
              </w:r>
            </w:ins>
          </w:p>
        </w:tc>
        <w:tc>
          <w:tcPr>
            <w:tcW w:w="4111"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559" w:type="dxa"/>
          </w:tcPr>
          <w:p>
            <w:pPr>
              <w:pStyle w:val="TableNAm"/>
              <w:jc w:val="center"/>
            </w:pPr>
            <w:r>
              <w:br/>
            </w:r>
          </w:p>
          <w:p>
            <w:pPr>
              <w:pStyle w:val="TableNAm"/>
              <w:ind w:right="601"/>
              <w:jc w:val="right"/>
              <w:rPr>
                <w:del w:id="66" w:author="Master Repository Process" w:date="2021-08-01T12:59:00Z"/>
              </w:rPr>
            </w:pPr>
            <w:del w:id="67" w:author="Master Repository Process" w:date="2021-08-01T12:59:00Z">
              <w:r>
                <w:delText>26.60</w:delText>
              </w:r>
            </w:del>
          </w:p>
          <w:p>
            <w:pPr>
              <w:pStyle w:val="TableNAm"/>
              <w:jc w:val="center"/>
              <w:rPr>
                <w:ins w:id="68" w:author="Master Repository Process" w:date="2021-08-01T12:59:00Z"/>
              </w:rPr>
            </w:pPr>
            <w:ins w:id="69" w:author="Master Repository Process" w:date="2021-08-01T12:59:00Z">
              <w:r>
                <w:t>27.25</w:t>
              </w:r>
            </w:ins>
          </w:p>
          <w:p>
            <w:pPr>
              <w:pStyle w:val="TableNAm"/>
              <w:jc w:val="center"/>
            </w:pPr>
            <w:r>
              <w:t>5.</w:t>
            </w:r>
            <w:del w:id="70" w:author="Master Repository Process" w:date="2021-08-01T12:59:00Z">
              <w:r>
                <w:delText>20</w:delText>
              </w:r>
            </w:del>
            <w:ins w:id="71" w:author="Master Repository Process" w:date="2021-08-01T12:59:00Z">
              <w:r>
                <w:t>30</w:t>
              </w:r>
            </w:ins>
          </w:p>
        </w:tc>
      </w:tr>
      <w:tr>
        <w:tc>
          <w:tcPr>
            <w:tcW w:w="709" w:type="dxa"/>
            <w:cellIns w:id="72" w:author="Master Repository Process" w:date="2021-08-01T12:59:00Z"/>
          </w:tcPr>
          <w:p>
            <w:pPr>
              <w:pStyle w:val="TableNAm"/>
            </w:pPr>
            <w:ins w:id="73" w:author="Master Repository Process" w:date="2021-08-01T12:59:00Z">
              <w:r>
                <w:t>12.</w:t>
              </w:r>
            </w:ins>
          </w:p>
        </w:tc>
        <w:tc>
          <w:tcPr>
            <w:tcW w:w="4111" w:type="dxa"/>
          </w:tcPr>
          <w:p>
            <w:pPr>
              <w:pStyle w:val="TableNAm"/>
            </w:pPr>
            <w:r>
              <w:t>Copy (certified or uncertified) of all registrations in Register</w:t>
            </w:r>
          </w:p>
        </w:tc>
        <w:tc>
          <w:tcPr>
            <w:tcW w:w="1559" w:type="dxa"/>
          </w:tcPr>
          <w:p>
            <w:pPr>
              <w:pStyle w:val="TableNAm"/>
              <w:jc w:val="center"/>
            </w:pPr>
            <w:r>
              <w:br/>
            </w:r>
            <w:del w:id="74" w:author="Master Repository Process" w:date="2021-08-01T12:59:00Z">
              <w:r>
                <w:delText>223</w:delText>
              </w:r>
            </w:del>
            <w:ins w:id="75" w:author="Master Repository Process" w:date="2021-08-01T12:59:00Z">
              <w:r>
                <w:t>228</w:t>
              </w:r>
            </w:ins>
            <w:r>
              <w:t>.00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w:t>
      </w:r>
      <w:del w:id="76" w:author="Master Repository Process" w:date="2021-08-01T12:59:00Z">
        <w:r>
          <w:rPr>
            <w:snapToGrid w:val="0"/>
          </w:rPr>
          <w:delText>300</w:delText>
        </w:r>
      </w:del>
      <w:ins w:id="77" w:author="Master Repository Process" w:date="2021-08-01T12:59:00Z">
        <w:r>
          <w:t>307.50</w:t>
        </w:r>
      </w:ins>
      <w:r>
        <w:rPr>
          <w:snapToGrid w:val="0"/>
        </w:rPr>
        <w:t xml:space="preserve">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w:t>
      </w:r>
      <w:ins w:id="78" w:author="Master Repository Process" w:date="2021-08-01T12:59:00Z">
        <w:r>
          <w:t>; 23 Jun 2015 p. 2173</w:t>
        </w:r>
        <w:r>
          <w:noBreakHyphen/>
          <w:t>4</w:t>
        </w:r>
      </w:ins>
      <w:r>
        <w:t xml:space="preserve">.] </w:t>
      </w:r>
    </w:p>
    <w:p>
      <w:pPr>
        <w:pStyle w:val="Heading5"/>
        <w:rPr>
          <w:snapToGrid w:val="0"/>
        </w:rPr>
      </w:pPr>
      <w:bookmarkStart w:id="79" w:name="_Toc404090930"/>
      <w:bookmarkStart w:id="80" w:name="_Toc423344482"/>
      <w:bookmarkStart w:id="81" w:name="_Toc416795033"/>
      <w:r>
        <w:rPr>
          <w:rStyle w:val="CharSectno"/>
        </w:rPr>
        <w:t>11</w:t>
      </w:r>
      <w:r>
        <w:rPr>
          <w:snapToGrid w:val="0"/>
        </w:rPr>
        <w:t>.</w:t>
      </w:r>
      <w:r>
        <w:rPr>
          <w:snapToGrid w:val="0"/>
        </w:rPr>
        <w:tab/>
        <w:t>Offence</w:t>
      </w:r>
      <w:bookmarkEnd w:id="79"/>
      <w:bookmarkEnd w:id="80"/>
      <w:bookmarkEnd w:id="81"/>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82" w:name="_Toc404090931"/>
      <w:bookmarkStart w:id="83" w:name="_Toc423344483"/>
      <w:bookmarkStart w:id="84" w:name="_Toc416795034"/>
      <w:r>
        <w:rPr>
          <w:rStyle w:val="CharSectno"/>
        </w:rPr>
        <w:t>12</w:t>
      </w:r>
      <w:r>
        <w:t>.</w:t>
      </w:r>
      <w:r>
        <w:tab/>
        <w:t>Infringement notices</w:t>
      </w:r>
      <w:bookmarkEnd w:id="82"/>
      <w:bookmarkEnd w:id="83"/>
      <w:bookmarkEnd w:id="84"/>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85" w:name="_Toc404090932"/>
      <w:bookmarkStart w:id="86" w:name="_Toc416795023"/>
      <w:bookmarkStart w:id="87" w:name="_Toc416795035"/>
      <w:bookmarkStart w:id="88" w:name="_Toc423344484"/>
      <w:r>
        <w:rPr>
          <w:rStyle w:val="CharSchNo"/>
        </w:rPr>
        <w:t>Schedule 1</w:t>
      </w:r>
      <w:r>
        <w:t> — </w:t>
      </w:r>
      <w:r>
        <w:rPr>
          <w:rStyle w:val="CharSchText"/>
        </w:rPr>
        <w:t>Forms</w:t>
      </w:r>
      <w:bookmarkEnd w:id="85"/>
      <w:bookmarkEnd w:id="86"/>
      <w:bookmarkEnd w:id="87"/>
      <w:bookmarkEnd w:id="88"/>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Ednotesection"/>
      </w:pPr>
      <w:r>
        <w:tab/>
        <w:t>[Form 11 deleted in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 18 Nov 2014 p. 4317.]</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90" w:name="_Toc404090933"/>
      <w:bookmarkStart w:id="91" w:name="_Toc416795024"/>
      <w:bookmarkStart w:id="92" w:name="_Toc416795036"/>
      <w:bookmarkStart w:id="93" w:name="_Toc423344485"/>
      <w:r>
        <w:rPr>
          <w:rStyle w:val="CharSchNo"/>
        </w:rPr>
        <w:t>Schedule 2</w:t>
      </w:r>
      <w:r>
        <w:t> — </w:t>
      </w:r>
      <w:r>
        <w:rPr>
          <w:rStyle w:val="CharSchText"/>
        </w:rPr>
        <w:t>Prescribed offences and modified penalties</w:t>
      </w:r>
      <w:bookmarkEnd w:id="90"/>
      <w:bookmarkEnd w:id="91"/>
      <w:bookmarkEnd w:id="92"/>
      <w:bookmarkEnd w:id="93"/>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94" w:name="_Toc404090934"/>
      <w:bookmarkStart w:id="95" w:name="_Toc416795025"/>
      <w:bookmarkStart w:id="96" w:name="_Toc416795037"/>
      <w:bookmarkStart w:id="97" w:name="_Toc423344486"/>
      <w:r>
        <w:t>Notes</w:t>
      </w:r>
      <w:bookmarkEnd w:id="94"/>
      <w:bookmarkEnd w:id="95"/>
      <w:bookmarkEnd w:id="96"/>
      <w:bookmarkEnd w:id="97"/>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8" w:name="_Toc404090935"/>
      <w:bookmarkStart w:id="99" w:name="_Toc423344487"/>
      <w:bookmarkStart w:id="100" w:name="_Toc416795038"/>
      <w:r>
        <w:rPr>
          <w:snapToGrid w:val="0"/>
        </w:rPr>
        <w:t>Compilation table</w:t>
      </w:r>
      <w:bookmarkEnd w:id="98"/>
      <w:bookmarkEnd w:id="99"/>
      <w:bookmarkEnd w:id="100"/>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trPr>
        <w:tc>
          <w:tcPr>
            <w:tcW w:w="3119" w:type="dxa"/>
            <w:shd w:val="clear" w:color="auto" w:fill="auto"/>
          </w:tcPr>
          <w:p>
            <w:pPr>
              <w:pStyle w:val="nTable"/>
              <w:spacing w:after="40"/>
              <w:rPr>
                <w:i/>
              </w:rPr>
            </w:pPr>
            <w:r>
              <w:rPr>
                <w:i/>
              </w:rPr>
              <w:t>Employment Agents Amendment Regulations (No. 2) 2014</w:t>
            </w:r>
          </w:p>
        </w:tc>
        <w:tc>
          <w:tcPr>
            <w:tcW w:w="1276" w:type="dxa"/>
            <w:shd w:val="clear" w:color="auto" w:fill="auto"/>
          </w:tcPr>
          <w:p>
            <w:pPr>
              <w:pStyle w:val="nTable"/>
              <w:spacing w:after="40"/>
            </w:pPr>
            <w:r>
              <w:t>18 Nov 2014 p. 4317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p>
        </w:tc>
      </w:tr>
      <w:tr>
        <w:trPr>
          <w:cantSplit/>
          <w:ins w:id="101" w:author="Master Repository Process" w:date="2021-08-01T12:59:00Z"/>
        </w:trPr>
        <w:tc>
          <w:tcPr>
            <w:tcW w:w="3119" w:type="dxa"/>
            <w:tcBorders>
              <w:bottom w:val="single" w:sz="4" w:space="0" w:color="auto"/>
            </w:tcBorders>
            <w:shd w:val="clear" w:color="auto" w:fill="auto"/>
          </w:tcPr>
          <w:p>
            <w:pPr>
              <w:pStyle w:val="nTable"/>
              <w:spacing w:after="40"/>
              <w:rPr>
                <w:ins w:id="102" w:author="Master Repository Process" w:date="2021-08-01T12:59:00Z"/>
                <w:i/>
              </w:rPr>
            </w:pPr>
            <w:ins w:id="103" w:author="Master Repository Process" w:date="2021-08-01T12:59:00Z">
              <w:r>
                <w:rPr>
                  <w:i/>
                </w:rPr>
                <w:t>Employment Agents Amendment Regulations 2015</w:t>
              </w:r>
            </w:ins>
          </w:p>
        </w:tc>
        <w:tc>
          <w:tcPr>
            <w:tcW w:w="1276" w:type="dxa"/>
            <w:tcBorders>
              <w:bottom w:val="single" w:sz="4" w:space="0" w:color="auto"/>
            </w:tcBorders>
            <w:shd w:val="clear" w:color="auto" w:fill="auto"/>
          </w:tcPr>
          <w:p>
            <w:pPr>
              <w:pStyle w:val="nTable"/>
              <w:spacing w:after="40"/>
              <w:rPr>
                <w:ins w:id="104" w:author="Master Repository Process" w:date="2021-08-01T12:59:00Z"/>
              </w:rPr>
            </w:pPr>
            <w:ins w:id="105" w:author="Master Repository Process" w:date="2021-08-01T12:59:00Z">
              <w:r>
                <w:t>23 Jun 2015 p. 2173</w:t>
              </w:r>
              <w:r>
                <w:noBreakHyphen/>
                <w:t>4</w:t>
              </w:r>
            </w:ins>
          </w:p>
        </w:tc>
        <w:tc>
          <w:tcPr>
            <w:tcW w:w="2693" w:type="dxa"/>
            <w:tcBorders>
              <w:bottom w:val="single" w:sz="4" w:space="0" w:color="auto"/>
            </w:tcBorders>
            <w:shd w:val="clear" w:color="auto" w:fill="auto"/>
          </w:tcPr>
          <w:p>
            <w:pPr>
              <w:pStyle w:val="nTable"/>
              <w:spacing w:after="40"/>
              <w:rPr>
                <w:ins w:id="106" w:author="Master Repository Process" w:date="2021-08-01T12:59:00Z"/>
                <w:rFonts w:ascii="Times" w:hAnsi="Times"/>
                <w:bCs/>
                <w:snapToGrid w:val="0"/>
                <w:spacing w:val="-2"/>
              </w:rPr>
            </w:pPr>
            <w:ins w:id="107" w:author="Master Repository Process" w:date="2021-08-01T12:59:00Z">
              <w:r>
                <w:rPr>
                  <w:rFonts w:ascii="Times" w:hAnsi="Times"/>
                  <w:bCs/>
                  <w:snapToGrid w:val="0"/>
                  <w:spacing w:val="-2"/>
                </w:rPr>
                <w:t xml:space="preserve">r. 1 and 2: </w:t>
              </w:r>
              <w:r>
                <w:t>23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8" w:name="Compilation"/>
    <w:bookmarkEnd w:id="10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9" w:name="Coversheet"/>
    <w:bookmarkEnd w:id="1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89" w:name="Schedule"/>
    <w:bookmarkEnd w:id="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20207"/>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A7E2752D-F62E-4984-B489-777B9499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4178</Words>
  <Characters>33096</Characters>
  <Application>Microsoft Office Word</Application>
  <DocSecurity>0</DocSecurity>
  <Lines>1103</Lines>
  <Paragraphs>556</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05-c0-02 - 05-d0-01</dc:title>
  <dc:subject/>
  <dc:creator/>
  <cp:keywords/>
  <dc:description/>
  <cp:lastModifiedBy>Master Repository Process</cp:lastModifiedBy>
  <cp:revision>2</cp:revision>
  <cp:lastPrinted>2014-05-16T01:24:00Z</cp:lastPrinted>
  <dcterms:created xsi:type="dcterms:W3CDTF">2021-08-01T04:59:00Z</dcterms:created>
  <dcterms:modified xsi:type="dcterms:W3CDTF">2021-08-01T04:59:00Z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20150701</vt:lpwstr>
  </property>
  <property fmtid="{D5CDD505-2E9C-101B-9397-08002B2CF9AE}" pid="8" name="FromSuffix">
    <vt:lpwstr>05-c0-02</vt:lpwstr>
  </property>
  <property fmtid="{D5CDD505-2E9C-101B-9397-08002B2CF9AE}" pid="9" name="FromAsAtDate">
    <vt:lpwstr>19 Nov 2014</vt:lpwstr>
  </property>
  <property fmtid="{D5CDD505-2E9C-101B-9397-08002B2CF9AE}" pid="10" name="ToSuffix">
    <vt:lpwstr>05-d0-01</vt:lpwstr>
  </property>
  <property fmtid="{D5CDD505-2E9C-101B-9397-08002B2CF9AE}" pid="11" name="ToAsAtDate">
    <vt:lpwstr>01 Jul 2015</vt:lpwstr>
  </property>
</Properties>
</file>