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2015</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415059853"/>
      <w:bookmarkStart w:id="2" w:name="_Toc415059891"/>
      <w:bookmarkStart w:id="3" w:name="_Toc418582819"/>
      <w:bookmarkStart w:id="4" w:name="_Toc42333664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23336647"/>
      <w:bookmarkStart w:id="7" w:name="_Toc418582820"/>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8" w:name="_Toc423336648"/>
      <w:bookmarkStart w:id="9" w:name="_Toc41858282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0" w:name="_Toc423336649"/>
      <w:bookmarkStart w:id="11" w:name="_Toc418582822"/>
      <w:r>
        <w:rPr>
          <w:rStyle w:val="CharSectno"/>
        </w:rPr>
        <w:lastRenderedPageBreak/>
        <w:t>3</w:t>
      </w:r>
      <w:r>
        <w:t>.</w:t>
      </w:r>
      <w:r>
        <w:tab/>
        <w:t>Terms used</w:t>
      </w:r>
      <w:bookmarkEnd w:id="10"/>
      <w:bookmarkEnd w:id="11"/>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2" w:name="_Toc423336650"/>
      <w:bookmarkStart w:id="13" w:name="_Toc418582823"/>
      <w:r>
        <w:rPr>
          <w:rStyle w:val="CharSectno"/>
        </w:rPr>
        <w:t>4A</w:t>
      </w:r>
      <w:r>
        <w:t>.</w:t>
      </w:r>
      <w:r>
        <w:tab/>
        <w:t>Building services: building surveying work</w:t>
      </w:r>
      <w:bookmarkEnd w:id="12"/>
      <w:bookmarkEnd w:id="13"/>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4" w:name="_Toc423336651"/>
      <w:bookmarkStart w:id="15" w:name="_Toc418582824"/>
      <w:r>
        <w:rPr>
          <w:rStyle w:val="CharSectno"/>
        </w:rPr>
        <w:t>4</w:t>
      </w:r>
      <w:r>
        <w:t>.</w:t>
      </w:r>
      <w:r>
        <w:tab/>
        <w:t>Building services: painting work</w:t>
      </w:r>
      <w:bookmarkEnd w:id="14"/>
      <w:bookmarkEnd w:id="15"/>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6" w:name="_Toc423336652"/>
      <w:bookmarkStart w:id="17" w:name="_Toc418582825"/>
      <w:r>
        <w:rPr>
          <w:rStyle w:val="CharSectno"/>
        </w:rPr>
        <w:t>5A</w:t>
      </w:r>
      <w:r>
        <w:t>.</w:t>
      </w:r>
      <w:r>
        <w:tab/>
        <w:t>Regulated building service: prescribed work</w:t>
      </w:r>
      <w:bookmarkEnd w:id="16"/>
      <w:bookmarkEnd w:id="17"/>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8" w:name="_Toc415059860"/>
      <w:bookmarkStart w:id="19" w:name="_Toc415059898"/>
      <w:bookmarkStart w:id="20" w:name="_Toc418582826"/>
      <w:bookmarkStart w:id="21" w:name="_Toc423336653"/>
      <w:r>
        <w:rPr>
          <w:rStyle w:val="CharPartNo"/>
        </w:rPr>
        <w:t>Part 2</w:t>
      </w:r>
      <w:r>
        <w:t> — </w:t>
      </w:r>
      <w:r>
        <w:rPr>
          <w:rStyle w:val="CharPartText"/>
        </w:rPr>
        <w:t>Complaints</w:t>
      </w:r>
      <w:bookmarkEnd w:id="18"/>
      <w:bookmarkEnd w:id="19"/>
      <w:bookmarkEnd w:id="20"/>
      <w:bookmarkEnd w:id="21"/>
    </w:p>
    <w:p>
      <w:pPr>
        <w:pStyle w:val="Heading3"/>
      </w:pPr>
      <w:bookmarkStart w:id="22" w:name="_Toc415059861"/>
      <w:bookmarkStart w:id="23" w:name="_Toc415059899"/>
      <w:bookmarkStart w:id="24" w:name="_Toc418582827"/>
      <w:bookmarkStart w:id="25" w:name="_Toc423336654"/>
      <w:r>
        <w:rPr>
          <w:rStyle w:val="CharDivNo"/>
        </w:rPr>
        <w:t>Division 1</w:t>
      </w:r>
      <w:r>
        <w:t> — </w:t>
      </w:r>
      <w:r>
        <w:rPr>
          <w:rStyle w:val="CharDivText"/>
        </w:rPr>
        <w:t>Building service complaints and HBWC complaints</w:t>
      </w:r>
      <w:bookmarkEnd w:id="22"/>
      <w:bookmarkEnd w:id="23"/>
      <w:bookmarkEnd w:id="24"/>
      <w:bookmarkEnd w:id="25"/>
    </w:p>
    <w:p>
      <w:pPr>
        <w:pStyle w:val="Heading5"/>
      </w:pPr>
      <w:bookmarkStart w:id="26" w:name="_Toc423336655"/>
      <w:bookmarkStart w:id="27" w:name="_Toc418582828"/>
      <w:r>
        <w:rPr>
          <w:rStyle w:val="CharSectno"/>
        </w:rPr>
        <w:t>5</w:t>
      </w:r>
      <w:r>
        <w:t>.</w:t>
      </w:r>
      <w:r>
        <w:tab/>
        <w:t>Who can make building service complaint</w:t>
      </w:r>
      <w:bookmarkEnd w:id="26"/>
      <w:bookmarkEnd w:id="27"/>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8" w:name="_Toc423336656"/>
      <w:bookmarkStart w:id="29" w:name="_Toc418582829"/>
      <w:r>
        <w:rPr>
          <w:rStyle w:val="CharSectno"/>
        </w:rPr>
        <w:t>6</w:t>
      </w:r>
      <w:r>
        <w:t>.</w:t>
      </w:r>
      <w:r>
        <w:tab/>
        <w:t>Preliminary action</w:t>
      </w:r>
      <w:bookmarkEnd w:id="28"/>
      <w:bookmarkEnd w:id="2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0" w:name="_Toc423336657"/>
      <w:bookmarkStart w:id="31" w:name="_Toc418582830"/>
      <w:r>
        <w:rPr>
          <w:rStyle w:val="CharSectno"/>
        </w:rPr>
        <w:t>7</w:t>
      </w:r>
      <w:r>
        <w:t>.</w:t>
      </w:r>
      <w:r>
        <w:tab/>
        <w:t>Criteria for determining date of completion of regulated building service</w:t>
      </w:r>
      <w:bookmarkEnd w:id="30"/>
      <w:bookmarkEnd w:id="31"/>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2" w:name="_Toc423336658"/>
      <w:bookmarkStart w:id="33" w:name="_Toc418582831"/>
      <w:r>
        <w:rPr>
          <w:rStyle w:val="CharSectno"/>
        </w:rPr>
        <w:t>8</w:t>
      </w:r>
      <w:r>
        <w:t>.</w:t>
      </w:r>
      <w:r>
        <w:tab/>
        <w:t>Fees</w:t>
      </w:r>
      <w:bookmarkEnd w:id="32"/>
      <w:bookmarkEnd w:id="3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w:t>
      </w:r>
      <w:del w:id="34" w:author="Master Repository Process" w:date="2021-07-31T10:00:00Z">
        <w:r>
          <w:delText>51.25</w:delText>
        </w:r>
      </w:del>
      <w:ins w:id="35" w:author="Master Repository Process" w:date="2021-07-31T10:00:00Z">
        <w:r>
          <w:t>52.50</w:t>
        </w:r>
      </w:ins>
      <w:r>
        <w:t>; and</w:t>
      </w:r>
    </w:p>
    <w:p>
      <w:pPr>
        <w:pStyle w:val="Indenta"/>
      </w:pPr>
      <w:r>
        <w:tab/>
        <w:t>(b)</w:t>
      </w:r>
      <w:r>
        <w:tab/>
        <w:t>otherwise — a fee of $</w:t>
      </w:r>
      <w:del w:id="36" w:author="Master Repository Process" w:date="2021-07-31T10:00:00Z">
        <w:r>
          <w:delText>102.50</w:delText>
        </w:r>
      </w:del>
      <w:ins w:id="37" w:author="Master Repository Process" w:date="2021-07-31T10:00:00Z">
        <w:r>
          <w:t>105.00</w:t>
        </w:r>
      </w:ins>
      <w:r>
        <w:t>.</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w:t>
      </w:r>
      <w:ins w:id="38" w:author="Master Repository Process" w:date="2021-07-31T10:00:00Z">
        <w:r>
          <w:t>; 23 Jun 2015 p. 2164</w:t>
        </w:r>
        <w:r>
          <w:noBreakHyphen/>
          <w:t>5</w:t>
        </w:r>
      </w:ins>
      <w:r>
        <w:t>.]</w:t>
      </w:r>
    </w:p>
    <w:p>
      <w:pPr>
        <w:pStyle w:val="Heading5"/>
      </w:pPr>
      <w:bookmarkStart w:id="39" w:name="_Toc423336659"/>
      <w:bookmarkStart w:id="40" w:name="_Toc418582832"/>
      <w:r>
        <w:rPr>
          <w:rStyle w:val="CharSectno"/>
        </w:rPr>
        <w:t>9</w:t>
      </w:r>
      <w:r>
        <w:t>.</w:t>
      </w:r>
      <w:r>
        <w:tab/>
        <w:t>Building Commissioner may remit complaint fees</w:t>
      </w:r>
      <w:bookmarkEnd w:id="39"/>
      <w:bookmarkEnd w:id="40"/>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41" w:name="_Toc415059867"/>
      <w:bookmarkStart w:id="42" w:name="_Toc415059905"/>
      <w:bookmarkStart w:id="43" w:name="_Toc418582833"/>
      <w:bookmarkStart w:id="44" w:name="_Toc423336660"/>
      <w:r>
        <w:rPr>
          <w:rStyle w:val="CharDivNo"/>
        </w:rPr>
        <w:t>Division 2</w:t>
      </w:r>
      <w:r>
        <w:t> — </w:t>
      </w:r>
      <w:r>
        <w:rPr>
          <w:rStyle w:val="CharDivText"/>
        </w:rPr>
        <w:t>Disciplinary complaints</w:t>
      </w:r>
      <w:bookmarkEnd w:id="41"/>
      <w:bookmarkEnd w:id="42"/>
      <w:bookmarkEnd w:id="43"/>
      <w:bookmarkEnd w:id="44"/>
    </w:p>
    <w:p>
      <w:pPr>
        <w:pStyle w:val="Heading5"/>
      </w:pPr>
      <w:bookmarkStart w:id="45" w:name="_Toc423336661"/>
      <w:bookmarkStart w:id="46" w:name="_Toc418582834"/>
      <w:r>
        <w:rPr>
          <w:rStyle w:val="CharSectno"/>
        </w:rPr>
        <w:t>10</w:t>
      </w:r>
      <w:r>
        <w:t>.</w:t>
      </w:r>
      <w:r>
        <w:tab/>
        <w:t>Who can make a disciplinary complaint</w:t>
      </w:r>
      <w:bookmarkEnd w:id="45"/>
      <w:bookmarkEnd w:id="46"/>
    </w:p>
    <w:p>
      <w:pPr>
        <w:pStyle w:val="Subsection"/>
      </w:pPr>
      <w:r>
        <w:tab/>
      </w:r>
      <w:r>
        <w:tab/>
        <w:t>A disciplinary complaint may only be made by a person who has reasonable cause to believe that a disciplinary matter has occurred or is occurring.</w:t>
      </w:r>
    </w:p>
    <w:p>
      <w:pPr>
        <w:pStyle w:val="Heading2"/>
      </w:pPr>
      <w:bookmarkStart w:id="47" w:name="_Toc415059869"/>
      <w:bookmarkStart w:id="48" w:name="_Toc415059907"/>
      <w:bookmarkStart w:id="49" w:name="_Toc418582835"/>
      <w:bookmarkStart w:id="50" w:name="_Toc423336662"/>
      <w:r>
        <w:rPr>
          <w:rStyle w:val="CharPartNo"/>
        </w:rPr>
        <w:t>Part 3</w:t>
      </w:r>
      <w:r>
        <w:t> — </w:t>
      </w:r>
      <w:r>
        <w:rPr>
          <w:rStyle w:val="CharPartText"/>
        </w:rPr>
        <w:t>Building services levy</w:t>
      </w:r>
      <w:bookmarkEnd w:id="47"/>
      <w:bookmarkEnd w:id="48"/>
      <w:bookmarkEnd w:id="49"/>
      <w:bookmarkEnd w:id="50"/>
    </w:p>
    <w:p>
      <w:pPr>
        <w:pStyle w:val="Ednotedivision"/>
      </w:pPr>
      <w:r>
        <w:t>[Division 1 (r. 11) deleted in Gazette 12 Mar 2012 p. 986.]</w:t>
      </w:r>
    </w:p>
    <w:p>
      <w:pPr>
        <w:pStyle w:val="Heading3"/>
      </w:pPr>
      <w:bookmarkStart w:id="51" w:name="_Toc415059870"/>
      <w:bookmarkStart w:id="52" w:name="_Toc415059908"/>
      <w:bookmarkStart w:id="53" w:name="_Toc418582836"/>
      <w:bookmarkStart w:id="54" w:name="_Toc423336663"/>
      <w:r>
        <w:rPr>
          <w:rStyle w:val="CharDivNo"/>
        </w:rPr>
        <w:t>Division 2</w:t>
      </w:r>
      <w:r>
        <w:t> — </w:t>
      </w:r>
      <w:r>
        <w:rPr>
          <w:rStyle w:val="CharDivText"/>
        </w:rPr>
        <w:t>Levy in respect of building approval certificates and permits</w:t>
      </w:r>
      <w:bookmarkEnd w:id="51"/>
      <w:bookmarkEnd w:id="52"/>
      <w:bookmarkEnd w:id="53"/>
      <w:bookmarkEnd w:id="54"/>
    </w:p>
    <w:p>
      <w:pPr>
        <w:pStyle w:val="Heading5"/>
        <w:spacing w:before="180"/>
      </w:pPr>
      <w:bookmarkStart w:id="55" w:name="_Toc423336664"/>
      <w:bookmarkStart w:id="56" w:name="_Toc418582837"/>
      <w:r>
        <w:rPr>
          <w:rStyle w:val="CharSectno"/>
        </w:rPr>
        <w:t>12</w:t>
      </w:r>
      <w:r>
        <w:t>.</w:t>
      </w:r>
      <w:r>
        <w:tab/>
        <w:t>Levy payable: building approval certificates and permits</w:t>
      </w:r>
      <w:bookmarkEnd w:id="55"/>
      <w:bookmarkEnd w:id="56"/>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w:t>
      </w:r>
      <w:del w:id="57" w:author="Master Repository Process" w:date="2021-07-31T10:00:00Z">
        <w:r>
          <w:delText>40.50</w:delText>
        </w:r>
      </w:del>
      <w:ins w:id="58" w:author="Master Repository Process" w:date="2021-07-31T10:00:00Z">
        <w:r>
          <w:t>61.65</w:t>
        </w:r>
      </w:ins>
      <w:r>
        <w:t xml:space="preserve"> if the value of the building work is not more than $45 000; or</w:t>
      </w:r>
    </w:p>
    <w:p>
      <w:pPr>
        <w:pStyle w:val="Indenta"/>
      </w:pPr>
      <w:r>
        <w:tab/>
        <w:t>(b)</w:t>
      </w:r>
      <w:r>
        <w:tab/>
        <w:t>otherwise, at the rate of 0.</w:t>
      </w:r>
      <w:del w:id="59" w:author="Master Repository Process" w:date="2021-07-31T10:00:00Z">
        <w:r>
          <w:delText>09</w:delText>
        </w:r>
      </w:del>
      <w:ins w:id="60" w:author="Master Repository Process" w:date="2021-07-31T10:00:00Z">
        <w:r>
          <w:t>137</w:t>
        </w:r>
      </w:ins>
      <w:r>
        <w:t>%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w:t>
      </w:r>
      <w:del w:id="61" w:author="Master Repository Process" w:date="2021-07-31T10:00:00Z">
        <w:r>
          <w:delText>40.50</w:delText>
        </w:r>
      </w:del>
      <w:ins w:id="62" w:author="Master Repository Process" w:date="2021-07-31T10:00:00Z">
        <w:r>
          <w:t>61.65</w:t>
        </w:r>
      </w:ins>
      <w:r>
        <w:t xml:space="preserve"> if the value of the demolition work is not more than $45 000; or</w:t>
      </w:r>
    </w:p>
    <w:p>
      <w:pPr>
        <w:pStyle w:val="Indenta"/>
      </w:pPr>
      <w:r>
        <w:tab/>
        <w:t>(b)</w:t>
      </w:r>
      <w:r>
        <w:tab/>
        <w:t>otherwise, at the rate of 0.</w:t>
      </w:r>
      <w:del w:id="63" w:author="Master Repository Process" w:date="2021-07-31T10:00:00Z">
        <w:r>
          <w:delText>09</w:delText>
        </w:r>
      </w:del>
      <w:ins w:id="64" w:author="Master Repository Process" w:date="2021-07-31T10:00:00Z">
        <w:r>
          <w:t>137</w:t>
        </w:r>
      </w:ins>
      <w:r>
        <w:t>%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w:t>
      </w:r>
      <w:del w:id="65" w:author="Master Repository Process" w:date="2021-07-31T10:00:00Z">
        <w:r>
          <w:delText>40.50</w:delText>
        </w:r>
      </w:del>
      <w:ins w:id="66" w:author="Master Repository Process" w:date="2021-07-31T10:00:00Z">
        <w:r>
          <w:t>61.65</w:t>
        </w:r>
      </w:ins>
      <w:r>
        <w:t>.</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w:t>
      </w:r>
      <w:del w:id="67" w:author="Master Repository Process" w:date="2021-07-31T10:00:00Z">
        <w:r>
          <w:delText>81.00</w:delText>
        </w:r>
      </w:del>
      <w:ins w:id="68" w:author="Master Repository Process" w:date="2021-07-31T10:00:00Z">
        <w:r>
          <w:t>123.30</w:t>
        </w:r>
      </w:ins>
      <w:r>
        <w:t xml:space="preserve"> if the value of the unauthorised work, as determined by the permit authority, is not more than $45 000; or</w:t>
      </w:r>
    </w:p>
    <w:p>
      <w:pPr>
        <w:pStyle w:val="Indenta"/>
      </w:pPr>
      <w:r>
        <w:tab/>
        <w:t>(b)</w:t>
      </w:r>
      <w:r>
        <w:tab/>
        <w:t>otherwise, at the rate of 0.</w:t>
      </w:r>
      <w:del w:id="69" w:author="Master Repository Process" w:date="2021-07-31T10:00:00Z">
        <w:r>
          <w:delText>18</w:delText>
        </w:r>
      </w:del>
      <w:ins w:id="70" w:author="Master Repository Process" w:date="2021-07-31T10:00:00Z">
        <w:r>
          <w:t>274</w:t>
        </w:r>
      </w:ins>
      <w:r>
        <w:t>%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w:t>
      </w:r>
      <w:ins w:id="71" w:author="Master Repository Process" w:date="2021-07-31T10:00:00Z">
        <w:r>
          <w:t>; 5 May 2015 p. 1593</w:t>
        </w:r>
        <w:r>
          <w:noBreakHyphen/>
          <w:t>4</w:t>
        </w:r>
      </w:ins>
      <w:r>
        <w:t>.]</w:t>
      </w:r>
    </w:p>
    <w:p>
      <w:pPr>
        <w:pStyle w:val="Heading5"/>
      </w:pPr>
      <w:bookmarkStart w:id="72" w:name="_Toc423336665"/>
      <w:bookmarkStart w:id="73" w:name="_Toc418582838"/>
      <w:r>
        <w:rPr>
          <w:rStyle w:val="CharSectno"/>
        </w:rPr>
        <w:t>13</w:t>
      </w:r>
      <w:r>
        <w:t>.</w:t>
      </w:r>
      <w:r>
        <w:tab/>
        <w:t>Adjustment of levy: under statement of value</w:t>
      </w:r>
      <w:bookmarkEnd w:id="72"/>
      <w:bookmarkEnd w:id="73"/>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74" w:name="_Toc423336666"/>
      <w:bookmarkStart w:id="75" w:name="_Toc418582839"/>
      <w:r>
        <w:rPr>
          <w:rStyle w:val="CharSectno"/>
        </w:rPr>
        <w:t>14</w:t>
      </w:r>
      <w:r>
        <w:t>.</w:t>
      </w:r>
      <w:r>
        <w:tab/>
        <w:t>Adjustment for inflation: regulation 13</w:t>
      </w:r>
      <w:bookmarkEnd w:id="74"/>
      <w:bookmarkEnd w:id="7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6" w:name="_Toc423336667"/>
      <w:bookmarkStart w:id="77" w:name="_Toc418582840"/>
      <w:r>
        <w:rPr>
          <w:rStyle w:val="CharSectno"/>
        </w:rPr>
        <w:t>15</w:t>
      </w:r>
      <w:r>
        <w:t>.</w:t>
      </w:r>
      <w:r>
        <w:tab/>
        <w:t>Waiver or reduction of levy</w:t>
      </w:r>
      <w:bookmarkEnd w:id="76"/>
      <w:bookmarkEnd w:id="7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8" w:name="_Toc423336668"/>
      <w:bookmarkStart w:id="79" w:name="_Toc418582841"/>
      <w:r>
        <w:rPr>
          <w:rStyle w:val="CharSectno"/>
        </w:rPr>
        <w:t>16</w:t>
      </w:r>
      <w:r>
        <w:t>.</w:t>
      </w:r>
      <w:r>
        <w:tab/>
        <w:t>Refund of levy</w:t>
      </w:r>
      <w:bookmarkEnd w:id="78"/>
      <w:bookmarkEnd w:id="7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80" w:name="_Toc415059876"/>
      <w:bookmarkStart w:id="81" w:name="_Toc415059914"/>
      <w:bookmarkStart w:id="82" w:name="_Toc418582842"/>
      <w:bookmarkStart w:id="83" w:name="_Toc423336669"/>
      <w:r>
        <w:rPr>
          <w:rStyle w:val="CharDivNo"/>
        </w:rPr>
        <w:t>Division 3</w:t>
      </w:r>
      <w:r>
        <w:t> — </w:t>
      </w:r>
      <w:r>
        <w:rPr>
          <w:rStyle w:val="CharDivText"/>
        </w:rPr>
        <w:t>General provisions</w:t>
      </w:r>
      <w:bookmarkEnd w:id="80"/>
      <w:bookmarkEnd w:id="81"/>
      <w:bookmarkEnd w:id="82"/>
      <w:bookmarkEnd w:id="83"/>
    </w:p>
    <w:p>
      <w:pPr>
        <w:pStyle w:val="Heading5"/>
      </w:pPr>
      <w:bookmarkStart w:id="84" w:name="_Toc423336670"/>
      <w:bookmarkStart w:id="85" w:name="_Toc418582843"/>
      <w:r>
        <w:rPr>
          <w:rStyle w:val="CharSectno"/>
        </w:rPr>
        <w:t>17</w:t>
      </w:r>
      <w:r>
        <w:t>.</w:t>
      </w:r>
      <w:r>
        <w:tab/>
        <w:t>Terms used</w:t>
      </w:r>
      <w:bookmarkEnd w:id="84"/>
      <w:bookmarkEnd w:id="85"/>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6" w:name="_Toc423336671"/>
      <w:bookmarkStart w:id="87" w:name="_Toc418582844"/>
      <w:r>
        <w:rPr>
          <w:rStyle w:val="CharSectno"/>
        </w:rPr>
        <w:t>18</w:t>
      </w:r>
      <w:r>
        <w:t>.</w:t>
      </w:r>
      <w:r>
        <w:tab/>
        <w:t>Permit authority must remit levy, less payment, to Building Commissioner</w:t>
      </w:r>
      <w:bookmarkEnd w:id="86"/>
      <w:bookmarkEnd w:id="8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88" w:name="_Toc423336672"/>
      <w:bookmarkStart w:id="89" w:name="_Toc418582845"/>
      <w:r>
        <w:rPr>
          <w:rStyle w:val="CharSectno"/>
        </w:rPr>
        <w:t>19</w:t>
      </w:r>
      <w:r>
        <w:t>.</w:t>
      </w:r>
      <w:r>
        <w:tab/>
        <w:t>Failure to remit levy</w:t>
      </w:r>
      <w:bookmarkEnd w:id="88"/>
      <w:bookmarkEnd w:id="8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90" w:name="_Toc423336673"/>
      <w:bookmarkStart w:id="91" w:name="_Toc418582846"/>
      <w:r>
        <w:rPr>
          <w:rStyle w:val="CharSectno"/>
        </w:rPr>
        <w:t>20</w:t>
      </w:r>
      <w:r>
        <w:t>.</w:t>
      </w:r>
      <w:r>
        <w:tab/>
        <w:t>Penalty for overdue amounts</w:t>
      </w:r>
      <w:bookmarkEnd w:id="90"/>
      <w:bookmarkEnd w:id="91"/>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92" w:name="_Toc423336674"/>
      <w:bookmarkStart w:id="93" w:name="_Toc418582847"/>
      <w:r>
        <w:rPr>
          <w:rStyle w:val="CharSectno"/>
        </w:rPr>
        <w:t>21</w:t>
      </w:r>
      <w:r>
        <w:t>.</w:t>
      </w:r>
      <w:r>
        <w:tab/>
        <w:t>Recovery of levy and other amounts</w:t>
      </w:r>
      <w:bookmarkEnd w:id="92"/>
      <w:bookmarkEnd w:id="93"/>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94" w:name="_Toc423336675"/>
      <w:bookmarkStart w:id="95" w:name="_Toc418582848"/>
      <w:r>
        <w:rPr>
          <w:rStyle w:val="CharSectno"/>
        </w:rPr>
        <w:t>22</w:t>
      </w:r>
      <w:r>
        <w:t>.</w:t>
      </w:r>
      <w:r>
        <w:tab/>
        <w:t>Provision of information to Building Commissioner</w:t>
      </w:r>
      <w:bookmarkEnd w:id="94"/>
      <w:bookmarkEnd w:id="95"/>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6" w:name="_Toc415059883"/>
      <w:bookmarkStart w:id="97" w:name="_Toc415059921"/>
      <w:bookmarkStart w:id="98" w:name="_Toc418582849"/>
      <w:bookmarkStart w:id="99" w:name="_Toc423336676"/>
      <w:r>
        <w:rPr>
          <w:rStyle w:val="CharPartNo"/>
        </w:rPr>
        <w:t>Part 4</w:t>
      </w:r>
      <w:r>
        <w:rPr>
          <w:rStyle w:val="CharDivNo"/>
        </w:rPr>
        <w:t> </w:t>
      </w:r>
      <w:r>
        <w:t>—</w:t>
      </w:r>
      <w:r>
        <w:rPr>
          <w:rStyle w:val="CharDivText"/>
        </w:rPr>
        <w:t> </w:t>
      </w:r>
      <w:r>
        <w:rPr>
          <w:rStyle w:val="CharPartText"/>
        </w:rPr>
        <w:t>Transitional provisions</w:t>
      </w:r>
      <w:bookmarkEnd w:id="96"/>
      <w:bookmarkEnd w:id="97"/>
      <w:bookmarkEnd w:id="98"/>
      <w:bookmarkEnd w:id="99"/>
    </w:p>
    <w:p>
      <w:pPr>
        <w:pStyle w:val="Heading5"/>
        <w:spacing w:before="180"/>
      </w:pPr>
      <w:bookmarkStart w:id="100" w:name="_Toc423336677"/>
      <w:bookmarkStart w:id="101" w:name="_Toc418582850"/>
      <w:r>
        <w:rPr>
          <w:rStyle w:val="CharSectno"/>
        </w:rPr>
        <w:t>23</w:t>
      </w:r>
      <w:r>
        <w:t>.</w:t>
      </w:r>
      <w:r>
        <w:tab/>
        <w:t>Terms used</w:t>
      </w:r>
      <w:bookmarkEnd w:id="100"/>
      <w:bookmarkEnd w:id="101"/>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02" w:name="_Toc423336678"/>
      <w:bookmarkStart w:id="103" w:name="_Toc418582851"/>
      <w:r>
        <w:rPr>
          <w:rStyle w:val="CharSectno"/>
        </w:rPr>
        <w:t>24</w:t>
      </w:r>
      <w:r>
        <w:t>.</w:t>
      </w:r>
      <w:r>
        <w:tab/>
        <w:t>Inspection of building work</w:t>
      </w:r>
      <w:bookmarkEnd w:id="102"/>
      <w:bookmarkEnd w:id="103"/>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04" w:name="_Toc423336679"/>
      <w:bookmarkStart w:id="105" w:name="_Toc418582852"/>
      <w:r>
        <w:rPr>
          <w:rStyle w:val="CharSectno"/>
        </w:rPr>
        <w:t>25</w:t>
      </w:r>
      <w:r>
        <w:t>.</w:t>
      </w:r>
      <w:r>
        <w:tab/>
        <w:t>Building Commissioner may exercise powers of registrar</w:t>
      </w:r>
      <w:bookmarkEnd w:id="104"/>
      <w:bookmarkEnd w:id="105"/>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06" w:name="_Toc423336680"/>
      <w:bookmarkStart w:id="107" w:name="_Toc418582853"/>
      <w:r>
        <w:rPr>
          <w:rStyle w:val="CharSectno"/>
        </w:rPr>
        <w:t>26</w:t>
      </w:r>
      <w:r>
        <w:t>.</w:t>
      </w:r>
      <w:r>
        <w:tab/>
        <w:t>Building levy for deemed applications</w:t>
      </w:r>
      <w:bookmarkEnd w:id="106"/>
      <w:bookmarkEnd w:id="107"/>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108" w:name="_Toc423336681"/>
      <w:bookmarkStart w:id="109" w:name="_Toc418582854"/>
      <w:r>
        <w:rPr>
          <w:rStyle w:val="CharSectno"/>
        </w:rPr>
        <w:t>27</w:t>
      </w:r>
      <w:r>
        <w:t>.</w:t>
      </w:r>
      <w:r>
        <w:tab/>
        <w:t>Enforcement of decisions of former Tribunal</w:t>
      </w:r>
      <w:bookmarkEnd w:id="108"/>
      <w:bookmarkEnd w:id="109"/>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0" w:name="_Toc415059889"/>
      <w:bookmarkStart w:id="111" w:name="_Toc415059927"/>
      <w:bookmarkStart w:id="112" w:name="_Toc418582855"/>
      <w:bookmarkStart w:id="113" w:name="_Toc423336682"/>
      <w:r>
        <w:t>Notes</w:t>
      </w:r>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w:t>
      </w:r>
      <w:del w:id="114" w:author="Master Repository Process" w:date="2021-07-31T10:0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15" w:name="_Toc423336683"/>
      <w:bookmarkStart w:id="116" w:name="_Toc418582856"/>
      <w:r>
        <w:t>Compilation table</w:t>
      </w:r>
      <w:bookmarkEnd w:id="115"/>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280"/>
        <w:ind w:left="482" w:hanging="482"/>
        <w:rPr>
          <w:del w:id="117" w:author="Master Repository Process" w:date="2021-07-31T10:00:00Z"/>
        </w:rPr>
      </w:pPr>
      <w:del w:id="118" w:author="Master Repository Process" w:date="2021-07-31T10:00: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19" w:author="Master Repository Process" w:date="2021-07-31T10:00:00Z"/>
        </w:rPr>
      </w:pPr>
      <w:bookmarkStart w:id="120" w:name="_Toc404007775"/>
      <w:bookmarkStart w:id="121" w:name="_Toc413142799"/>
      <w:bookmarkStart w:id="122" w:name="_Toc418582857"/>
      <w:del w:id="123" w:author="Master Repository Process" w:date="2021-07-31T10:00:00Z">
        <w:r>
          <w:delText>Provisions that have not come into operation</w:delText>
        </w:r>
        <w:bookmarkEnd w:id="120"/>
        <w:bookmarkEnd w:id="121"/>
        <w:bookmarkEnd w:id="1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nil"/>
              <w:bottom w:val="nil"/>
              <w:right w:val="nil"/>
            </w:tcBorders>
            <w:shd w:val="clear" w:color="auto" w:fill="auto"/>
          </w:tcPr>
          <w:p>
            <w:pPr>
              <w:pStyle w:val="nTable"/>
              <w:keepNext/>
              <w:spacing w:after="40"/>
              <w:rPr>
                <w:i/>
              </w:rPr>
            </w:pPr>
            <w:del w:id="124" w:author="Master Repository Process" w:date="2021-07-31T10:00:00Z">
              <w:r>
                <w:rPr>
                  <w:b/>
                </w:rPr>
                <w:delText>Citation</w:delText>
              </w:r>
            </w:del>
            <w:ins w:id="125" w:author="Master Repository Process" w:date="2021-07-31T10:00:00Z">
              <w:r>
                <w:rPr>
                  <w:i/>
                </w:rPr>
                <w:t>Building Services (Complaint Resolution and Administration) Amendment Regulations 2015</w:t>
              </w:r>
            </w:ins>
          </w:p>
        </w:tc>
        <w:tc>
          <w:tcPr>
            <w:tcW w:w="1276" w:type="dxa"/>
            <w:tcBorders>
              <w:top w:val="nil"/>
              <w:left w:val="nil"/>
              <w:bottom w:val="nil"/>
              <w:right w:val="nil"/>
            </w:tcBorders>
            <w:shd w:val="clear" w:color="auto" w:fill="auto"/>
          </w:tcPr>
          <w:p>
            <w:pPr>
              <w:pStyle w:val="nTable"/>
              <w:keepNext/>
              <w:spacing w:after="40"/>
            </w:pPr>
            <w:del w:id="126" w:author="Master Repository Process" w:date="2021-07-31T10:00:00Z">
              <w:r>
                <w:rPr>
                  <w:b/>
                </w:rPr>
                <w:delText>Gazettal</w:delText>
              </w:r>
            </w:del>
            <w:ins w:id="127" w:author="Master Repository Process" w:date="2021-07-31T10:00:00Z">
              <w:r>
                <w:t>5 May 2015 p. 1593</w:t>
              </w:r>
              <w:r>
                <w:noBreakHyphen/>
                <w:t>4</w:t>
              </w:r>
            </w:ins>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del w:id="128" w:author="Master Repository Process" w:date="2021-07-31T10:00:00Z">
              <w:r>
                <w:rPr>
                  <w:b/>
                </w:rPr>
                <w:delText>Commencement</w:delText>
              </w:r>
            </w:del>
            <w:ins w:id="129" w:author="Master Repository Process" w:date="2021-07-31T10:00:00Z">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ins>
          </w:p>
        </w:tc>
      </w:tr>
      <w:tr>
        <w:tc>
          <w:tcPr>
            <w:tcW w:w="3118" w:type="dxa"/>
            <w:tcBorders>
              <w:top w:val="nil"/>
              <w:bottom w:val="single" w:sz="4" w:space="0" w:color="auto"/>
              <w:right w:val="nil"/>
            </w:tcBorders>
            <w:shd w:val="clear" w:color="auto" w:fill="auto"/>
          </w:tcPr>
          <w:p>
            <w:pPr>
              <w:pStyle w:val="nTable"/>
              <w:keepNext/>
              <w:spacing w:after="40"/>
              <w:rPr>
                <w:i/>
              </w:rPr>
            </w:pPr>
            <w:r>
              <w:rPr>
                <w:i/>
              </w:rPr>
              <w:t xml:space="preserve">Building Services (Complaint Resolution and Administration) Amendment Regulations </w:t>
            </w:r>
            <w:del w:id="130" w:author="Master Repository Process" w:date="2021-07-31T10:00:00Z">
              <w:r>
                <w:rPr>
                  <w:i/>
                </w:rPr>
                <w:delText>2015</w:delText>
              </w:r>
              <w:r>
                <w:delText xml:space="preserve"> r. </w:delText>
              </w:r>
            </w:del>
            <w:ins w:id="131" w:author="Master Repository Process" w:date="2021-07-31T10:00:00Z">
              <w:r>
                <w:rPr>
                  <w:i/>
                </w:rPr>
                <w:t>(No. </w:t>
              </w:r>
            </w:ins>
            <w:r>
              <w:rPr>
                <w:i/>
              </w:rPr>
              <w:t>3</w:t>
            </w:r>
            <w:del w:id="132" w:author="Master Repository Process" w:date="2021-07-31T10:00:00Z">
              <w:r>
                <w:delText xml:space="preserve"> and 4 </w:delText>
              </w:r>
              <w:r>
                <w:rPr>
                  <w:vertAlign w:val="superscript"/>
                </w:rPr>
                <w:delText>3</w:delText>
              </w:r>
            </w:del>
            <w:ins w:id="133" w:author="Master Repository Process" w:date="2021-07-31T10:00:00Z">
              <w:r>
                <w:rPr>
                  <w:i/>
                </w:rPr>
                <w:t>) 2015</w:t>
              </w:r>
            </w:ins>
          </w:p>
        </w:tc>
        <w:tc>
          <w:tcPr>
            <w:tcW w:w="1276" w:type="dxa"/>
            <w:tcBorders>
              <w:top w:val="nil"/>
              <w:left w:val="nil"/>
              <w:bottom w:val="single" w:sz="4" w:space="0" w:color="auto"/>
              <w:right w:val="nil"/>
            </w:tcBorders>
            <w:shd w:val="clear" w:color="auto" w:fill="auto"/>
          </w:tcPr>
          <w:p>
            <w:pPr>
              <w:pStyle w:val="nTable"/>
              <w:keepNext/>
              <w:spacing w:after="40"/>
            </w:pPr>
            <w:del w:id="134" w:author="Master Repository Process" w:date="2021-07-31T10:00:00Z">
              <w:r>
                <w:delText xml:space="preserve">5 May </w:delText>
              </w:r>
            </w:del>
            <w:ins w:id="135" w:author="Master Repository Process" w:date="2021-07-31T10:00:00Z">
              <w:r>
                <w:t>23 Jun </w:t>
              </w:r>
            </w:ins>
            <w:r>
              <w:t>2015 p. </w:t>
            </w:r>
            <w:del w:id="136" w:author="Master Repository Process" w:date="2021-07-31T10:00:00Z">
              <w:r>
                <w:delText>1593</w:delText>
              </w:r>
              <w:r>
                <w:noBreakHyphen/>
                <w:delText>4</w:delText>
              </w:r>
            </w:del>
            <w:ins w:id="137" w:author="Master Repository Process" w:date="2021-07-31T10:00:00Z">
              <w:r>
                <w:t>2164</w:t>
              </w:r>
              <w:r>
                <w:noBreakHyphen/>
                <w:t>5</w:t>
              </w:r>
            </w:ins>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ins w:id="138" w:author="Master Repository Process" w:date="2021-07-31T10:00:00Z">
              <w:r>
                <w:rPr>
                  <w:rFonts w:ascii="Times" w:hAnsi="Times"/>
                  <w:bCs/>
                  <w:snapToGrid w:val="0"/>
                  <w:spacing w:val="-2"/>
                </w:rPr>
                <w:t>r. 1 and 2: 23 Jun 2015 (see r. 2(a));</w:t>
              </w:r>
              <w:r>
                <w:rPr>
                  <w:rFonts w:ascii="Times" w:hAnsi="Times"/>
                  <w:bCs/>
                  <w:snapToGrid w:val="0"/>
                  <w:spacing w:val="-2"/>
                </w:rPr>
                <w:br/>
                <w:t xml:space="preserve">Regulations other than r. 1 and 2: </w:t>
              </w:r>
            </w:ins>
            <w:r>
              <w:t>1 Jul 2015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Pr>
        <w:pStyle w:val="nSubsection"/>
        <w:spacing w:before="160"/>
        <w:rPr>
          <w:del w:id="139" w:author="Master Repository Process" w:date="2021-07-31T10:00:00Z"/>
          <w:snapToGrid w:val="0"/>
        </w:rPr>
      </w:pPr>
      <w:del w:id="140" w:author="Master Repository Process" w:date="2021-07-31T10:0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Building Services (Complaint Resolution and Administration) Amendment Regulations 2015</w:delText>
        </w:r>
        <w:r>
          <w:rPr>
            <w:snapToGrid w:val="0"/>
          </w:rPr>
          <w:delText xml:space="preserve"> r. 3 and 4 had not come into operation.  They read as follows:</w:delText>
        </w:r>
      </w:del>
    </w:p>
    <w:p>
      <w:pPr>
        <w:pStyle w:val="BlankOpen"/>
        <w:keepNext w:val="0"/>
        <w:keepLines w:val="0"/>
        <w:rPr>
          <w:del w:id="141" w:author="Master Repository Process" w:date="2021-07-31T10:00:00Z"/>
        </w:rPr>
      </w:pPr>
    </w:p>
    <w:p>
      <w:pPr>
        <w:pStyle w:val="nzHeading5"/>
        <w:keepNext w:val="0"/>
        <w:keepLines w:val="0"/>
        <w:rPr>
          <w:del w:id="142" w:author="Master Repository Process" w:date="2021-07-31T10:00:00Z"/>
          <w:snapToGrid w:val="0"/>
        </w:rPr>
      </w:pPr>
      <w:del w:id="143" w:author="Master Repository Process" w:date="2021-07-31T10:00:00Z">
        <w:r>
          <w:rPr>
            <w:rStyle w:val="CharSectno"/>
          </w:rPr>
          <w:delText>3</w:delText>
        </w:r>
        <w:r>
          <w:rPr>
            <w:snapToGrid w:val="0"/>
          </w:rPr>
          <w:delText>.</w:delText>
        </w:r>
        <w:r>
          <w:rPr>
            <w:snapToGrid w:val="0"/>
          </w:rPr>
          <w:tab/>
          <w:delText>Regulations amended</w:delText>
        </w:r>
      </w:del>
    </w:p>
    <w:p>
      <w:pPr>
        <w:pStyle w:val="nzSubsection"/>
        <w:rPr>
          <w:del w:id="144" w:author="Master Repository Process" w:date="2021-07-31T10:00:00Z"/>
        </w:rPr>
      </w:pPr>
      <w:del w:id="145" w:author="Master Repository Process" w:date="2021-07-31T10:00:00Z">
        <w:r>
          <w:tab/>
        </w:r>
        <w:r>
          <w:tab/>
        </w:r>
        <w:r>
          <w:rPr>
            <w:spacing w:val="-2"/>
          </w:rPr>
          <w:delText>These</w:delText>
        </w:r>
        <w:r>
          <w:delText xml:space="preserve"> regulations amend the </w:delText>
        </w:r>
        <w:r>
          <w:rPr>
            <w:i/>
          </w:rPr>
          <w:delText>Building Services (Complaint Resolution and Administration) Regulations 2011</w:delText>
        </w:r>
        <w:r>
          <w:delText>.</w:delText>
        </w:r>
      </w:del>
    </w:p>
    <w:p>
      <w:pPr>
        <w:pStyle w:val="nzHeading5"/>
        <w:keepNext w:val="0"/>
        <w:keepLines w:val="0"/>
        <w:rPr>
          <w:del w:id="146" w:author="Master Repository Process" w:date="2021-07-31T10:00:00Z"/>
        </w:rPr>
      </w:pPr>
      <w:del w:id="147" w:author="Master Repository Process" w:date="2021-07-31T10:00:00Z">
        <w:r>
          <w:rPr>
            <w:rStyle w:val="CharSectno"/>
          </w:rPr>
          <w:delText>4</w:delText>
        </w:r>
        <w:r>
          <w:delText>.</w:delText>
        </w:r>
        <w:r>
          <w:tab/>
          <w:delText>Regulation 12 amended</w:delText>
        </w:r>
      </w:del>
    </w:p>
    <w:p>
      <w:pPr>
        <w:pStyle w:val="nzSubsection"/>
        <w:rPr>
          <w:del w:id="148" w:author="Master Repository Process" w:date="2021-07-31T10:00:00Z"/>
        </w:rPr>
      </w:pPr>
      <w:del w:id="149" w:author="Master Repository Process" w:date="2021-07-31T10:00:00Z">
        <w:r>
          <w:tab/>
          <w:delText>(1)</w:delText>
        </w:r>
        <w:r>
          <w:tab/>
          <w:delText>In regulation 12(2):</w:delText>
        </w:r>
      </w:del>
    </w:p>
    <w:p>
      <w:pPr>
        <w:pStyle w:val="nzIndenta"/>
        <w:rPr>
          <w:del w:id="150" w:author="Master Repository Process" w:date="2021-07-31T10:00:00Z"/>
        </w:rPr>
      </w:pPr>
      <w:del w:id="151" w:author="Master Repository Process" w:date="2021-07-31T10:00:00Z">
        <w:r>
          <w:tab/>
          <w:delText>(a)</w:delText>
        </w:r>
        <w:r>
          <w:tab/>
          <w:delText>in paragraph (a) delete “$40.50” and insert:</w:delText>
        </w:r>
      </w:del>
    </w:p>
    <w:p>
      <w:pPr>
        <w:pStyle w:val="BlankOpen"/>
        <w:keepNext w:val="0"/>
        <w:keepLines w:val="0"/>
        <w:rPr>
          <w:del w:id="152" w:author="Master Repository Process" w:date="2021-07-31T10:00:00Z"/>
        </w:rPr>
      </w:pPr>
    </w:p>
    <w:p>
      <w:pPr>
        <w:pStyle w:val="nzIndenta"/>
        <w:rPr>
          <w:del w:id="153" w:author="Master Repository Process" w:date="2021-07-31T10:00:00Z"/>
        </w:rPr>
      </w:pPr>
      <w:del w:id="154" w:author="Master Repository Process" w:date="2021-07-31T10:00:00Z">
        <w:r>
          <w:tab/>
        </w:r>
        <w:r>
          <w:tab/>
          <w:delText>$61.65</w:delText>
        </w:r>
      </w:del>
    </w:p>
    <w:p>
      <w:pPr>
        <w:pStyle w:val="BlankClose"/>
        <w:keepLines w:val="0"/>
        <w:rPr>
          <w:del w:id="155" w:author="Master Repository Process" w:date="2021-07-31T10:00:00Z"/>
        </w:rPr>
      </w:pPr>
    </w:p>
    <w:p>
      <w:pPr>
        <w:pStyle w:val="nzIndenta"/>
        <w:rPr>
          <w:del w:id="156" w:author="Master Repository Process" w:date="2021-07-31T10:00:00Z"/>
        </w:rPr>
      </w:pPr>
      <w:del w:id="157" w:author="Master Repository Process" w:date="2021-07-31T10:00:00Z">
        <w:r>
          <w:tab/>
          <w:delText>(b)</w:delText>
        </w:r>
        <w:r>
          <w:tab/>
          <w:delText>in paragraph (b) delete “0.09%” and insert:</w:delText>
        </w:r>
      </w:del>
    </w:p>
    <w:p>
      <w:pPr>
        <w:pStyle w:val="BlankOpen"/>
        <w:keepNext w:val="0"/>
        <w:keepLines w:val="0"/>
        <w:rPr>
          <w:del w:id="158" w:author="Master Repository Process" w:date="2021-07-31T10:00:00Z"/>
        </w:rPr>
      </w:pPr>
    </w:p>
    <w:p>
      <w:pPr>
        <w:pStyle w:val="nzIndenta"/>
        <w:rPr>
          <w:del w:id="159" w:author="Master Repository Process" w:date="2021-07-31T10:00:00Z"/>
        </w:rPr>
      </w:pPr>
      <w:del w:id="160" w:author="Master Repository Process" w:date="2021-07-31T10:00:00Z">
        <w:r>
          <w:tab/>
        </w:r>
        <w:r>
          <w:tab/>
          <w:delText>0.137%</w:delText>
        </w:r>
      </w:del>
    </w:p>
    <w:p>
      <w:pPr>
        <w:pStyle w:val="BlankClose"/>
        <w:keepLines w:val="0"/>
        <w:rPr>
          <w:del w:id="161" w:author="Master Repository Process" w:date="2021-07-31T10:00:00Z"/>
        </w:rPr>
      </w:pPr>
    </w:p>
    <w:p>
      <w:pPr>
        <w:pStyle w:val="nzSubsection"/>
        <w:rPr>
          <w:del w:id="162" w:author="Master Repository Process" w:date="2021-07-31T10:00:00Z"/>
        </w:rPr>
      </w:pPr>
      <w:del w:id="163" w:author="Master Repository Process" w:date="2021-07-31T10:00:00Z">
        <w:r>
          <w:tab/>
          <w:delText>(2)</w:delText>
        </w:r>
        <w:r>
          <w:tab/>
          <w:delText>In regulation 12(3):</w:delText>
        </w:r>
      </w:del>
    </w:p>
    <w:p>
      <w:pPr>
        <w:pStyle w:val="nzIndenta"/>
        <w:rPr>
          <w:del w:id="164" w:author="Master Repository Process" w:date="2021-07-31T10:00:00Z"/>
        </w:rPr>
      </w:pPr>
      <w:del w:id="165" w:author="Master Repository Process" w:date="2021-07-31T10:00:00Z">
        <w:r>
          <w:tab/>
          <w:delText>(a)</w:delText>
        </w:r>
        <w:r>
          <w:tab/>
          <w:delText>in paragraph (a) delete “$40.50” and insert:</w:delText>
        </w:r>
      </w:del>
    </w:p>
    <w:p>
      <w:pPr>
        <w:pStyle w:val="BlankOpen"/>
        <w:keepNext w:val="0"/>
        <w:keepLines w:val="0"/>
        <w:rPr>
          <w:del w:id="166" w:author="Master Repository Process" w:date="2021-07-31T10:00:00Z"/>
        </w:rPr>
      </w:pPr>
    </w:p>
    <w:p>
      <w:pPr>
        <w:pStyle w:val="nzIndenta"/>
        <w:rPr>
          <w:del w:id="167" w:author="Master Repository Process" w:date="2021-07-31T10:00:00Z"/>
        </w:rPr>
      </w:pPr>
      <w:del w:id="168" w:author="Master Repository Process" w:date="2021-07-31T10:00:00Z">
        <w:r>
          <w:tab/>
        </w:r>
        <w:r>
          <w:tab/>
          <w:delText>$61.65</w:delText>
        </w:r>
      </w:del>
    </w:p>
    <w:p>
      <w:pPr>
        <w:pStyle w:val="BlankClose"/>
        <w:keepLines w:val="0"/>
        <w:rPr>
          <w:del w:id="169" w:author="Master Repository Process" w:date="2021-07-31T10:00:00Z"/>
        </w:rPr>
      </w:pPr>
    </w:p>
    <w:p>
      <w:pPr>
        <w:pStyle w:val="nzIndenta"/>
        <w:rPr>
          <w:del w:id="170" w:author="Master Repository Process" w:date="2021-07-31T10:00:00Z"/>
        </w:rPr>
      </w:pPr>
      <w:del w:id="171" w:author="Master Repository Process" w:date="2021-07-31T10:00:00Z">
        <w:r>
          <w:tab/>
          <w:delText>(b)</w:delText>
        </w:r>
        <w:r>
          <w:tab/>
          <w:delText>in paragraph (b) delete “0.09%” and insert:</w:delText>
        </w:r>
      </w:del>
    </w:p>
    <w:p>
      <w:pPr>
        <w:pStyle w:val="BlankOpen"/>
        <w:keepNext w:val="0"/>
        <w:keepLines w:val="0"/>
        <w:rPr>
          <w:del w:id="172" w:author="Master Repository Process" w:date="2021-07-31T10:00:00Z"/>
        </w:rPr>
      </w:pPr>
    </w:p>
    <w:p>
      <w:pPr>
        <w:pStyle w:val="nzIndenta"/>
        <w:rPr>
          <w:del w:id="173" w:author="Master Repository Process" w:date="2021-07-31T10:00:00Z"/>
        </w:rPr>
      </w:pPr>
      <w:del w:id="174" w:author="Master Repository Process" w:date="2021-07-31T10:00:00Z">
        <w:r>
          <w:tab/>
        </w:r>
        <w:r>
          <w:tab/>
          <w:delText>0.137%</w:delText>
        </w:r>
      </w:del>
    </w:p>
    <w:p>
      <w:pPr>
        <w:pStyle w:val="BlankClose"/>
        <w:keepLines w:val="0"/>
        <w:rPr>
          <w:del w:id="175" w:author="Master Repository Process" w:date="2021-07-31T10:00:00Z"/>
        </w:rPr>
      </w:pPr>
    </w:p>
    <w:p>
      <w:pPr>
        <w:pStyle w:val="nzSubsection"/>
        <w:rPr>
          <w:del w:id="176" w:author="Master Repository Process" w:date="2021-07-31T10:00:00Z"/>
        </w:rPr>
      </w:pPr>
      <w:del w:id="177" w:author="Master Repository Process" w:date="2021-07-31T10:00:00Z">
        <w:r>
          <w:tab/>
          <w:delText>(3)</w:delText>
        </w:r>
        <w:r>
          <w:tab/>
          <w:delText>In regulation 12(4) delete “$40.50.” and insert:</w:delText>
        </w:r>
      </w:del>
    </w:p>
    <w:p>
      <w:pPr>
        <w:pStyle w:val="BlankOpen"/>
        <w:keepNext w:val="0"/>
        <w:keepLines w:val="0"/>
        <w:rPr>
          <w:del w:id="178" w:author="Master Repository Process" w:date="2021-07-31T10:00:00Z"/>
        </w:rPr>
      </w:pPr>
    </w:p>
    <w:p>
      <w:pPr>
        <w:pStyle w:val="nzSubsection"/>
        <w:rPr>
          <w:del w:id="179" w:author="Master Repository Process" w:date="2021-07-31T10:00:00Z"/>
        </w:rPr>
      </w:pPr>
      <w:del w:id="180" w:author="Master Repository Process" w:date="2021-07-31T10:00:00Z">
        <w:r>
          <w:tab/>
        </w:r>
        <w:r>
          <w:tab/>
          <w:delText>$61.65.</w:delText>
        </w:r>
      </w:del>
    </w:p>
    <w:p>
      <w:pPr>
        <w:pStyle w:val="BlankClose"/>
        <w:keepLines w:val="0"/>
        <w:rPr>
          <w:del w:id="181" w:author="Master Repository Process" w:date="2021-07-31T10:00:00Z"/>
        </w:rPr>
      </w:pPr>
    </w:p>
    <w:p>
      <w:pPr>
        <w:pStyle w:val="nzSubsection"/>
        <w:rPr>
          <w:del w:id="182" w:author="Master Repository Process" w:date="2021-07-31T10:00:00Z"/>
        </w:rPr>
      </w:pPr>
      <w:del w:id="183" w:author="Master Repository Process" w:date="2021-07-31T10:00:00Z">
        <w:r>
          <w:tab/>
          <w:delText>(4)</w:delText>
        </w:r>
        <w:r>
          <w:tab/>
          <w:delText>In regulation 12(5):</w:delText>
        </w:r>
      </w:del>
    </w:p>
    <w:p>
      <w:pPr>
        <w:pStyle w:val="nzIndenta"/>
        <w:rPr>
          <w:del w:id="184" w:author="Master Repository Process" w:date="2021-07-31T10:00:00Z"/>
        </w:rPr>
      </w:pPr>
      <w:del w:id="185" w:author="Master Repository Process" w:date="2021-07-31T10:00:00Z">
        <w:r>
          <w:tab/>
          <w:delText>(a)</w:delText>
        </w:r>
        <w:r>
          <w:tab/>
          <w:delText>in paragraph (a) delete “$81.00” and insert:</w:delText>
        </w:r>
      </w:del>
    </w:p>
    <w:p>
      <w:pPr>
        <w:pStyle w:val="BlankOpen"/>
        <w:keepNext w:val="0"/>
        <w:keepLines w:val="0"/>
        <w:rPr>
          <w:del w:id="186" w:author="Master Repository Process" w:date="2021-07-31T10:00:00Z"/>
        </w:rPr>
      </w:pPr>
    </w:p>
    <w:p>
      <w:pPr>
        <w:pStyle w:val="nzIndenta"/>
        <w:rPr>
          <w:del w:id="187" w:author="Master Repository Process" w:date="2021-07-31T10:00:00Z"/>
        </w:rPr>
      </w:pPr>
      <w:del w:id="188" w:author="Master Repository Process" w:date="2021-07-31T10:00:00Z">
        <w:r>
          <w:tab/>
        </w:r>
        <w:r>
          <w:tab/>
          <w:delText>$123.30</w:delText>
        </w:r>
      </w:del>
    </w:p>
    <w:p>
      <w:pPr>
        <w:pStyle w:val="BlankClose"/>
        <w:keepLines w:val="0"/>
        <w:rPr>
          <w:del w:id="189" w:author="Master Repository Process" w:date="2021-07-31T10:00:00Z"/>
        </w:rPr>
      </w:pPr>
    </w:p>
    <w:p>
      <w:pPr>
        <w:pStyle w:val="nzIndenta"/>
        <w:rPr>
          <w:del w:id="190" w:author="Master Repository Process" w:date="2021-07-31T10:00:00Z"/>
        </w:rPr>
      </w:pPr>
      <w:del w:id="191" w:author="Master Repository Process" w:date="2021-07-31T10:00:00Z">
        <w:r>
          <w:tab/>
          <w:delText>(b)</w:delText>
        </w:r>
        <w:r>
          <w:tab/>
          <w:delText>in paragraph (b) delete “0.18%” and insert:</w:delText>
        </w:r>
      </w:del>
    </w:p>
    <w:p>
      <w:pPr>
        <w:pStyle w:val="BlankOpen"/>
        <w:keepNext w:val="0"/>
        <w:keepLines w:val="0"/>
        <w:rPr>
          <w:del w:id="192" w:author="Master Repository Process" w:date="2021-07-31T10:00:00Z"/>
        </w:rPr>
      </w:pPr>
    </w:p>
    <w:p>
      <w:pPr>
        <w:pStyle w:val="nzIndenta"/>
        <w:rPr>
          <w:del w:id="193" w:author="Master Repository Process" w:date="2021-07-31T10:00:00Z"/>
        </w:rPr>
      </w:pPr>
      <w:del w:id="194" w:author="Master Repository Process" w:date="2021-07-31T10:00:00Z">
        <w:r>
          <w:tab/>
        </w:r>
        <w:r>
          <w:tab/>
          <w:delText>0.274%</w:delText>
        </w:r>
      </w:del>
    </w:p>
    <w:p>
      <w:pPr>
        <w:pStyle w:val="BlankClose"/>
        <w:keepLines w:val="0"/>
        <w:rPr>
          <w:del w:id="195" w:author="Master Repository Process" w:date="2021-07-31T10:00: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4E1A7E-184D-4C44-BA3D-A36AFA20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4146</Words>
  <Characters>20526</Characters>
  <Application>Microsoft Office Word</Application>
  <DocSecurity>0</DocSecurity>
  <Lines>586</Lines>
  <Paragraphs>293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01-e0-00 - 01-f0-01</dc:title>
  <dc:subject/>
  <dc:creator/>
  <cp:keywords/>
  <dc:description/>
  <cp:lastModifiedBy>Master Repository Process</cp:lastModifiedBy>
  <cp:revision>2</cp:revision>
  <cp:lastPrinted>2013-05-31T04:42:00Z</cp:lastPrinted>
  <dcterms:created xsi:type="dcterms:W3CDTF">2021-07-31T02:00:00Z</dcterms:created>
  <dcterms:modified xsi:type="dcterms:W3CDTF">2021-07-31T02:00:00Z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DocumentType">
    <vt:lpwstr>Reg</vt:lpwstr>
  </property>
  <property fmtid="{D5CDD505-2E9C-101B-9397-08002B2CF9AE}" pid="6" name="CommencementDate">
    <vt:lpwstr>20150701</vt:lpwstr>
  </property>
  <property fmtid="{D5CDD505-2E9C-101B-9397-08002B2CF9AE}" pid="7" name="FromSuffix">
    <vt:lpwstr>01-e0-00</vt:lpwstr>
  </property>
  <property fmtid="{D5CDD505-2E9C-101B-9397-08002B2CF9AE}" pid="8" name="FromAsAtDate">
    <vt:lpwstr>05 May 2015</vt:lpwstr>
  </property>
  <property fmtid="{D5CDD505-2E9C-101B-9397-08002B2CF9AE}" pid="9" name="ToSuffix">
    <vt:lpwstr>01-f0-01</vt:lpwstr>
  </property>
  <property fmtid="{D5CDD505-2E9C-101B-9397-08002B2CF9AE}" pid="10" name="ToAsAtDate">
    <vt:lpwstr>01 Jul 2015</vt:lpwstr>
  </property>
</Properties>
</file>