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2015</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92162653"/>
      <w:bookmarkStart w:id="12" w:name="_Toc422494267"/>
      <w:bookmarkStart w:id="13" w:name="_Toc420489496"/>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4" w:name="_Toc392162654"/>
      <w:bookmarkStart w:id="15" w:name="_Toc422494268"/>
      <w:bookmarkStart w:id="16" w:name="_Toc420489497"/>
      <w:r>
        <w:rPr>
          <w:rStyle w:val="CharSectno"/>
        </w:rPr>
        <w:t>2</w:t>
      </w:r>
      <w:r>
        <w:t>.</w:t>
      </w:r>
      <w:r>
        <w:tab/>
        <w:t>Commencement</w:t>
      </w:r>
      <w:bookmarkEnd w:id="14"/>
      <w:bookmarkEnd w:id="15"/>
      <w:bookmarkEnd w:id="1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7" w:name="_Toc392162655"/>
      <w:bookmarkStart w:id="18" w:name="_Toc422494269"/>
      <w:bookmarkStart w:id="19" w:name="_Toc420489498"/>
      <w:r>
        <w:rPr>
          <w:rStyle w:val="CharSectno"/>
        </w:rPr>
        <w:t>3</w:t>
      </w:r>
      <w:r>
        <w:t>.</w:t>
      </w:r>
      <w:r>
        <w:tab/>
        <w:t>Relationship with other Acts</w:t>
      </w:r>
      <w:bookmarkEnd w:id="17"/>
      <w:bookmarkEnd w:id="18"/>
      <w:bookmarkEnd w:id="1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0" w:name="_Toc392162656"/>
      <w:bookmarkStart w:id="21" w:name="_Toc422494270"/>
      <w:bookmarkStart w:id="22" w:name="_Toc420489499"/>
      <w:r>
        <w:rPr>
          <w:rStyle w:val="CharSectno"/>
        </w:rPr>
        <w:t>4</w:t>
      </w:r>
      <w:r>
        <w:t>.</w:t>
      </w:r>
      <w:r>
        <w:tab/>
        <w:t>Terms used</w:t>
      </w:r>
      <w:bookmarkEnd w:id="20"/>
      <w:bookmarkEnd w:id="21"/>
      <w:bookmarkEnd w:id="2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3" w:name="_Toc392162657"/>
      <w:bookmarkStart w:id="24" w:name="_Toc422494271"/>
      <w:bookmarkStart w:id="25" w:name="_Toc420489500"/>
      <w:r>
        <w:rPr>
          <w:rStyle w:val="CharSectno"/>
        </w:rPr>
        <w:t>5A</w:t>
      </w:r>
      <w:r>
        <w:t>.</w:t>
      </w:r>
      <w:r>
        <w:tab/>
        <w:t>Notes in text</w:t>
      </w:r>
      <w:bookmarkEnd w:id="23"/>
      <w:bookmarkEnd w:id="24"/>
      <w:bookmarkEnd w:id="25"/>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6" w:name="_Toc381880572"/>
      <w:bookmarkStart w:id="27" w:name="_Toc392162658"/>
      <w:bookmarkStart w:id="28" w:name="_Toc413764602"/>
      <w:bookmarkStart w:id="29" w:name="_Toc413764725"/>
      <w:bookmarkStart w:id="30" w:name="_Toc413841431"/>
      <w:bookmarkStart w:id="31" w:name="_Toc413847490"/>
      <w:bookmarkStart w:id="32" w:name="_Toc420418508"/>
      <w:bookmarkStart w:id="33" w:name="_Toc420489501"/>
      <w:bookmarkStart w:id="34" w:name="_Toc422494272"/>
      <w:r>
        <w:rPr>
          <w:rStyle w:val="CharPartNo"/>
        </w:rPr>
        <w:lastRenderedPageBreak/>
        <w:t>Part 2</w:t>
      </w:r>
      <w:r>
        <w:t xml:space="preserve"> — </w:t>
      </w:r>
      <w:r>
        <w:rPr>
          <w:rStyle w:val="CharPartText"/>
        </w:rPr>
        <w:t>Liability and assessment</w:t>
      </w:r>
      <w:bookmarkEnd w:id="26"/>
      <w:bookmarkEnd w:id="27"/>
      <w:bookmarkEnd w:id="28"/>
      <w:bookmarkEnd w:id="29"/>
      <w:bookmarkEnd w:id="30"/>
      <w:bookmarkEnd w:id="31"/>
      <w:bookmarkEnd w:id="32"/>
      <w:bookmarkEnd w:id="33"/>
      <w:bookmarkEnd w:id="34"/>
    </w:p>
    <w:p>
      <w:pPr>
        <w:pStyle w:val="Heading3"/>
      </w:pPr>
      <w:bookmarkStart w:id="35" w:name="_Toc381880573"/>
      <w:bookmarkStart w:id="36" w:name="_Toc392162659"/>
      <w:bookmarkStart w:id="37" w:name="_Toc413764603"/>
      <w:bookmarkStart w:id="38" w:name="_Toc413764726"/>
      <w:bookmarkStart w:id="39" w:name="_Toc413841432"/>
      <w:bookmarkStart w:id="40" w:name="_Toc413847491"/>
      <w:bookmarkStart w:id="41" w:name="_Toc420418509"/>
      <w:bookmarkStart w:id="42" w:name="_Toc420489502"/>
      <w:bookmarkStart w:id="43" w:name="_Toc422494273"/>
      <w:r>
        <w:rPr>
          <w:rStyle w:val="CharDivNo"/>
        </w:rPr>
        <w:t>Division 1</w:t>
      </w:r>
      <w:r>
        <w:t xml:space="preserve"> — </w:t>
      </w:r>
      <w:r>
        <w:rPr>
          <w:rStyle w:val="CharDivText"/>
        </w:rPr>
        <w:t>Liability to pay</w:t>
      </w:r>
      <w:r>
        <w:rPr>
          <w:rStyle w:val="CharDivText"/>
        </w:rPr>
        <w:noBreakHyphen/>
        <w:t>roll tax</w:t>
      </w:r>
      <w:bookmarkEnd w:id="35"/>
      <w:bookmarkEnd w:id="36"/>
      <w:bookmarkEnd w:id="37"/>
      <w:bookmarkEnd w:id="38"/>
      <w:bookmarkEnd w:id="39"/>
      <w:bookmarkEnd w:id="40"/>
      <w:bookmarkEnd w:id="41"/>
      <w:bookmarkEnd w:id="42"/>
      <w:bookmarkEnd w:id="43"/>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4" w:name="_Toc392162660"/>
      <w:bookmarkStart w:id="45" w:name="_Toc422494274"/>
      <w:bookmarkStart w:id="46" w:name="_Toc420489503"/>
      <w:r>
        <w:rPr>
          <w:rStyle w:val="CharSectno"/>
        </w:rPr>
        <w:t>5</w:t>
      </w:r>
      <w:r>
        <w:t>.</w:t>
      </w:r>
      <w:r>
        <w:tab/>
        <w:t>Pay</w:t>
      </w:r>
      <w:r>
        <w:noBreakHyphen/>
        <w:t>roll tax on WA taxable wages</w:t>
      </w:r>
      <w:bookmarkEnd w:id="44"/>
      <w:bookmarkEnd w:id="45"/>
      <w:bookmarkEnd w:id="46"/>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7" w:name="_Toc392162661"/>
      <w:bookmarkStart w:id="48" w:name="_Toc422494275"/>
      <w:bookmarkStart w:id="49" w:name="_Toc420489504"/>
      <w:r>
        <w:rPr>
          <w:rStyle w:val="CharSectno"/>
        </w:rPr>
        <w:t>6A</w:t>
      </w:r>
      <w:r>
        <w:t>.</w:t>
      </w:r>
      <w:r>
        <w:tab/>
        <w:t>Wages that are taxable in this jurisdiction</w:t>
      </w:r>
      <w:bookmarkEnd w:id="47"/>
      <w:bookmarkEnd w:id="48"/>
      <w:bookmarkEnd w:id="4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rPr>
          <w:ins w:id="50" w:author="svcMRProcess" w:date="2020-02-19T02:31:00Z"/>
        </w:rPr>
      </w:pPr>
      <w:r>
        <w:tab/>
        <w:t>Note:</w:t>
      </w:r>
    </w:p>
    <w:p>
      <w:pPr>
        <w:pStyle w:val="PermNoteText"/>
      </w:pPr>
      <w:ins w:id="51" w:author="svcMRProcess" w:date="2020-02-19T02:31:00Z">
        <w:r>
          <w:tab/>
        </w:r>
      </w:ins>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rPr>
          <w:ins w:id="52" w:author="svcMRProcess" w:date="2020-02-19T02:31:00Z"/>
        </w:rPr>
      </w:pPr>
      <w:r>
        <w:tab/>
        <w:t>Note:</w:t>
      </w:r>
    </w:p>
    <w:p>
      <w:pPr>
        <w:pStyle w:val="PermNoteText"/>
      </w:pPr>
      <w:ins w:id="53" w:author="svcMRProcess" w:date="2020-02-19T02:31:00Z">
        <w:r>
          <w:tab/>
        </w:r>
      </w:ins>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rPr>
          <w:ins w:id="54" w:author="svcMRProcess" w:date="2020-02-19T02:31:00Z"/>
        </w:rPr>
      </w:pPr>
      <w:r>
        <w:tab/>
        <w:t>Note:</w:t>
      </w:r>
    </w:p>
    <w:p>
      <w:pPr>
        <w:pStyle w:val="PermNoteText"/>
      </w:pPr>
      <w:ins w:id="55" w:author="svcMRProcess" w:date="2020-02-19T02:31:00Z">
        <w:r>
          <w:tab/>
        </w:r>
      </w:ins>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56" w:name="_Toc392162662"/>
      <w:bookmarkStart w:id="57" w:name="_Toc422494276"/>
      <w:bookmarkStart w:id="58" w:name="_Toc420489505"/>
      <w:r>
        <w:rPr>
          <w:rStyle w:val="CharSectno"/>
        </w:rPr>
        <w:t>6B</w:t>
      </w:r>
      <w:r>
        <w:t>.</w:t>
      </w:r>
      <w:r>
        <w:tab/>
        <w:t>Jurisdiction in which person who performs services is based</w:t>
      </w:r>
      <w:bookmarkEnd w:id="56"/>
      <w:bookmarkEnd w:id="57"/>
      <w:bookmarkEnd w:id="5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9" w:name="_Toc392162663"/>
      <w:bookmarkStart w:id="60" w:name="_Toc422494277"/>
      <w:bookmarkStart w:id="61" w:name="_Toc420489506"/>
      <w:r>
        <w:rPr>
          <w:rStyle w:val="CharSectno"/>
        </w:rPr>
        <w:t>6C</w:t>
      </w:r>
      <w:r>
        <w:t>.</w:t>
      </w:r>
      <w:r>
        <w:tab/>
        <w:t>Jurisdiction in which employer is based</w:t>
      </w:r>
      <w:bookmarkEnd w:id="59"/>
      <w:bookmarkEnd w:id="60"/>
      <w:bookmarkEnd w:id="6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62" w:name="_Toc392162664"/>
      <w:bookmarkStart w:id="63" w:name="_Toc422494278"/>
      <w:bookmarkStart w:id="64" w:name="_Toc420489507"/>
      <w:r>
        <w:rPr>
          <w:rStyle w:val="CharSectno"/>
        </w:rPr>
        <w:t>6D</w:t>
      </w:r>
      <w:r>
        <w:t>.</w:t>
      </w:r>
      <w:r>
        <w:tab/>
        <w:t>Place and date of payment of wages</w:t>
      </w:r>
      <w:bookmarkEnd w:id="62"/>
      <w:bookmarkEnd w:id="63"/>
      <w:bookmarkEnd w:id="6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65" w:name="_Toc392162665"/>
      <w:bookmarkStart w:id="66" w:name="_Toc422494279"/>
      <w:bookmarkStart w:id="67" w:name="_Toc420489508"/>
      <w:r>
        <w:rPr>
          <w:rStyle w:val="CharSectno"/>
        </w:rPr>
        <w:t>6</w:t>
      </w:r>
      <w:r>
        <w:t>.</w:t>
      </w:r>
      <w:r>
        <w:tab/>
        <w:t>Time for payment of pay</w:t>
      </w:r>
      <w:r>
        <w:noBreakHyphen/>
        <w:t>roll tax</w:t>
      </w:r>
      <w:bookmarkEnd w:id="65"/>
      <w:bookmarkEnd w:id="66"/>
      <w:bookmarkEnd w:id="6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68" w:name="_Toc392162666"/>
      <w:bookmarkStart w:id="69" w:name="_Toc422494280"/>
      <w:bookmarkStart w:id="70" w:name="_Toc420489509"/>
      <w:r>
        <w:rPr>
          <w:rStyle w:val="CharSectno"/>
        </w:rPr>
        <w:t>7</w:t>
      </w:r>
      <w:r>
        <w:t>.</w:t>
      </w:r>
      <w:r>
        <w:tab/>
        <w:t>Liability to pay</w:t>
      </w:r>
      <w:r>
        <w:noBreakHyphen/>
        <w:t>roll tax</w:t>
      </w:r>
      <w:bookmarkEnd w:id="68"/>
      <w:bookmarkEnd w:id="69"/>
      <w:bookmarkEnd w:id="7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rPr>
          <w:del w:id="71" w:author="svcMRProcess" w:date="2020-02-19T02:31:00Z"/>
        </w:rPr>
      </w:pPr>
      <w:bookmarkStart w:id="72" w:name="_Toc420489510"/>
      <w:bookmarkStart w:id="73" w:name="_Toc392132936"/>
      <w:bookmarkStart w:id="74" w:name="_Toc392143945"/>
      <w:bookmarkStart w:id="75" w:name="_Toc392162667"/>
      <w:bookmarkStart w:id="76" w:name="_Toc422494281"/>
      <w:del w:id="77" w:author="svcMRProcess" w:date="2020-02-19T02:31:00Z">
        <w:r>
          <w:rPr>
            <w:rStyle w:val="CharSectno"/>
          </w:rPr>
          <w:delText>8</w:delText>
        </w:r>
        <w:r>
          <w:delText>.</w:delText>
        </w:r>
        <w:r>
          <w:tab/>
          <w:delText>The tax threshold</w:delText>
        </w:r>
        <w:bookmarkEnd w:id="72"/>
      </w:del>
    </w:p>
    <w:p>
      <w:pPr>
        <w:pStyle w:val="Heading5"/>
        <w:rPr>
          <w:ins w:id="78" w:author="svcMRProcess" w:date="2020-02-19T02:31:00Z"/>
        </w:rPr>
      </w:pPr>
      <w:ins w:id="79" w:author="svcMRProcess" w:date="2020-02-19T02:31:00Z">
        <w:r>
          <w:rPr>
            <w:rStyle w:val="CharSectno"/>
          </w:rPr>
          <w:t>8</w:t>
        </w:r>
        <w:r>
          <w:t>.</w:t>
        </w:r>
        <w:r>
          <w:tab/>
          <w:t>Tax thresholds and tapering value</w:t>
        </w:r>
        <w:bookmarkEnd w:id="73"/>
        <w:bookmarkEnd w:id="74"/>
        <w:bookmarkEnd w:id="75"/>
        <w:bookmarkEnd w:id="76"/>
      </w:ins>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rPr>
          <w:ins w:id="80" w:author="svcMRProcess" w:date="2020-02-19T02:31:00Z"/>
        </w:rPr>
      </w:pPr>
      <w:ins w:id="81" w:author="svcMRProcess" w:date="2020-02-19T02:31:00Z">
        <w:r>
          <w:tab/>
          <w:t>(3)</w:t>
        </w:r>
        <w:r>
          <w:tab/>
          <w:t>The upper threshold amount is $7 500 000.</w:t>
        </w:r>
      </w:ins>
    </w:p>
    <w:p>
      <w:pPr>
        <w:pStyle w:val="Subsection"/>
        <w:rPr>
          <w:ins w:id="82" w:author="svcMRProcess" w:date="2020-02-19T02:31:00Z"/>
        </w:rPr>
      </w:pPr>
      <w:ins w:id="83" w:author="svcMRProcess" w:date="2020-02-19T02:31:00Z">
        <w:r>
          <w:tab/>
          <w:t>(4)</w:t>
        </w:r>
        <w:r>
          <w:tab/>
          <w:t xml:space="preserve">The tapering value for a financial year is to be calculated as follows — </w:t>
        </w:r>
      </w:ins>
    </w:p>
    <w:p>
      <w:pPr>
        <w:pStyle w:val="Subsection"/>
        <w:rPr>
          <w:ins w:id="84" w:author="svcMRProcess" w:date="2020-02-19T02:31:00Z"/>
        </w:rPr>
      </w:pPr>
      <w:ins w:id="85" w:author="svcMRProcess" w:date="2020-02-19T02:31:00Z">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ins>
    </w:p>
    <w:p>
      <w:pPr>
        <w:pStyle w:val="Subsection"/>
        <w:rPr>
          <w:ins w:id="86" w:author="svcMRProcess" w:date="2020-02-19T02:31:00Z"/>
        </w:rPr>
      </w:pPr>
      <w:ins w:id="87" w:author="svcMRProcess" w:date="2020-02-19T02:31:00Z">
        <w:r>
          <w:tab/>
        </w:r>
        <w:r>
          <w:tab/>
          <w:t xml:space="preserve">where — </w:t>
        </w:r>
      </w:ins>
    </w:p>
    <w:p>
      <w:pPr>
        <w:pStyle w:val="Indenta"/>
        <w:rPr>
          <w:ins w:id="88" w:author="svcMRProcess" w:date="2020-02-19T02:31:00Z"/>
        </w:rPr>
      </w:pPr>
      <w:ins w:id="89" w:author="svcMRProcess" w:date="2020-02-19T02:31:00Z">
        <w:r>
          <w:tab/>
          <w:t>AT</w:t>
        </w:r>
        <w:r>
          <w:tab/>
          <w:t>is the annual threshold amount for the year;</w:t>
        </w:r>
      </w:ins>
    </w:p>
    <w:p>
      <w:pPr>
        <w:pStyle w:val="Indenta"/>
        <w:rPr>
          <w:ins w:id="90" w:author="svcMRProcess" w:date="2020-02-19T02:31:00Z"/>
        </w:rPr>
      </w:pPr>
      <w:ins w:id="91" w:author="svcMRProcess" w:date="2020-02-19T02:31:00Z">
        <w:r>
          <w:tab/>
          <w:t>UT</w:t>
        </w:r>
        <w:r>
          <w:tab/>
          <w:t>is the upper threshold amount.</w:t>
        </w:r>
      </w:ins>
    </w:p>
    <w:p>
      <w:pPr>
        <w:pStyle w:val="Footnotesection"/>
      </w:pPr>
      <w:r>
        <w:tab/>
        <w:t>[Section 8 inserted by No. 15 of 2014 s. </w:t>
      </w:r>
      <w:del w:id="92" w:author="svcMRProcess" w:date="2020-02-19T02:31:00Z">
        <w:r>
          <w:delText>9</w:delText>
        </w:r>
      </w:del>
      <w:ins w:id="93" w:author="svcMRProcess" w:date="2020-02-19T02:31:00Z">
        <w:r>
          <w:t>9; amended by No. 15 of 2015 s. 13</w:t>
        </w:r>
      </w:ins>
      <w:r>
        <w:t>.]</w:t>
      </w:r>
    </w:p>
    <w:p>
      <w:pPr>
        <w:pStyle w:val="Ednotesection"/>
      </w:pPr>
      <w:r>
        <w:t>[</w:t>
      </w:r>
      <w:r>
        <w:rPr>
          <w:b/>
        </w:rPr>
        <w:t>9.</w:t>
      </w:r>
      <w:r>
        <w:tab/>
        <w:t>Deleted by No. 40 of 2003 s. 13.]</w:t>
      </w:r>
    </w:p>
    <w:p>
      <w:pPr>
        <w:pStyle w:val="Heading3"/>
      </w:pPr>
      <w:bookmarkStart w:id="94" w:name="_Toc381880582"/>
      <w:bookmarkStart w:id="95" w:name="_Toc392162668"/>
      <w:bookmarkStart w:id="96" w:name="_Toc413764612"/>
      <w:bookmarkStart w:id="97" w:name="_Toc413764735"/>
      <w:bookmarkStart w:id="98" w:name="_Toc413841441"/>
      <w:bookmarkStart w:id="99" w:name="_Toc413847500"/>
      <w:bookmarkStart w:id="100" w:name="_Toc420418518"/>
      <w:bookmarkStart w:id="101" w:name="_Toc420489511"/>
      <w:bookmarkStart w:id="102" w:name="_Toc422494282"/>
      <w:r>
        <w:rPr>
          <w:rStyle w:val="CharDivNo"/>
        </w:rPr>
        <w:t>Division 2A</w:t>
      </w:r>
      <w:r>
        <w:t> — </w:t>
      </w:r>
      <w:r>
        <w:rPr>
          <w:rStyle w:val="CharDivText"/>
        </w:rPr>
        <w:t>Wages</w:t>
      </w:r>
      <w:bookmarkEnd w:id="94"/>
      <w:bookmarkEnd w:id="95"/>
      <w:bookmarkEnd w:id="96"/>
      <w:bookmarkEnd w:id="97"/>
      <w:bookmarkEnd w:id="98"/>
      <w:bookmarkEnd w:id="99"/>
      <w:bookmarkEnd w:id="100"/>
      <w:bookmarkEnd w:id="101"/>
      <w:bookmarkEnd w:id="102"/>
    </w:p>
    <w:p>
      <w:pPr>
        <w:pStyle w:val="Footnoteheading"/>
        <w:spacing w:before="100"/>
      </w:pPr>
      <w:r>
        <w:tab/>
        <w:t>[Heading inserted by No. 15 of 2010 s. 7.]</w:t>
      </w:r>
    </w:p>
    <w:p>
      <w:pPr>
        <w:pStyle w:val="Heading4"/>
      </w:pPr>
      <w:bookmarkStart w:id="103" w:name="_Toc381880583"/>
      <w:bookmarkStart w:id="104" w:name="_Toc392162669"/>
      <w:bookmarkStart w:id="105" w:name="_Toc413764613"/>
      <w:bookmarkStart w:id="106" w:name="_Toc413764736"/>
      <w:bookmarkStart w:id="107" w:name="_Toc413841442"/>
      <w:bookmarkStart w:id="108" w:name="_Toc413847501"/>
      <w:bookmarkStart w:id="109" w:name="_Toc420418519"/>
      <w:bookmarkStart w:id="110" w:name="_Toc420489512"/>
      <w:bookmarkStart w:id="111" w:name="_Toc422494283"/>
      <w:r>
        <w:t>Subdivision 1 — General concept of wages</w:t>
      </w:r>
      <w:bookmarkEnd w:id="103"/>
      <w:bookmarkEnd w:id="104"/>
      <w:bookmarkEnd w:id="105"/>
      <w:bookmarkEnd w:id="106"/>
      <w:bookmarkEnd w:id="107"/>
      <w:bookmarkEnd w:id="108"/>
      <w:bookmarkEnd w:id="109"/>
      <w:bookmarkEnd w:id="110"/>
      <w:bookmarkEnd w:id="111"/>
    </w:p>
    <w:p>
      <w:pPr>
        <w:pStyle w:val="Footnoteheading"/>
        <w:spacing w:before="100"/>
      </w:pPr>
      <w:r>
        <w:tab/>
        <w:t>[Heading inserted by No. 15 of 2010 s. 7.]</w:t>
      </w:r>
    </w:p>
    <w:p>
      <w:pPr>
        <w:pStyle w:val="Heading5"/>
      </w:pPr>
      <w:bookmarkStart w:id="112" w:name="_Toc392162670"/>
      <w:bookmarkStart w:id="113" w:name="_Toc422494284"/>
      <w:bookmarkStart w:id="114" w:name="_Toc420489513"/>
      <w:r>
        <w:rPr>
          <w:rStyle w:val="CharSectno"/>
        </w:rPr>
        <w:t>9AA</w:t>
      </w:r>
      <w:r>
        <w:t>.</w:t>
      </w:r>
      <w:r>
        <w:tab/>
        <w:t>Term used: wages</w:t>
      </w:r>
      <w:bookmarkEnd w:id="112"/>
      <w:bookmarkEnd w:id="113"/>
      <w:bookmarkEnd w:id="114"/>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15" w:name="_Toc381880585"/>
      <w:bookmarkStart w:id="116" w:name="_Toc392162671"/>
      <w:bookmarkStart w:id="117" w:name="_Toc413764615"/>
      <w:bookmarkStart w:id="118" w:name="_Toc413764738"/>
      <w:bookmarkStart w:id="119" w:name="_Toc413841444"/>
      <w:bookmarkStart w:id="120" w:name="_Toc413847503"/>
      <w:bookmarkStart w:id="121" w:name="_Toc420418521"/>
      <w:bookmarkStart w:id="122" w:name="_Toc420489514"/>
      <w:bookmarkStart w:id="123" w:name="_Toc422494285"/>
      <w:r>
        <w:t>Subdivision 2 — Fringe benefits and specified taxable benefits</w:t>
      </w:r>
      <w:bookmarkEnd w:id="115"/>
      <w:bookmarkEnd w:id="116"/>
      <w:bookmarkEnd w:id="117"/>
      <w:bookmarkEnd w:id="118"/>
      <w:bookmarkEnd w:id="119"/>
      <w:bookmarkEnd w:id="120"/>
      <w:bookmarkEnd w:id="121"/>
      <w:bookmarkEnd w:id="122"/>
      <w:bookmarkEnd w:id="123"/>
    </w:p>
    <w:p>
      <w:pPr>
        <w:pStyle w:val="Footnoteheading"/>
      </w:pPr>
      <w:r>
        <w:tab/>
        <w:t>[Heading inserted by No. 15 of 2010 s. 7.]</w:t>
      </w:r>
    </w:p>
    <w:p>
      <w:pPr>
        <w:pStyle w:val="Heading5"/>
      </w:pPr>
      <w:bookmarkStart w:id="124" w:name="_Toc392162672"/>
      <w:bookmarkStart w:id="125" w:name="_Toc422494286"/>
      <w:bookmarkStart w:id="126" w:name="_Toc420489515"/>
      <w:r>
        <w:rPr>
          <w:rStyle w:val="CharSectno"/>
        </w:rPr>
        <w:t>9BA</w:t>
      </w:r>
      <w:r>
        <w:t>.</w:t>
      </w:r>
      <w:r>
        <w:tab/>
        <w:t>Wages include fringe benefits and specified taxable benefits</w:t>
      </w:r>
      <w:bookmarkEnd w:id="124"/>
      <w:bookmarkEnd w:id="125"/>
      <w:bookmarkEnd w:id="12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27" w:name="_Toc392162673"/>
      <w:bookmarkStart w:id="128" w:name="_Toc422494287"/>
      <w:bookmarkStart w:id="129" w:name="_Toc420489516"/>
      <w:r>
        <w:rPr>
          <w:rStyle w:val="CharSectno"/>
        </w:rPr>
        <w:t>9BB</w:t>
      </w:r>
      <w:r>
        <w:t>.</w:t>
      </w:r>
      <w:r>
        <w:tab/>
        <w:t>Actual value of fringe benefit</w:t>
      </w:r>
      <w:bookmarkEnd w:id="127"/>
      <w:bookmarkEnd w:id="128"/>
      <w:bookmarkEnd w:id="129"/>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30" w:name="_Toc392162674"/>
      <w:bookmarkStart w:id="131" w:name="_Toc422494288"/>
      <w:bookmarkStart w:id="132" w:name="_Toc420489517"/>
      <w:r>
        <w:rPr>
          <w:rStyle w:val="CharSectno"/>
        </w:rPr>
        <w:t>9BC</w:t>
      </w:r>
      <w:r>
        <w:t>.</w:t>
      </w:r>
      <w:r>
        <w:tab/>
        <w:t>Basis for including value of fringe benefits in returns</w:t>
      </w:r>
      <w:bookmarkEnd w:id="130"/>
      <w:bookmarkEnd w:id="131"/>
      <w:bookmarkEnd w:id="13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33" w:name="_Toc392162675"/>
      <w:bookmarkStart w:id="134" w:name="_Toc422494289"/>
      <w:bookmarkStart w:id="135" w:name="_Toc420489518"/>
      <w:r>
        <w:rPr>
          <w:rStyle w:val="CharSectno"/>
        </w:rPr>
        <w:t>9BD</w:t>
      </w:r>
      <w:r>
        <w:t>.</w:t>
      </w:r>
      <w:r>
        <w:tab/>
        <w:t>Eligibility to use estimated value method</w:t>
      </w:r>
      <w:bookmarkEnd w:id="133"/>
      <w:bookmarkEnd w:id="134"/>
      <w:bookmarkEnd w:id="135"/>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36" w:name="_Toc392162676"/>
      <w:bookmarkStart w:id="137" w:name="_Toc422494290"/>
      <w:bookmarkStart w:id="138" w:name="_Toc420489519"/>
      <w:r>
        <w:rPr>
          <w:rStyle w:val="CharSectno"/>
        </w:rPr>
        <w:t>9BE</w:t>
      </w:r>
      <w:r>
        <w:t>.</w:t>
      </w:r>
      <w:r>
        <w:tab/>
        <w:t>Returns (other than annual returns) using estimated value method</w:t>
      </w:r>
      <w:bookmarkEnd w:id="136"/>
      <w:bookmarkEnd w:id="137"/>
      <w:bookmarkEnd w:id="13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39" w:name="_Toc392162677"/>
      <w:bookmarkStart w:id="140" w:name="_Toc422494291"/>
      <w:bookmarkStart w:id="141" w:name="_Toc420489520"/>
      <w:r>
        <w:rPr>
          <w:rStyle w:val="CharSectno"/>
        </w:rPr>
        <w:t>9BF</w:t>
      </w:r>
      <w:r>
        <w:t>.</w:t>
      </w:r>
      <w:r>
        <w:tab/>
        <w:t>Annual returns using estimated value method</w:t>
      </w:r>
      <w:bookmarkEnd w:id="139"/>
      <w:bookmarkEnd w:id="140"/>
      <w:bookmarkEnd w:id="141"/>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42" w:name="_Toc392162678"/>
      <w:bookmarkStart w:id="143" w:name="_Toc422494292"/>
      <w:bookmarkStart w:id="144" w:name="_Toc420489521"/>
      <w:r>
        <w:rPr>
          <w:rStyle w:val="CharSectno"/>
        </w:rPr>
        <w:t>9BG</w:t>
      </w:r>
      <w:r>
        <w:t>.</w:t>
      </w:r>
      <w:r>
        <w:tab/>
        <w:t>Final returns using estimated value method</w:t>
      </w:r>
      <w:bookmarkEnd w:id="142"/>
      <w:bookmarkEnd w:id="143"/>
      <w:bookmarkEnd w:id="14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45" w:name="_Toc392162679"/>
      <w:bookmarkStart w:id="146" w:name="_Toc422494293"/>
      <w:bookmarkStart w:id="147" w:name="_Toc420489522"/>
      <w:r>
        <w:rPr>
          <w:rStyle w:val="CharSectno"/>
        </w:rPr>
        <w:t>9BH</w:t>
      </w:r>
      <w:r>
        <w:t>.</w:t>
      </w:r>
      <w:r>
        <w:tab/>
        <w:t>Changing method of valuing fringe benefits</w:t>
      </w:r>
      <w:bookmarkEnd w:id="145"/>
      <w:bookmarkEnd w:id="146"/>
      <w:bookmarkEnd w:id="14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48" w:name="_Toc392162680"/>
      <w:bookmarkStart w:id="149" w:name="_Toc422494294"/>
      <w:bookmarkStart w:id="150" w:name="_Toc420489523"/>
      <w:r>
        <w:rPr>
          <w:rStyle w:val="CharSectno"/>
        </w:rPr>
        <w:t>9BI</w:t>
      </w:r>
      <w:r>
        <w:t>.</w:t>
      </w:r>
      <w:r>
        <w:tab/>
        <w:t>Value of specified taxable benefit</w:t>
      </w:r>
      <w:bookmarkEnd w:id="148"/>
      <w:bookmarkEnd w:id="149"/>
      <w:bookmarkEnd w:id="150"/>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51" w:name="_Toc381880595"/>
      <w:bookmarkStart w:id="152" w:name="_Toc392162681"/>
      <w:bookmarkStart w:id="153" w:name="_Toc413764625"/>
      <w:bookmarkStart w:id="154" w:name="_Toc413764748"/>
      <w:bookmarkStart w:id="155" w:name="_Toc413841454"/>
      <w:bookmarkStart w:id="156" w:name="_Toc413847513"/>
      <w:bookmarkStart w:id="157" w:name="_Toc420418531"/>
      <w:bookmarkStart w:id="158" w:name="_Toc420489524"/>
      <w:bookmarkStart w:id="159" w:name="_Toc422494295"/>
      <w:r>
        <w:t>Subdivision 3 — Superannuation contributions</w:t>
      </w:r>
      <w:bookmarkEnd w:id="151"/>
      <w:bookmarkEnd w:id="152"/>
      <w:bookmarkEnd w:id="153"/>
      <w:bookmarkEnd w:id="154"/>
      <w:bookmarkEnd w:id="155"/>
      <w:bookmarkEnd w:id="156"/>
      <w:bookmarkEnd w:id="157"/>
      <w:bookmarkEnd w:id="158"/>
      <w:bookmarkEnd w:id="159"/>
    </w:p>
    <w:p>
      <w:pPr>
        <w:pStyle w:val="Footnoteheading"/>
      </w:pPr>
      <w:r>
        <w:tab/>
        <w:t>[Heading inserted by No. 15 of 2010 s. 7.]</w:t>
      </w:r>
    </w:p>
    <w:p>
      <w:pPr>
        <w:pStyle w:val="Heading5"/>
      </w:pPr>
      <w:bookmarkStart w:id="160" w:name="_Toc392162682"/>
      <w:bookmarkStart w:id="161" w:name="_Toc422494296"/>
      <w:bookmarkStart w:id="162" w:name="_Toc420489525"/>
      <w:r>
        <w:rPr>
          <w:rStyle w:val="CharSectno"/>
        </w:rPr>
        <w:t>9CA</w:t>
      </w:r>
      <w:r>
        <w:t>.</w:t>
      </w:r>
      <w:r>
        <w:tab/>
        <w:t>Terms used</w:t>
      </w:r>
      <w:bookmarkEnd w:id="160"/>
      <w:bookmarkEnd w:id="161"/>
      <w:bookmarkEnd w:id="16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63" w:name="_Toc392162683"/>
      <w:bookmarkStart w:id="164" w:name="_Toc422494297"/>
      <w:bookmarkStart w:id="165" w:name="_Toc420489526"/>
      <w:r>
        <w:rPr>
          <w:rStyle w:val="CharSectno"/>
        </w:rPr>
        <w:t>9CB</w:t>
      </w:r>
      <w:r>
        <w:t>.</w:t>
      </w:r>
      <w:r>
        <w:tab/>
        <w:t>Wages include superannuation contributions and other similar amounts</w:t>
      </w:r>
      <w:bookmarkEnd w:id="163"/>
      <w:bookmarkEnd w:id="164"/>
      <w:bookmarkEnd w:id="16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66" w:name="_Toc392162684"/>
      <w:bookmarkStart w:id="167" w:name="_Toc422494298"/>
      <w:bookmarkStart w:id="168" w:name="_Toc420489527"/>
      <w:r>
        <w:rPr>
          <w:rStyle w:val="CharSectno"/>
        </w:rPr>
        <w:t>9CC</w:t>
      </w:r>
      <w:r>
        <w:t>.</w:t>
      </w:r>
      <w:r>
        <w:tab/>
        <w:t>Superannuation contributions</w:t>
      </w:r>
      <w:bookmarkEnd w:id="166"/>
      <w:bookmarkEnd w:id="167"/>
      <w:bookmarkEnd w:id="16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69" w:name="_Toc392162685"/>
      <w:bookmarkStart w:id="170" w:name="_Toc422494299"/>
      <w:bookmarkStart w:id="171" w:name="_Toc420489528"/>
      <w:r>
        <w:rPr>
          <w:rStyle w:val="CharSectno"/>
        </w:rPr>
        <w:t>9CD</w:t>
      </w:r>
      <w:r>
        <w:t>.</w:t>
      </w:r>
      <w:r>
        <w:tab/>
        <w:t>Notional contributions</w:t>
      </w:r>
      <w:bookmarkEnd w:id="169"/>
      <w:bookmarkEnd w:id="170"/>
      <w:bookmarkEnd w:id="171"/>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72" w:name="_Toc381880600"/>
      <w:bookmarkStart w:id="173" w:name="_Toc392162686"/>
      <w:bookmarkStart w:id="174" w:name="_Toc413764630"/>
      <w:bookmarkStart w:id="175" w:name="_Toc413764753"/>
      <w:bookmarkStart w:id="176" w:name="_Toc413841459"/>
      <w:bookmarkStart w:id="177" w:name="_Toc413847518"/>
      <w:bookmarkStart w:id="178" w:name="_Toc420418536"/>
      <w:bookmarkStart w:id="179" w:name="_Toc420489529"/>
      <w:bookmarkStart w:id="180" w:name="_Toc422494300"/>
      <w:r>
        <w:t>Subdivision 4 — Shares and options</w:t>
      </w:r>
      <w:bookmarkEnd w:id="172"/>
      <w:bookmarkEnd w:id="173"/>
      <w:bookmarkEnd w:id="174"/>
      <w:bookmarkEnd w:id="175"/>
      <w:bookmarkEnd w:id="176"/>
      <w:bookmarkEnd w:id="177"/>
      <w:bookmarkEnd w:id="178"/>
      <w:bookmarkEnd w:id="179"/>
      <w:bookmarkEnd w:id="180"/>
    </w:p>
    <w:p>
      <w:pPr>
        <w:pStyle w:val="Footnoteheading"/>
        <w:spacing w:before="100"/>
      </w:pPr>
      <w:r>
        <w:tab/>
        <w:t>[Heading inserted by No. 15 of 2010 s. 7.]</w:t>
      </w:r>
    </w:p>
    <w:p>
      <w:pPr>
        <w:pStyle w:val="Heading5"/>
      </w:pPr>
      <w:bookmarkStart w:id="181" w:name="_Toc392162687"/>
      <w:bookmarkStart w:id="182" w:name="_Toc422494301"/>
      <w:bookmarkStart w:id="183" w:name="_Toc420489530"/>
      <w:r>
        <w:rPr>
          <w:rStyle w:val="CharSectno"/>
        </w:rPr>
        <w:t>9DA</w:t>
      </w:r>
      <w:r>
        <w:t>.</w:t>
      </w:r>
      <w:r>
        <w:tab/>
        <w:t>Wages include shares and options granted to employees</w:t>
      </w:r>
      <w:bookmarkEnd w:id="181"/>
      <w:bookmarkEnd w:id="182"/>
      <w:bookmarkEnd w:id="18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rPr>
          <w:ins w:id="184" w:author="svcMRProcess" w:date="2020-02-19T02:31:00Z"/>
        </w:rPr>
      </w:pPr>
      <w:r>
        <w:tab/>
        <w:t>Note:</w:t>
      </w:r>
    </w:p>
    <w:p>
      <w:pPr>
        <w:pStyle w:val="PermNoteText"/>
      </w:pPr>
      <w:ins w:id="185" w:author="svcMRProcess" w:date="2020-02-19T02:31:00Z">
        <w:r>
          <w:tab/>
        </w:r>
      </w:ins>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86" w:name="_Toc392162688"/>
      <w:bookmarkStart w:id="187" w:name="_Toc422494302"/>
      <w:bookmarkStart w:id="188" w:name="_Toc420489531"/>
      <w:r>
        <w:rPr>
          <w:rStyle w:val="CharSectno"/>
        </w:rPr>
        <w:t>9DB</w:t>
      </w:r>
      <w:r>
        <w:t>.</w:t>
      </w:r>
      <w:r>
        <w:tab/>
        <w:t>Relevant day: choice of</w:t>
      </w:r>
      <w:bookmarkEnd w:id="186"/>
      <w:bookmarkEnd w:id="187"/>
      <w:bookmarkEnd w:id="188"/>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89" w:name="_Toc392162689"/>
      <w:bookmarkStart w:id="190" w:name="_Toc422494303"/>
      <w:bookmarkStart w:id="191" w:name="_Toc420489532"/>
      <w:r>
        <w:rPr>
          <w:rStyle w:val="CharSectno"/>
        </w:rPr>
        <w:t>9DC</w:t>
      </w:r>
      <w:r>
        <w:t>.</w:t>
      </w:r>
      <w:r>
        <w:tab/>
        <w:t>Relevant day: special cases</w:t>
      </w:r>
      <w:bookmarkEnd w:id="189"/>
      <w:bookmarkEnd w:id="190"/>
      <w:bookmarkEnd w:id="191"/>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92" w:name="_Toc392162690"/>
      <w:bookmarkStart w:id="193" w:name="_Toc422494304"/>
      <w:bookmarkStart w:id="194" w:name="_Toc420489533"/>
      <w:r>
        <w:rPr>
          <w:rStyle w:val="CharSectno"/>
        </w:rPr>
        <w:t>9DD</w:t>
      </w:r>
      <w:r>
        <w:t>.</w:t>
      </w:r>
      <w:r>
        <w:tab/>
        <w:t>Value of shares and options</w:t>
      </w:r>
      <w:bookmarkEnd w:id="192"/>
      <w:bookmarkEnd w:id="193"/>
      <w:bookmarkEnd w:id="19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rPr>
          <w:ins w:id="195" w:author="svcMRProcess" w:date="2020-02-19T02:31:00Z"/>
        </w:rPr>
      </w:pPr>
      <w:r>
        <w:tab/>
        <w:t>Note:</w:t>
      </w:r>
    </w:p>
    <w:p>
      <w:pPr>
        <w:pStyle w:val="PermNoteText"/>
      </w:pPr>
      <w:ins w:id="196" w:author="svcMRProcess" w:date="2020-02-19T02:31:00Z">
        <w:r>
          <w:tab/>
        </w:r>
      </w:ins>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97" w:name="_Toc392162691"/>
      <w:bookmarkStart w:id="198" w:name="_Toc422494305"/>
      <w:bookmarkStart w:id="199" w:name="_Toc420489534"/>
      <w:r>
        <w:rPr>
          <w:rStyle w:val="CharSectno"/>
        </w:rPr>
        <w:t>9DE</w:t>
      </w:r>
      <w:r>
        <w:t>.</w:t>
      </w:r>
      <w:r>
        <w:tab/>
        <w:t>Effect of rescission, cancellation etc. of share or option</w:t>
      </w:r>
      <w:bookmarkEnd w:id="197"/>
      <w:bookmarkEnd w:id="198"/>
      <w:bookmarkEnd w:id="199"/>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00" w:name="_Toc392162692"/>
      <w:bookmarkStart w:id="201" w:name="_Toc422494306"/>
      <w:bookmarkStart w:id="202" w:name="_Toc420489535"/>
      <w:r>
        <w:rPr>
          <w:rStyle w:val="CharSectno"/>
        </w:rPr>
        <w:t>9DF</w:t>
      </w:r>
      <w:r>
        <w:t>.</w:t>
      </w:r>
      <w:r>
        <w:tab/>
        <w:t>Grant of share under exercise of option</w:t>
      </w:r>
      <w:bookmarkEnd w:id="200"/>
      <w:bookmarkEnd w:id="201"/>
      <w:bookmarkEnd w:id="20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03" w:name="_Toc392162693"/>
      <w:bookmarkStart w:id="204" w:name="_Toc422494307"/>
      <w:bookmarkStart w:id="205" w:name="_Toc420489536"/>
      <w:r>
        <w:rPr>
          <w:rStyle w:val="CharSectno"/>
        </w:rPr>
        <w:t>9DG</w:t>
      </w:r>
      <w:r>
        <w:t>.</w:t>
      </w:r>
      <w:r>
        <w:tab/>
        <w:t>Wages include certain shares and options granted to directors</w:t>
      </w:r>
      <w:bookmarkEnd w:id="203"/>
      <w:bookmarkEnd w:id="204"/>
      <w:bookmarkEnd w:id="20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06" w:name="_Toc392162694"/>
      <w:bookmarkStart w:id="207" w:name="_Toc422494308"/>
      <w:bookmarkStart w:id="208" w:name="_Toc420489537"/>
      <w:r>
        <w:rPr>
          <w:rStyle w:val="CharSectno"/>
        </w:rPr>
        <w:t>9DH</w:t>
      </w:r>
      <w:r>
        <w:t>.</w:t>
      </w:r>
      <w:r>
        <w:tab/>
        <w:t>Place where wages (as shares or options) are payable</w:t>
      </w:r>
      <w:bookmarkEnd w:id="206"/>
      <w:bookmarkEnd w:id="207"/>
      <w:bookmarkEnd w:id="20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09" w:name="_Toc381880609"/>
      <w:bookmarkStart w:id="210" w:name="_Toc392162695"/>
      <w:bookmarkStart w:id="211" w:name="_Toc413764639"/>
      <w:bookmarkStart w:id="212" w:name="_Toc413764762"/>
      <w:bookmarkStart w:id="213" w:name="_Toc413841468"/>
      <w:bookmarkStart w:id="214" w:name="_Toc413847527"/>
      <w:bookmarkStart w:id="215" w:name="_Toc420418545"/>
      <w:bookmarkStart w:id="216" w:name="_Toc420489538"/>
      <w:bookmarkStart w:id="217" w:name="_Toc422494309"/>
      <w:r>
        <w:t>Subdivision 5 — Termination payments</w:t>
      </w:r>
      <w:bookmarkEnd w:id="209"/>
      <w:bookmarkEnd w:id="210"/>
      <w:bookmarkEnd w:id="211"/>
      <w:bookmarkEnd w:id="212"/>
      <w:bookmarkEnd w:id="213"/>
      <w:bookmarkEnd w:id="214"/>
      <w:bookmarkEnd w:id="215"/>
      <w:bookmarkEnd w:id="216"/>
      <w:bookmarkEnd w:id="217"/>
    </w:p>
    <w:p>
      <w:pPr>
        <w:pStyle w:val="Footnoteheading"/>
      </w:pPr>
      <w:r>
        <w:tab/>
        <w:t>[Heading inserted by No. 15 of 2010 s. 7.]</w:t>
      </w:r>
    </w:p>
    <w:p>
      <w:pPr>
        <w:pStyle w:val="Heading5"/>
        <w:spacing w:before="200"/>
      </w:pPr>
      <w:bookmarkStart w:id="218" w:name="_Toc392162696"/>
      <w:bookmarkStart w:id="219" w:name="_Toc422494310"/>
      <w:bookmarkStart w:id="220" w:name="_Toc420489539"/>
      <w:r>
        <w:rPr>
          <w:rStyle w:val="CharSectno"/>
        </w:rPr>
        <w:t>9EA</w:t>
      </w:r>
      <w:r>
        <w:t>.</w:t>
      </w:r>
      <w:r>
        <w:tab/>
        <w:t>Wages include termination payments</w:t>
      </w:r>
      <w:bookmarkEnd w:id="218"/>
      <w:bookmarkEnd w:id="219"/>
      <w:bookmarkEnd w:id="22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21" w:name="_Toc381880611"/>
      <w:bookmarkStart w:id="222" w:name="_Toc392162697"/>
      <w:bookmarkStart w:id="223" w:name="_Toc413764641"/>
      <w:bookmarkStart w:id="224" w:name="_Toc413764764"/>
      <w:bookmarkStart w:id="225" w:name="_Toc413841470"/>
      <w:bookmarkStart w:id="226" w:name="_Toc413847529"/>
      <w:bookmarkStart w:id="227" w:name="_Toc420418547"/>
      <w:bookmarkStart w:id="228" w:name="_Toc420489540"/>
      <w:bookmarkStart w:id="229" w:name="_Toc422494311"/>
      <w:r>
        <w:t>Subdivision 6 — Allowances</w:t>
      </w:r>
      <w:bookmarkEnd w:id="221"/>
      <w:bookmarkEnd w:id="222"/>
      <w:bookmarkEnd w:id="223"/>
      <w:bookmarkEnd w:id="224"/>
      <w:bookmarkEnd w:id="225"/>
      <w:bookmarkEnd w:id="226"/>
      <w:bookmarkEnd w:id="227"/>
      <w:bookmarkEnd w:id="228"/>
      <w:bookmarkEnd w:id="229"/>
    </w:p>
    <w:p>
      <w:pPr>
        <w:pStyle w:val="Footnoteheading"/>
      </w:pPr>
      <w:r>
        <w:tab/>
        <w:t>[Heading inserted by No. 15 of 2010 s. 7.]</w:t>
      </w:r>
    </w:p>
    <w:p>
      <w:pPr>
        <w:pStyle w:val="Heading5"/>
      </w:pPr>
      <w:bookmarkStart w:id="230" w:name="_Toc392162698"/>
      <w:bookmarkStart w:id="231" w:name="_Toc422494312"/>
      <w:bookmarkStart w:id="232" w:name="_Toc420489541"/>
      <w:r>
        <w:rPr>
          <w:rStyle w:val="CharSectno"/>
        </w:rPr>
        <w:t>9FA</w:t>
      </w:r>
      <w:r>
        <w:t>.</w:t>
      </w:r>
      <w:r>
        <w:tab/>
        <w:t>Motor vehicle allowances</w:t>
      </w:r>
      <w:bookmarkEnd w:id="230"/>
      <w:bookmarkEnd w:id="231"/>
      <w:bookmarkEnd w:id="23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33" w:name="_Toc392162699"/>
      <w:bookmarkStart w:id="234" w:name="_Toc422494313"/>
      <w:bookmarkStart w:id="235" w:name="_Toc420489542"/>
      <w:r>
        <w:rPr>
          <w:rStyle w:val="CharSectno"/>
        </w:rPr>
        <w:t>9FB</w:t>
      </w:r>
      <w:r>
        <w:t>.</w:t>
      </w:r>
      <w:r>
        <w:tab/>
        <w:t>Accommodation allowances</w:t>
      </w:r>
      <w:bookmarkEnd w:id="233"/>
      <w:bookmarkEnd w:id="234"/>
      <w:bookmarkEnd w:id="23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36" w:name="_Toc381880614"/>
      <w:bookmarkStart w:id="237" w:name="_Toc392162700"/>
      <w:bookmarkStart w:id="238" w:name="_Toc413764644"/>
      <w:bookmarkStart w:id="239" w:name="_Toc413764767"/>
      <w:bookmarkStart w:id="240" w:name="_Toc413841473"/>
      <w:bookmarkStart w:id="241" w:name="_Toc413847532"/>
      <w:bookmarkStart w:id="242" w:name="_Toc420418550"/>
      <w:bookmarkStart w:id="243" w:name="_Toc420489543"/>
      <w:bookmarkStart w:id="244" w:name="_Toc422494314"/>
      <w:r>
        <w:t>Subdivision 7 — Employment agents</w:t>
      </w:r>
      <w:bookmarkEnd w:id="236"/>
      <w:bookmarkEnd w:id="237"/>
      <w:bookmarkEnd w:id="238"/>
      <w:bookmarkEnd w:id="239"/>
      <w:bookmarkEnd w:id="240"/>
      <w:bookmarkEnd w:id="241"/>
      <w:bookmarkEnd w:id="242"/>
      <w:bookmarkEnd w:id="243"/>
      <w:bookmarkEnd w:id="244"/>
    </w:p>
    <w:p>
      <w:pPr>
        <w:pStyle w:val="Footnoteheading"/>
      </w:pPr>
      <w:r>
        <w:tab/>
        <w:t>[Heading inserted by No. 15 of 2010 s. 7.]</w:t>
      </w:r>
    </w:p>
    <w:p>
      <w:pPr>
        <w:pStyle w:val="Heading5"/>
      </w:pPr>
      <w:bookmarkStart w:id="245" w:name="_Toc392162701"/>
      <w:bookmarkStart w:id="246" w:name="_Toc422494315"/>
      <w:bookmarkStart w:id="247" w:name="_Toc420489544"/>
      <w:r>
        <w:rPr>
          <w:rStyle w:val="CharSectno"/>
        </w:rPr>
        <w:t>9GA</w:t>
      </w:r>
      <w:r>
        <w:t>.</w:t>
      </w:r>
      <w:r>
        <w:tab/>
        <w:t>Wages include amounts paid by employment agents</w:t>
      </w:r>
      <w:bookmarkEnd w:id="245"/>
      <w:bookmarkEnd w:id="246"/>
      <w:bookmarkEnd w:id="247"/>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48" w:name="_Toc381880616"/>
      <w:bookmarkStart w:id="249" w:name="_Toc392162702"/>
      <w:bookmarkStart w:id="250" w:name="_Toc413764646"/>
      <w:bookmarkStart w:id="251" w:name="_Toc413764769"/>
      <w:bookmarkStart w:id="252" w:name="_Toc413841475"/>
      <w:bookmarkStart w:id="253" w:name="_Toc413847534"/>
      <w:bookmarkStart w:id="254" w:name="_Toc420418552"/>
      <w:bookmarkStart w:id="255" w:name="_Toc420489545"/>
      <w:bookmarkStart w:id="256" w:name="_Toc422494316"/>
      <w:r>
        <w:t>Subdivision 8 — Miscellaneous provisions</w:t>
      </w:r>
      <w:bookmarkEnd w:id="248"/>
      <w:bookmarkEnd w:id="249"/>
      <w:bookmarkEnd w:id="250"/>
      <w:bookmarkEnd w:id="251"/>
      <w:bookmarkEnd w:id="252"/>
      <w:bookmarkEnd w:id="253"/>
      <w:bookmarkEnd w:id="254"/>
      <w:bookmarkEnd w:id="255"/>
      <w:bookmarkEnd w:id="256"/>
    </w:p>
    <w:p>
      <w:pPr>
        <w:pStyle w:val="Footnoteheading"/>
        <w:spacing w:before="80"/>
      </w:pPr>
      <w:r>
        <w:tab/>
        <w:t>[Heading inserted by No. 15 of 2010 s. 7.]</w:t>
      </w:r>
    </w:p>
    <w:p>
      <w:pPr>
        <w:pStyle w:val="Heading5"/>
      </w:pPr>
      <w:bookmarkStart w:id="257" w:name="_Toc392162703"/>
      <w:bookmarkStart w:id="258" w:name="_Toc422494317"/>
      <w:bookmarkStart w:id="259" w:name="_Toc420489546"/>
      <w:r>
        <w:rPr>
          <w:rStyle w:val="CharSectno"/>
        </w:rPr>
        <w:t>9HA</w:t>
      </w:r>
      <w:r>
        <w:t>.</w:t>
      </w:r>
      <w:r>
        <w:tab/>
        <w:t>Value of wages paid in kind</w:t>
      </w:r>
      <w:bookmarkEnd w:id="257"/>
      <w:bookmarkEnd w:id="258"/>
      <w:bookmarkEnd w:id="25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60" w:name="_Toc392162704"/>
      <w:bookmarkStart w:id="261" w:name="_Toc422494318"/>
      <w:bookmarkStart w:id="262" w:name="_Toc420489547"/>
      <w:r>
        <w:rPr>
          <w:rStyle w:val="CharSectno"/>
        </w:rPr>
        <w:t>9HB</w:t>
      </w:r>
      <w:r>
        <w:t>.</w:t>
      </w:r>
      <w:r>
        <w:tab/>
        <w:t>GST excluded from wages</w:t>
      </w:r>
      <w:bookmarkEnd w:id="260"/>
      <w:bookmarkEnd w:id="261"/>
      <w:bookmarkEnd w:id="26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63" w:name="_Toc392162705"/>
      <w:bookmarkStart w:id="264" w:name="_Toc422494319"/>
      <w:bookmarkStart w:id="265" w:name="_Toc420489548"/>
      <w:r>
        <w:rPr>
          <w:rStyle w:val="CharSectno"/>
        </w:rPr>
        <w:t>9HC</w:t>
      </w:r>
      <w:r>
        <w:t>.</w:t>
      </w:r>
      <w:r>
        <w:tab/>
        <w:t>Wages paid by or to third parties</w:t>
      </w:r>
      <w:bookmarkEnd w:id="263"/>
      <w:bookmarkEnd w:id="264"/>
      <w:bookmarkEnd w:id="26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66" w:name="_Toc381880620"/>
      <w:bookmarkStart w:id="267" w:name="_Toc392162706"/>
      <w:bookmarkStart w:id="268" w:name="_Toc413764650"/>
      <w:bookmarkStart w:id="269" w:name="_Toc413764773"/>
      <w:bookmarkStart w:id="270" w:name="_Toc413841479"/>
      <w:bookmarkStart w:id="271" w:name="_Toc413847538"/>
      <w:bookmarkStart w:id="272" w:name="_Toc420418556"/>
      <w:bookmarkStart w:id="273" w:name="_Toc420489549"/>
      <w:bookmarkStart w:id="274" w:name="_Toc422494320"/>
      <w:r>
        <w:rPr>
          <w:rStyle w:val="CharDivNo"/>
        </w:rPr>
        <w:t>Division 2</w:t>
      </w:r>
      <w:r>
        <w:t xml:space="preserve"> — </w:t>
      </w:r>
      <w:r>
        <w:rPr>
          <w:rStyle w:val="CharDivText"/>
        </w:rPr>
        <w:t>Non</w:t>
      </w:r>
      <w:r>
        <w:rPr>
          <w:rStyle w:val="CharDivText"/>
        </w:rPr>
        <w:noBreakHyphen/>
        <w:t>group employers’ liability</w:t>
      </w:r>
      <w:bookmarkEnd w:id="266"/>
      <w:bookmarkEnd w:id="267"/>
      <w:bookmarkEnd w:id="268"/>
      <w:bookmarkEnd w:id="269"/>
      <w:bookmarkEnd w:id="270"/>
      <w:bookmarkEnd w:id="271"/>
      <w:bookmarkEnd w:id="272"/>
      <w:bookmarkEnd w:id="273"/>
      <w:bookmarkEnd w:id="274"/>
    </w:p>
    <w:p>
      <w:pPr>
        <w:pStyle w:val="Heading5"/>
      </w:pPr>
      <w:bookmarkStart w:id="275" w:name="_Toc420414014"/>
      <w:bookmarkStart w:id="276" w:name="_Toc422494321"/>
      <w:bookmarkStart w:id="277" w:name="_Toc420489550"/>
      <w:bookmarkStart w:id="278" w:name="_Toc392162707"/>
      <w:r>
        <w:rPr>
          <w:rStyle w:val="CharSectno"/>
        </w:rPr>
        <w:t>10</w:t>
      </w:r>
      <w:r>
        <w:t>.</w:t>
      </w:r>
      <w:r>
        <w:tab/>
        <w:t>Annual tax liability: local non</w:t>
      </w:r>
      <w:r>
        <w:noBreakHyphen/>
        <w:t>group employers</w:t>
      </w:r>
      <w:bookmarkEnd w:id="275"/>
      <w:bookmarkEnd w:id="276"/>
      <w:bookmarkEnd w:id="277"/>
    </w:p>
    <w:p>
      <w:pPr>
        <w:pStyle w:val="Subsection"/>
        <w:rPr>
          <w:ins w:id="279" w:author="svcMRProcess" w:date="2020-02-19T02:31:00Z"/>
        </w:rPr>
      </w:pPr>
      <w:r>
        <w:tab/>
        <w:t>(1)</w:t>
      </w:r>
      <w:r>
        <w:tab/>
        <w:t>If an employer is a local non</w:t>
      </w:r>
      <w:r>
        <w:noBreakHyphen/>
        <w:t>group employer for the whole of an assessment year, the amount of pay</w:t>
      </w:r>
      <w:r>
        <w:noBreakHyphen/>
        <w:t xml:space="preserve">roll tax payable by the employer for the </w:t>
      </w:r>
      <w:del w:id="280" w:author="svcMRProcess" w:date="2020-02-19T02:31:00Z">
        <w:r>
          <w:delText xml:space="preserve">assessment </w:delText>
        </w:r>
      </w:del>
      <w:r>
        <w:t>year is</w:t>
      </w:r>
      <w:ins w:id="281" w:author="svcMRProcess" w:date="2020-02-19T02:31:00Z">
        <w:r>
          <w:t xml:space="preserve"> — </w:t>
        </w:r>
      </w:ins>
    </w:p>
    <w:p>
      <w:pPr>
        <w:pStyle w:val="Indenta"/>
        <w:rPr>
          <w:ins w:id="282" w:author="svcMRProcess" w:date="2020-02-19T02:31:00Z"/>
        </w:rPr>
      </w:pPr>
      <w:ins w:id="283" w:author="svcMRProcess" w:date="2020-02-19T02:31:00Z">
        <w:r>
          <w:tab/>
          <w:t>(a)</w:t>
        </w:r>
        <w:r>
          <w:tab/>
          <w:t>if the total amount of WA taxable wages paid or payable by the employer during the year is less than or equal to the annual threshold amount for the year — nil;</w:t>
        </w:r>
      </w:ins>
    </w:p>
    <w:p>
      <w:pPr>
        <w:pStyle w:val="Indenta"/>
        <w:rPr>
          <w:ins w:id="284" w:author="svcMRProcess" w:date="2020-02-19T02:31:00Z"/>
        </w:rPr>
      </w:pPr>
      <w:ins w:id="285" w:author="svcMRProcess" w:date="2020-02-19T02:31:00Z">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ins>
    </w:p>
    <w:p>
      <w:pPr>
        <w:pStyle w:val="Indenta"/>
      </w:pPr>
      <w:ins w:id="286" w:author="svcMRProcess" w:date="2020-02-19T02:31:00Z">
        <w:r>
          <w:tab/>
          <w:t>(c)</w:t>
        </w:r>
        <w:r>
          <w:tab/>
          <w:t>otherwise —</w:t>
        </w:r>
      </w:ins>
      <w:r>
        <w:t xml:space="preserve"> the amount calculated by applying the pay</w:t>
      </w:r>
      <w:r>
        <w:noBreakHyphen/>
        <w:t>roll tax rate to the amount equal to the difference between —</w:t>
      </w:r>
      <w:ins w:id="287" w:author="svcMRProcess" w:date="2020-02-19T02:31:00Z">
        <w:r>
          <w:t xml:space="preserve"> </w:t>
        </w:r>
      </w:ins>
    </w:p>
    <w:p>
      <w:pPr>
        <w:pStyle w:val="Indenti"/>
      </w:pPr>
      <w:r>
        <w:tab/>
        <w:t>(</w:t>
      </w:r>
      <w:del w:id="288" w:author="svcMRProcess" w:date="2020-02-19T02:31:00Z">
        <w:r>
          <w:delText>a</w:delText>
        </w:r>
      </w:del>
      <w:ins w:id="289" w:author="svcMRProcess" w:date="2020-02-19T02:31:00Z">
        <w:r>
          <w:t>i</w:t>
        </w:r>
      </w:ins>
      <w:r>
        <w:t>)</w:t>
      </w:r>
      <w:r>
        <w:tab/>
        <w:t xml:space="preserve">the total amount of WA taxable wages paid or payable by the employer during the </w:t>
      </w:r>
      <w:del w:id="290" w:author="svcMRProcess" w:date="2020-02-19T02:31:00Z">
        <w:r>
          <w:delText xml:space="preserve">assessment </w:delText>
        </w:r>
      </w:del>
      <w:r>
        <w:t>year; and</w:t>
      </w:r>
    </w:p>
    <w:p>
      <w:pPr>
        <w:pStyle w:val="Indenti"/>
        <w:rPr>
          <w:ins w:id="291" w:author="svcMRProcess" w:date="2020-02-19T02:31:00Z"/>
        </w:rPr>
      </w:pPr>
      <w:r>
        <w:tab/>
        <w:t>(</w:t>
      </w:r>
      <w:del w:id="292" w:author="svcMRProcess" w:date="2020-02-19T02:31:00Z">
        <w:r>
          <w:rPr>
            <w:color w:val="000000"/>
          </w:rPr>
          <w:delText>b</w:delText>
        </w:r>
      </w:del>
      <w:ins w:id="293" w:author="svcMRProcess" w:date="2020-02-19T02:31:00Z">
        <w:r>
          <w:t>ii</w:t>
        </w:r>
      </w:ins>
      <w:r>
        <w:t>)</w:t>
      </w:r>
      <w:r>
        <w:tab/>
        <w:t xml:space="preserve">the </w:t>
      </w:r>
      <w:ins w:id="294" w:author="svcMRProcess" w:date="2020-02-19T02:31:00Z">
        <w:r>
          <w:t>deductable amount for the employer for the year calculated in accordance with subsection (2).</w:t>
        </w:r>
      </w:ins>
    </w:p>
    <w:p>
      <w:pPr>
        <w:pStyle w:val="Subsection"/>
        <w:rPr>
          <w:ins w:id="295" w:author="svcMRProcess" w:date="2020-02-19T02:31:00Z"/>
        </w:rPr>
      </w:pPr>
      <w:ins w:id="296" w:author="svcMRProcess" w:date="2020-02-19T02:31:00Z">
        <w:r>
          <w:tab/>
          <w:t>(2)</w:t>
        </w:r>
        <w:r>
          <w:tab/>
          <w:t xml:space="preserve">For the purposes of subsection (1)(c)(ii), the deductable amount for the employer for the year is to be calculated as follows — </w:t>
        </w:r>
      </w:ins>
    </w:p>
    <w:p>
      <w:pPr>
        <w:pStyle w:val="Subsection"/>
        <w:jc w:val="both"/>
        <w:rPr>
          <w:ins w:id="297" w:author="svcMRProcess" w:date="2020-02-19T02:31:00Z"/>
        </w:rPr>
      </w:pPr>
      <w:ins w:id="298" w:author="svcMRProcess" w:date="2020-02-19T02:31:00Z">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ins>
    </w:p>
    <w:p>
      <w:pPr>
        <w:pStyle w:val="MiscellaneousBody"/>
        <w:rPr>
          <w:ins w:id="299" w:author="svcMRProcess" w:date="2020-02-19T02:31:00Z"/>
        </w:rPr>
      </w:pPr>
      <w:ins w:id="300" w:author="svcMRProcess" w:date="2020-02-19T02:31:00Z">
        <w:r>
          <w:tab/>
          <w:t xml:space="preserve">where — </w:t>
        </w:r>
      </w:ins>
    </w:p>
    <w:p>
      <w:pPr>
        <w:pStyle w:val="Indenta"/>
      </w:pPr>
      <w:ins w:id="301" w:author="svcMRProcess" w:date="2020-02-19T02:31:00Z">
        <w:r>
          <w:tab/>
          <w:t>AT</w:t>
        </w:r>
        <w:r>
          <w:tab/>
          <w:t xml:space="preserve">is the </w:t>
        </w:r>
      </w:ins>
      <w:r>
        <w:t xml:space="preserve">annual threshold amount for the </w:t>
      </w:r>
      <w:del w:id="302" w:author="svcMRProcess" w:date="2020-02-19T02:31:00Z">
        <w:r>
          <w:rPr>
            <w:color w:val="000000"/>
          </w:rPr>
          <w:delText xml:space="preserve">assessment </w:delText>
        </w:r>
      </w:del>
      <w:r>
        <w:t>year</w:t>
      </w:r>
      <w:del w:id="303" w:author="svcMRProcess" w:date="2020-02-19T02:31:00Z">
        <w:r>
          <w:rPr>
            <w:color w:val="000000"/>
          </w:rPr>
          <w:delText>.</w:delText>
        </w:r>
      </w:del>
      <w:ins w:id="304" w:author="svcMRProcess" w:date="2020-02-19T02:31:00Z">
        <w:r>
          <w:t>;</w:t>
        </w:r>
      </w:ins>
    </w:p>
    <w:p>
      <w:pPr>
        <w:pStyle w:val="Indenta"/>
        <w:rPr>
          <w:ins w:id="305" w:author="svcMRProcess" w:date="2020-02-19T02:31:00Z"/>
        </w:rPr>
      </w:pPr>
      <w:del w:id="306" w:author="svcMRProcess" w:date="2020-02-19T02:31:00Z">
        <w:r>
          <w:tab/>
          <w:delText>(2</w:delText>
        </w:r>
      </w:del>
      <w:ins w:id="307" w:author="svcMRProcess" w:date="2020-02-19T02:31:00Z">
        <w:r>
          <w:tab/>
          <w:t>TV</w:t>
        </w:r>
        <w:r>
          <w:tab/>
          <w:t>is the tapering value for the year;</w:t>
        </w:r>
      </w:ins>
    </w:p>
    <w:p>
      <w:pPr>
        <w:pStyle w:val="Indenta"/>
        <w:rPr>
          <w:ins w:id="308" w:author="svcMRProcess" w:date="2020-02-19T02:31:00Z"/>
        </w:rPr>
      </w:pPr>
      <w:ins w:id="309" w:author="svcMRProcess" w:date="2020-02-19T02:31:00Z">
        <w:r>
          <w:tab/>
          <w:t>W</w:t>
        </w:r>
        <w:r>
          <w:tab/>
          <w:t>is the total amount of WA taxable wages paid or payable by the employer during the year.</w:t>
        </w:r>
      </w:ins>
    </w:p>
    <w:p>
      <w:pPr>
        <w:pStyle w:val="Subsection"/>
        <w:rPr>
          <w:del w:id="310" w:author="svcMRProcess" w:date="2020-02-19T02:31:00Z"/>
        </w:rPr>
      </w:pPr>
      <w:ins w:id="311" w:author="svcMRProcess" w:date="2020-02-19T02:31:00Z">
        <w:r>
          <w:tab/>
          <w:t>(3</w:t>
        </w:r>
      </w:ins>
      <w:r>
        <w:t>)</w:t>
      </w:r>
      <w:r>
        <w:tab/>
        <w:t>If an employer is a local non</w:t>
      </w:r>
      <w:r>
        <w:noBreakHyphen/>
        <w:t>group employer for only part of an assessment year</w:t>
      </w:r>
      <w:del w:id="312" w:author="svcMRProcess" w:date="2020-02-19T02:31:00Z">
        <w:r>
          <w:delText>,</w:delText>
        </w:r>
      </w:del>
      <w:ins w:id="313" w:author="svcMRProcess" w:date="2020-02-19T02:31:00Z">
        <w:r>
          <w:t xml:space="preserve"> (the </w:t>
        </w:r>
        <w:r>
          <w:rPr>
            <w:rStyle w:val="CharDefText"/>
          </w:rPr>
          <w:t>part</w:t>
        </w:r>
        <w:r>
          <w:rPr>
            <w:rStyle w:val="CharDefText"/>
          </w:rPr>
          <w:noBreakHyphen/>
          <w:t>year</w:t>
        </w:r>
        <w:r>
          <w:t>),</w:t>
        </w:r>
      </w:ins>
      <w:r>
        <w:t xml:space="preserve"> the amount of pay</w:t>
      </w:r>
      <w:r>
        <w:noBreakHyphen/>
        <w:t xml:space="preserve">roll tax payable by the employer for </w:t>
      </w:r>
      <w:del w:id="314" w:author="svcMRProcess" w:date="2020-02-19T02:31:00Z">
        <w:r>
          <w:delText xml:space="preserve">that part of the assessment year is the amount calculated by applying the </w:delText>
        </w:r>
        <w:r>
          <w:rPr>
            <w:color w:val="000000"/>
          </w:rPr>
          <w:delText>pay</w:delText>
        </w:r>
        <w:r>
          <w:rPr>
            <w:color w:val="000000"/>
          </w:rPr>
          <w:noBreakHyphen/>
          <w:delText xml:space="preserve">roll tax rate </w:delText>
        </w:r>
        <w:r>
          <w:delText>to the amount equal to the difference between —</w:delText>
        </w:r>
      </w:del>
    </w:p>
    <w:p>
      <w:pPr>
        <w:pStyle w:val="Subsection"/>
      </w:pPr>
      <w:del w:id="315" w:author="svcMRProcess" w:date="2020-02-19T02:31:00Z">
        <w:r>
          <w:tab/>
          <w:delText>(a)</w:delText>
        </w:r>
        <w:r>
          <w:tab/>
          <w:delText>the total amount of WA taxable wages paid or payable by the employer during that</w:delText>
        </w:r>
      </w:del>
      <w:ins w:id="316" w:author="svcMRProcess" w:date="2020-02-19T02:31:00Z">
        <w:r>
          <w:t>the</w:t>
        </w:r>
      </w:ins>
      <w:r>
        <w:t xml:space="preserve"> part</w:t>
      </w:r>
      <w:del w:id="317" w:author="svcMRProcess" w:date="2020-02-19T02:31:00Z">
        <w:r>
          <w:delText xml:space="preserve"> of the assessment </w:delText>
        </w:r>
      </w:del>
      <w:ins w:id="318" w:author="svcMRProcess" w:date="2020-02-19T02:31:00Z">
        <w:r>
          <w:noBreakHyphen/>
        </w:r>
      </w:ins>
      <w:r>
        <w:t>year</w:t>
      </w:r>
      <w:del w:id="319" w:author="svcMRProcess" w:date="2020-02-19T02:31:00Z">
        <w:r>
          <w:delText>; and</w:delText>
        </w:r>
      </w:del>
      <w:ins w:id="320" w:author="svcMRProcess" w:date="2020-02-19T02:31:00Z">
        <w:r>
          <w:t xml:space="preserve"> is — </w:t>
        </w:r>
      </w:ins>
    </w:p>
    <w:p>
      <w:pPr>
        <w:pStyle w:val="Indenta"/>
        <w:rPr>
          <w:del w:id="321" w:author="svcMRProcess" w:date="2020-02-19T02:31:00Z"/>
          <w:color w:val="000000"/>
        </w:rPr>
      </w:pPr>
      <w:del w:id="322" w:author="svcMRProcess" w:date="2020-02-19T02:31:00Z">
        <w:r>
          <w:rPr>
            <w:color w:val="000000"/>
          </w:rPr>
          <w:tab/>
          <w:delText>(b)</w:delText>
        </w:r>
        <w:r>
          <w:rPr>
            <w:color w:val="000000"/>
          </w:rPr>
          <w:tab/>
          <w:delText xml:space="preserve">the </w:delText>
        </w:r>
        <w:r>
          <w:delText>apportioned</w:delText>
        </w:r>
        <w:r>
          <w:rPr>
            <w:color w:val="000000"/>
          </w:rPr>
          <w:delText xml:space="preserve"> threshold amount for that part of the assessment year calculated in accordance with section 12(1).</w:delText>
        </w:r>
      </w:del>
    </w:p>
    <w:p>
      <w:pPr>
        <w:pStyle w:val="Footnotesection"/>
        <w:rPr>
          <w:del w:id="323" w:author="svcMRProcess" w:date="2020-02-19T02:31:00Z"/>
        </w:rPr>
      </w:pPr>
      <w:del w:id="324" w:author="svcMRProcess" w:date="2020-02-19T02:31:00Z">
        <w:r>
          <w:tab/>
          <w:delText>[Section 10 amended by No. 40 of 2003 s. 14.]</w:delText>
        </w:r>
      </w:del>
    </w:p>
    <w:p>
      <w:pPr>
        <w:pStyle w:val="Heading5"/>
        <w:spacing w:before="260"/>
        <w:rPr>
          <w:del w:id="325" w:author="svcMRProcess" w:date="2020-02-19T02:31:00Z"/>
        </w:rPr>
      </w:pPr>
      <w:bookmarkStart w:id="326" w:name="_Toc392162708"/>
      <w:bookmarkStart w:id="327" w:name="_Toc420489551"/>
      <w:del w:id="328" w:author="svcMRProcess" w:date="2020-02-19T02:31:00Z">
        <w:r>
          <w:rPr>
            <w:rStyle w:val="CharSectno"/>
          </w:rPr>
          <w:delText>11</w:delText>
        </w:r>
        <w:r>
          <w:delText>.</w:delText>
        </w:r>
        <w:r>
          <w:tab/>
          <w:delText>Tax payable with returns: local non</w:delText>
        </w:r>
        <w:r>
          <w:noBreakHyphen/>
          <w:delText>group employers</w:delText>
        </w:r>
        <w:bookmarkEnd w:id="326"/>
        <w:bookmarkEnd w:id="327"/>
      </w:del>
    </w:p>
    <w:p>
      <w:pPr>
        <w:pStyle w:val="Subsection"/>
        <w:rPr>
          <w:del w:id="329" w:author="svcMRProcess" w:date="2020-02-19T02:31:00Z"/>
        </w:rPr>
      </w:pPr>
      <w:del w:id="330" w:author="svcMRProcess" w:date="2020-02-19T02:31:00Z">
        <w:r>
          <w:tab/>
        </w:r>
        <w:r>
          <w:tab/>
          <w:delText>The amount of pay</w:delText>
        </w:r>
        <w:r>
          <w:noBreakHyphen/>
          <w:delText>roll tax payable by a local non</w:delText>
        </w:r>
        <w:r>
          <w:noBreakHyphen/>
          <w:delText xml:space="preserve">group employer for a progressive return period or for part of a progressive return period is the amount calculated by applying the </w:delText>
        </w:r>
        <w:r>
          <w:rPr>
            <w:color w:val="000000"/>
          </w:rPr>
          <w:delText>pay</w:delText>
        </w:r>
        <w:r>
          <w:rPr>
            <w:color w:val="000000"/>
          </w:rPr>
          <w:noBreakHyphen/>
          <w:delText xml:space="preserve">roll tax rate </w:delText>
        </w:r>
        <w:r>
          <w:delText>to the amount equal to the difference between —</w:delText>
        </w:r>
      </w:del>
    </w:p>
    <w:p>
      <w:pPr>
        <w:pStyle w:val="Indenta"/>
        <w:rPr>
          <w:del w:id="331" w:author="svcMRProcess" w:date="2020-02-19T02:31:00Z"/>
        </w:rPr>
      </w:pPr>
      <w:del w:id="332" w:author="svcMRProcess" w:date="2020-02-19T02:31:00Z">
        <w:r>
          <w:tab/>
          <w:delText>(a)</w:delText>
        </w:r>
        <w:r>
          <w:tab/>
        </w:r>
      </w:del>
      <w:ins w:id="333" w:author="svcMRProcess" w:date="2020-02-19T02:31:00Z">
        <w:r>
          <w:tab/>
          <w:t>(a)</w:t>
        </w:r>
        <w:r>
          <w:tab/>
          <w:t xml:space="preserve">if </w:t>
        </w:r>
      </w:ins>
      <w:r>
        <w:t xml:space="preserve">the total amount of WA taxable wages paid or payable by the employer during the </w:t>
      </w:r>
      <w:del w:id="334" w:author="svcMRProcess" w:date="2020-02-19T02:31:00Z">
        <w:r>
          <w:delText xml:space="preserve">period or </w:delText>
        </w:r>
      </w:del>
      <w:r>
        <w:t>part</w:t>
      </w:r>
      <w:del w:id="335" w:author="svcMRProcess" w:date="2020-02-19T02:31:00Z">
        <w:r>
          <w:delText xml:space="preserve"> of</w:delText>
        </w:r>
      </w:del>
      <w:ins w:id="336" w:author="svcMRProcess" w:date="2020-02-19T02:31:00Z">
        <w:r>
          <w:noBreakHyphen/>
          <w:t>year is less than or equal to</w:t>
        </w:r>
      </w:ins>
      <w:r>
        <w:t xml:space="preserve"> the </w:t>
      </w:r>
      <w:del w:id="337" w:author="svcMRProcess" w:date="2020-02-19T02:31:00Z">
        <w:r>
          <w:delText>period; and</w:delText>
        </w:r>
      </w:del>
    </w:p>
    <w:p>
      <w:pPr>
        <w:pStyle w:val="Indenta"/>
        <w:rPr>
          <w:del w:id="338" w:author="svcMRProcess" w:date="2020-02-19T02:31:00Z"/>
          <w:color w:val="000000"/>
        </w:rPr>
      </w:pPr>
      <w:del w:id="339" w:author="svcMRProcess" w:date="2020-02-19T02:31:00Z">
        <w:r>
          <w:rPr>
            <w:color w:val="000000"/>
          </w:rPr>
          <w:tab/>
          <w:delText>(b)</w:delText>
        </w:r>
        <w:r>
          <w:rPr>
            <w:color w:val="000000"/>
          </w:rPr>
          <w:tab/>
          <w:delText xml:space="preserve">the </w:delText>
        </w:r>
      </w:del>
      <w:r>
        <w:t xml:space="preserve">apportioned </w:t>
      </w:r>
      <w:del w:id="340" w:author="svcMRProcess" w:date="2020-02-19T02:31:00Z">
        <w:r>
          <w:rPr>
            <w:color w:val="000000"/>
          </w:rPr>
          <w:delText xml:space="preserve">threshold amount for the </w:delText>
        </w:r>
        <w:r>
          <w:delText xml:space="preserve">period </w:delText>
        </w:r>
        <w:r>
          <w:rPr>
            <w:color w:val="000000"/>
          </w:rPr>
          <w:delText xml:space="preserve">or part of the </w:delText>
        </w:r>
        <w:r>
          <w:delText xml:space="preserve">period </w:delText>
        </w:r>
        <w:r>
          <w:rPr>
            <w:color w:val="000000"/>
          </w:rPr>
          <w:delText>calculated in accordance with section 12(2).</w:delText>
        </w:r>
      </w:del>
    </w:p>
    <w:p>
      <w:pPr>
        <w:pStyle w:val="Footnotesection"/>
        <w:rPr>
          <w:del w:id="341" w:author="svcMRProcess" w:date="2020-02-19T02:31:00Z"/>
        </w:rPr>
      </w:pPr>
      <w:del w:id="342" w:author="svcMRProcess" w:date="2020-02-19T02:31:00Z">
        <w:r>
          <w:tab/>
          <w:delText>[Section 11 amended by No. 40 of 2003 s. 15; No. 82 of 2004 s. 7.]</w:delText>
        </w:r>
      </w:del>
    </w:p>
    <w:p>
      <w:pPr>
        <w:pStyle w:val="Heading5"/>
        <w:spacing w:before="260"/>
        <w:rPr>
          <w:del w:id="343" w:author="svcMRProcess" w:date="2020-02-19T02:31:00Z"/>
        </w:rPr>
      </w:pPr>
      <w:bookmarkStart w:id="344" w:name="_Toc392162709"/>
      <w:bookmarkStart w:id="345" w:name="_Toc420489552"/>
      <w:del w:id="346" w:author="svcMRProcess" w:date="2020-02-19T02:31:00Z">
        <w:r>
          <w:rPr>
            <w:rStyle w:val="CharSectno"/>
          </w:rPr>
          <w:delText>12</w:delText>
        </w:r>
        <w:r>
          <w:rPr>
            <w:color w:val="000000"/>
          </w:rPr>
          <w:delText>.</w:delText>
        </w:r>
        <w:r>
          <w:rPr>
            <w:color w:val="000000"/>
          </w:rPr>
          <w:tab/>
          <w:delText>Apportioned threshold amount: local non</w:delText>
        </w:r>
        <w:r>
          <w:rPr>
            <w:color w:val="000000"/>
          </w:rPr>
          <w:noBreakHyphen/>
          <w:delText>group employers</w:delText>
        </w:r>
        <w:bookmarkEnd w:id="344"/>
        <w:bookmarkEnd w:id="345"/>
      </w:del>
    </w:p>
    <w:p>
      <w:pPr>
        <w:pStyle w:val="Subsection"/>
        <w:rPr>
          <w:del w:id="347" w:author="svcMRProcess" w:date="2020-02-19T02:31:00Z"/>
          <w:color w:val="000000"/>
        </w:rPr>
      </w:pPr>
      <w:del w:id="348" w:author="svcMRProcess" w:date="2020-02-19T02:31:00Z">
        <w:r>
          <w:rPr>
            <w:color w:val="000000"/>
          </w:rPr>
          <w:tab/>
          <w:delText>(1)</w:delText>
        </w:r>
        <w:r>
          <w:rPr>
            <w:color w:val="000000"/>
          </w:rPr>
          <w:tab/>
          <w:delText xml:space="preserve">For the purposes of section 10(2)(b), the apportioned threshold amount for part of an assessment year is </w:delText>
        </w:r>
        <w:r>
          <w:rPr>
            <w:b/>
            <w:bCs/>
            <w:i/>
            <w:iCs/>
            <w:color w:val="000000"/>
          </w:rPr>
          <w:delText>A</w:delText>
        </w:r>
        <w:r>
          <w:rPr>
            <w:color w:val="000000"/>
          </w:rPr>
          <w:delText xml:space="preserve"> in the formula —</w:delText>
        </w:r>
      </w:del>
    </w:p>
    <w:p>
      <w:pPr>
        <w:pStyle w:val="Equation"/>
        <w:spacing w:before="120"/>
        <w:ind w:left="1440"/>
        <w:rPr>
          <w:del w:id="349" w:author="svcMRProcess" w:date="2020-02-19T02:31:00Z"/>
        </w:rPr>
      </w:pPr>
      <w:del w:id="350" w:author="svcMRProcess" w:date="2020-02-19T02:31: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20" o:title=""/>
            </v:shape>
          </w:pict>
        </w:r>
      </w:del>
    </w:p>
    <w:p>
      <w:pPr>
        <w:pStyle w:val="Subsection"/>
        <w:rPr>
          <w:del w:id="351" w:author="svcMRProcess" w:date="2020-02-19T02:31:00Z"/>
        </w:rPr>
      </w:pPr>
      <w:del w:id="352" w:author="svcMRProcess" w:date="2020-02-19T02:31:00Z">
        <w:r>
          <w:tab/>
        </w:r>
        <w:r>
          <w:tab/>
          <w:delText>where —</w:delText>
        </w:r>
      </w:del>
    </w:p>
    <w:p>
      <w:pPr>
        <w:pStyle w:val="Defstart"/>
        <w:rPr>
          <w:del w:id="353" w:author="svcMRProcess" w:date="2020-02-19T02:31:00Z"/>
        </w:rPr>
      </w:pPr>
      <w:del w:id="354" w:author="svcMRProcess" w:date="2020-02-19T02:31:00Z">
        <w:r>
          <w:tab/>
        </w:r>
        <w:r>
          <w:rPr>
            <w:b/>
            <w:bCs/>
            <w:i/>
            <w:iCs/>
          </w:rPr>
          <w:delText>T</w:delText>
        </w:r>
        <w:r>
          <w:delText xml:space="preserve"> is the </w:delText>
        </w:r>
      </w:del>
      <w:r>
        <w:t xml:space="preserve">annual threshold amount for the </w:t>
      </w:r>
      <w:del w:id="355" w:author="svcMRProcess" w:date="2020-02-19T02:31:00Z">
        <w:r>
          <w:delText>assessment year;</w:delText>
        </w:r>
      </w:del>
    </w:p>
    <w:p>
      <w:pPr>
        <w:pStyle w:val="Defstart"/>
        <w:rPr>
          <w:del w:id="356" w:author="svcMRProcess" w:date="2020-02-19T02:31:00Z"/>
        </w:rPr>
      </w:pPr>
      <w:del w:id="357" w:author="svcMRProcess" w:date="2020-02-19T02:31:00Z">
        <w:r>
          <w:tab/>
        </w:r>
        <w:r>
          <w:rPr>
            <w:b/>
            <w:bCs/>
            <w:i/>
            <w:iCs/>
          </w:rPr>
          <w:delText>P</w:delText>
        </w:r>
        <w:r>
          <w:delText xml:space="preserve"> is the number of days in that part of the assessment year;</w:delText>
        </w:r>
      </w:del>
    </w:p>
    <w:p>
      <w:pPr>
        <w:pStyle w:val="Defstart"/>
        <w:rPr>
          <w:del w:id="358" w:author="svcMRProcess" w:date="2020-02-19T02:31:00Z"/>
        </w:rPr>
      </w:pPr>
      <w:del w:id="359" w:author="svcMRProcess" w:date="2020-02-19T02:31:00Z">
        <w:r>
          <w:tab/>
        </w:r>
        <w:r>
          <w:rPr>
            <w:b/>
            <w:bCs/>
            <w:i/>
            <w:iCs/>
          </w:rPr>
          <w:delText>Y</w:delText>
        </w:r>
        <w:r>
          <w:delText xml:space="preserve"> is the number of days in the assessment year.</w:delText>
        </w:r>
      </w:del>
    </w:p>
    <w:p>
      <w:pPr>
        <w:pStyle w:val="Subsection"/>
        <w:keepNext/>
        <w:rPr>
          <w:del w:id="360" w:author="svcMRProcess" w:date="2020-02-19T02:31:00Z"/>
          <w:color w:val="000000"/>
        </w:rPr>
      </w:pPr>
      <w:del w:id="361" w:author="svcMRProcess" w:date="2020-02-19T02:31:00Z">
        <w:r>
          <w:rPr>
            <w:color w:val="000000"/>
          </w:rPr>
          <w:tab/>
          <w:delText>(2)</w:delText>
        </w:r>
        <w:r>
          <w:rPr>
            <w:color w:val="000000"/>
          </w:rPr>
          <w:tab/>
          <w:delText xml:space="preserve">For the purposes of section 11(b), the apportioned threshold amount for a </w:delText>
        </w:r>
        <w:r>
          <w:delText xml:space="preserve">progressive return period </w:delText>
        </w:r>
        <w:r>
          <w:rPr>
            <w:color w:val="000000"/>
          </w:rPr>
          <w:delText xml:space="preserve">or part of a </w:delText>
        </w:r>
        <w:r>
          <w:delText xml:space="preserve">progressive return period </w:delText>
        </w:r>
        <w:r>
          <w:rPr>
            <w:color w:val="000000"/>
          </w:rPr>
          <w:delText xml:space="preserve">is </w:delText>
        </w:r>
        <w:r>
          <w:rPr>
            <w:b/>
            <w:bCs/>
            <w:i/>
            <w:iCs/>
            <w:color w:val="000000"/>
          </w:rPr>
          <w:delText>A</w:delText>
        </w:r>
        <w:r>
          <w:rPr>
            <w:color w:val="000000"/>
          </w:rPr>
          <w:delText xml:space="preserve"> in the formula —</w:delText>
        </w:r>
      </w:del>
    </w:p>
    <w:p>
      <w:pPr>
        <w:pStyle w:val="Equation"/>
        <w:ind w:left="1440"/>
        <w:rPr>
          <w:del w:id="362" w:author="svcMRProcess" w:date="2020-02-19T02:31:00Z"/>
        </w:rPr>
      </w:pPr>
      <w:del w:id="363" w:author="svcMRProcess" w:date="2020-02-19T02:31:00Z">
        <w:r>
          <w:rPr>
            <w:position w:val="-28"/>
          </w:rPr>
          <w:pict>
            <v:shape id="_x0000_i1026" type="#_x0000_t75" style="width:81pt;height:33.75pt" fillcolor="window">
              <v:imagedata r:id="rId21" o:title=""/>
            </v:shape>
          </w:pict>
        </w:r>
      </w:del>
    </w:p>
    <w:p>
      <w:pPr>
        <w:pStyle w:val="Subsection"/>
        <w:rPr>
          <w:del w:id="364" w:author="svcMRProcess" w:date="2020-02-19T02:31:00Z"/>
        </w:rPr>
      </w:pPr>
      <w:del w:id="365" w:author="svcMRProcess" w:date="2020-02-19T02:31:00Z">
        <w:r>
          <w:tab/>
        </w:r>
        <w:r>
          <w:tab/>
          <w:delText>where —</w:delText>
        </w:r>
      </w:del>
    </w:p>
    <w:p>
      <w:pPr>
        <w:pStyle w:val="Defstart"/>
        <w:rPr>
          <w:del w:id="366" w:author="svcMRProcess" w:date="2020-02-19T02:31:00Z"/>
        </w:rPr>
      </w:pPr>
      <w:del w:id="367" w:author="svcMRProcess" w:date="2020-02-19T02:31:00Z">
        <w:r>
          <w:tab/>
        </w:r>
        <w:r>
          <w:rPr>
            <w:b/>
            <w:bCs/>
            <w:i/>
            <w:iCs/>
          </w:rPr>
          <w:delText>N</w:delText>
        </w:r>
        <w:r>
          <w:delText xml:space="preserve"> is the number of months in the period;</w:delText>
        </w:r>
      </w:del>
    </w:p>
    <w:p>
      <w:pPr>
        <w:pStyle w:val="Indenta"/>
      </w:pPr>
      <w:del w:id="368" w:author="svcMRProcess" w:date="2020-02-19T02:31:00Z">
        <w:r>
          <w:rPr>
            <w:color w:val="000000"/>
          </w:rPr>
          <w:tab/>
        </w:r>
        <w:r>
          <w:rPr>
            <w:b/>
            <w:bCs/>
            <w:i/>
            <w:iCs/>
          </w:rPr>
          <w:delText>T</w:delText>
        </w:r>
        <w:r>
          <w:rPr>
            <w:color w:val="000000"/>
          </w:rPr>
          <w:delText xml:space="preserve"> is the monthly threshold amount for the assessment </w:delText>
        </w:r>
      </w:del>
      <w:ins w:id="369" w:author="svcMRProcess" w:date="2020-02-19T02:31:00Z">
        <w:r>
          <w:t>part</w:t>
        </w:r>
        <w:r>
          <w:noBreakHyphen/>
        </w:r>
      </w:ins>
      <w:r>
        <w:t>year</w:t>
      </w:r>
      <w:ins w:id="370" w:author="svcMRProcess" w:date="2020-02-19T02:31:00Z">
        <w:r>
          <w:t> — nil</w:t>
        </w:r>
      </w:ins>
      <w:r>
        <w:t>;</w:t>
      </w:r>
    </w:p>
    <w:p>
      <w:pPr>
        <w:pStyle w:val="Defstart"/>
        <w:rPr>
          <w:del w:id="371" w:author="svcMRProcess" w:date="2020-02-19T02:31:00Z"/>
        </w:rPr>
      </w:pPr>
      <w:del w:id="372" w:author="svcMRProcess" w:date="2020-02-19T02:31:00Z">
        <w:r>
          <w:tab/>
        </w:r>
        <w:r>
          <w:rPr>
            <w:b/>
            <w:bCs/>
            <w:i/>
            <w:iCs/>
          </w:rPr>
          <w:delText>D</w:delText>
        </w:r>
        <w:r>
          <w:delText xml:space="preserve"> is the number of days in the period, or part of the period, during which WA taxable wages were paid or payable by the employer;</w:delText>
        </w:r>
      </w:del>
    </w:p>
    <w:p>
      <w:pPr>
        <w:pStyle w:val="Defstart"/>
        <w:rPr>
          <w:del w:id="373" w:author="svcMRProcess" w:date="2020-02-19T02:31:00Z"/>
        </w:rPr>
      </w:pPr>
      <w:del w:id="374" w:author="svcMRProcess" w:date="2020-02-19T02:31:00Z">
        <w:r>
          <w:tab/>
        </w:r>
        <w:r>
          <w:rPr>
            <w:b/>
            <w:bCs/>
            <w:i/>
            <w:iCs/>
          </w:rPr>
          <w:delText>P</w:delText>
        </w:r>
        <w:r>
          <w:delText xml:space="preserve"> is the number of days in the period.</w:delText>
        </w:r>
      </w:del>
    </w:p>
    <w:p>
      <w:pPr>
        <w:pStyle w:val="Footnotesection"/>
        <w:rPr>
          <w:del w:id="375" w:author="svcMRProcess" w:date="2020-02-19T02:31:00Z"/>
        </w:rPr>
      </w:pPr>
      <w:del w:id="376" w:author="svcMRProcess" w:date="2020-02-19T02:31:00Z">
        <w:r>
          <w:tab/>
          <w:delText>[Section 12 inserted by No. 40 of 2003 s. 16; amended by No. 82 of 2004 s. 8.]</w:delText>
        </w:r>
      </w:del>
    </w:p>
    <w:p>
      <w:pPr>
        <w:pStyle w:val="Heading5"/>
        <w:rPr>
          <w:del w:id="377" w:author="svcMRProcess" w:date="2020-02-19T02:31:00Z"/>
        </w:rPr>
      </w:pPr>
      <w:bookmarkStart w:id="378" w:name="_Toc392162710"/>
      <w:bookmarkStart w:id="379" w:name="_Toc420489553"/>
      <w:del w:id="380" w:author="svcMRProcess" w:date="2020-02-19T02:31:00Z">
        <w:r>
          <w:rPr>
            <w:rStyle w:val="CharSectno"/>
          </w:rPr>
          <w:delText>13</w:delText>
        </w:r>
        <w:r>
          <w:delText>.</w:delText>
        </w:r>
        <w:r>
          <w:tab/>
          <w:delText>Annual tax liability: interstate non</w:delText>
        </w:r>
        <w:r>
          <w:noBreakHyphen/>
          <w:delText>group employers</w:delText>
        </w:r>
        <w:bookmarkEnd w:id="378"/>
        <w:bookmarkEnd w:id="379"/>
      </w:del>
    </w:p>
    <w:p>
      <w:pPr>
        <w:pStyle w:val="Subsection"/>
        <w:spacing w:before="140"/>
        <w:rPr>
          <w:del w:id="381" w:author="svcMRProcess" w:date="2020-02-19T02:31:00Z"/>
        </w:rPr>
      </w:pPr>
      <w:del w:id="382" w:author="svcMRProcess" w:date="2020-02-19T02:31:00Z">
        <w:r>
          <w:tab/>
          <w:delText>(1)</w:delText>
        </w:r>
        <w:r>
          <w:tab/>
          <w:delText>If an employer is an interstate non</w:delText>
        </w:r>
        <w:r>
          <w:noBreakHyphen/>
          <w:delText>group employer for the whole of an assessment year, the amount of pay</w:delText>
        </w:r>
        <w:r>
          <w:noBreakHyphen/>
          <w:delText xml:space="preserve">roll tax payable by the employer for the assessment year is the amount calculated by applying the </w:delText>
        </w:r>
        <w:r>
          <w:rPr>
            <w:color w:val="000000"/>
          </w:rPr>
          <w:delText>pay</w:delText>
        </w:r>
        <w:r>
          <w:rPr>
            <w:color w:val="000000"/>
          </w:rPr>
          <w:noBreakHyphen/>
          <w:delText>roll tax rate</w:delText>
        </w:r>
        <w:r>
          <w:delText xml:space="preserve"> to the amount equal to the difference between —</w:delText>
        </w:r>
      </w:del>
    </w:p>
    <w:p>
      <w:pPr>
        <w:pStyle w:val="Indenta"/>
      </w:pPr>
      <w:del w:id="383" w:author="svcMRProcess" w:date="2020-02-19T02:31:00Z">
        <w:r>
          <w:tab/>
          <w:delText>(a)</w:delText>
        </w:r>
        <w:r>
          <w:tab/>
        </w:r>
      </w:del>
      <w:ins w:id="384" w:author="svcMRProcess" w:date="2020-02-19T02:31:00Z">
        <w:r>
          <w:tab/>
          <w:t>(b)</w:t>
        </w:r>
        <w:r>
          <w:tab/>
          <w:t xml:space="preserve">if </w:t>
        </w:r>
      </w:ins>
      <w:r>
        <w:t xml:space="preserve">the total amount of WA taxable wages paid or payable by the employer during the </w:t>
      </w:r>
      <w:del w:id="385" w:author="svcMRProcess" w:date="2020-02-19T02:31:00Z">
        <w:r>
          <w:delText xml:space="preserve">assessment </w:delText>
        </w:r>
      </w:del>
      <w:ins w:id="386" w:author="svcMRProcess" w:date="2020-02-19T02:31:00Z">
        <w:r>
          <w:t>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r>
      </w:ins>
      <w:r>
        <w:t>year;</w:t>
      </w:r>
      <w:del w:id="387" w:author="svcMRProcess" w:date="2020-02-19T02:31:00Z">
        <w:r>
          <w:delText xml:space="preserve"> and</w:delText>
        </w:r>
      </w:del>
    </w:p>
    <w:p>
      <w:pPr>
        <w:pStyle w:val="Indenta"/>
        <w:rPr>
          <w:del w:id="388" w:author="svcMRProcess" w:date="2020-02-19T02:31:00Z"/>
        </w:rPr>
      </w:pPr>
      <w:r>
        <w:tab/>
        <w:t>(</w:t>
      </w:r>
      <w:del w:id="389" w:author="svcMRProcess" w:date="2020-02-19T02:31:00Z">
        <w:r>
          <w:rPr>
            <w:color w:val="000000"/>
          </w:rPr>
          <w:delText>b)</w:delText>
        </w:r>
        <w:r>
          <w:rPr>
            <w:color w:val="000000"/>
          </w:rPr>
          <w:tab/>
          <w:delText>the apportioned threshold amount for the assessment year calculated in accordance with section 14(1).</w:delText>
        </w:r>
      </w:del>
    </w:p>
    <w:p>
      <w:pPr>
        <w:pStyle w:val="Indenta"/>
      </w:pPr>
      <w:del w:id="390" w:author="svcMRProcess" w:date="2020-02-19T02:31:00Z">
        <w:r>
          <w:tab/>
          <w:delText>(2)</w:delText>
        </w:r>
        <w:r>
          <w:tab/>
          <w:delText>If an employer is an interstate non</w:delText>
        </w:r>
        <w:r>
          <w:noBreakHyphen/>
          <w:delText>group employer for only part of an assessment year, the amount of pay</w:delText>
        </w:r>
        <w:r>
          <w:noBreakHyphen/>
          <w:delText>roll tax payable by the employer for that part of the assessment year is</w:delText>
        </w:r>
      </w:del>
      <w:ins w:id="391" w:author="svcMRProcess" w:date="2020-02-19T02:31:00Z">
        <w:r>
          <w:t>c)</w:t>
        </w:r>
        <w:r>
          <w:tab/>
          <w:t>otherwise —</w:t>
        </w:r>
      </w:ins>
      <w:r>
        <w:t xml:space="preserve"> the amount calculated by applying the pay</w:t>
      </w:r>
      <w:r>
        <w:noBreakHyphen/>
        <w:t>roll tax rate to the amount equal to the difference between —</w:t>
      </w:r>
      <w:ins w:id="392" w:author="svcMRProcess" w:date="2020-02-19T02:31:00Z">
        <w:r>
          <w:t xml:space="preserve"> </w:t>
        </w:r>
      </w:ins>
    </w:p>
    <w:p>
      <w:pPr>
        <w:pStyle w:val="Indenti"/>
      </w:pPr>
      <w:r>
        <w:tab/>
        <w:t>(</w:t>
      </w:r>
      <w:del w:id="393" w:author="svcMRProcess" w:date="2020-02-19T02:31:00Z">
        <w:r>
          <w:delText>a</w:delText>
        </w:r>
      </w:del>
      <w:ins w:id="394" w:author="svcMRProcess" w:date="2020-02-19T02:31:00Z">
        <w:r>
          <w:t>i</w:t>
        </w:r>
      </w:ins>
      <w:r>
        <w:t>)</w:t>
      </w:r>
      <w:r>
        <w:tab/>
        <w:t xml:space="preserve">the total amount of WA taxable wages paid or payable by the employer during </w:t>
      </w:r>
      <w:del w:id="395" w:author="svcMRProcess" w:date="2020-02-19T02:31:00Z">
        <w:r>
          <w:delText>that</w:delText>
        </w:r>
      </w:del>
      <w:ins w:id="396" w:author="svcMRProcess" w:date="2020-02-19T02:31:00Z">
        <w:r>
          <w:t>the</w:t>
        </w:r>
      </w:ins>
      <w:r>
        <w:t xml:space="preserve"> part</w:t>
      </w:r>
      <w:del w:id="397" w:author="svcMRProcess" w:date="2020-02-19T02:31:00Z">
        <w:r>
          <w:delText xml:space="preserve"> of the assessment </w:delText>
        </w:r>
      </w:del>
      <w:ins w:id="398" w:author="svcMRProcess" w:date="2020-02-19T02:31:00Z">
        <w:r>
          <w:noBreakHyphen/>
        </w:r>
      </w:ins>
      <w:r>
        <w:t>year; and</w:t>
      </w:r>
    </w:p>
    <w:p>
      <w:pPr>
        <w:pStyle w:val="Indenti"/>
      </w:pPr>
      <w:r>
        <w:tab/>
        <w:t>(</w:t>
      </w:r>
      <w:del w:id="399" w:author="svcMRProcess" w:date="2020-02-19T02:31:00Z">
        <w:r>
          <w:rPr>
            <w:color w:val="000000"/>
          </w:rPr>
          <w:delText>b</w:delText>
        </w:r>
      </w:del>
      <w:ins w:id="400" w:author="svcMRProcess" w:date="2020-02-19T02:31:00Z">
        <w:r>
          <w:t>ii</w:t>
        </w:r>
      </w:ins>
      <w:r>
        <w:t>)</w:t>
      </w:r>
      <w:r>
        <w:tab/>
        <w:t xml:space="preserve">the </w:t>
      </w:r>
      <w:del w:id="401" w:author="svcMRProcess" w:date="2020-02-19T02:31:00Z">
        <w:r>
          <w:rPr>
            <w:color w:val="000000"/>
          </w:rPr>
          <w:delText>apportioned threshold</w:delText>
        </w:r>
      </w:del>
      <w:ins w:id="402" w:author="svcMRProcess" w:date="2020-02-19T02:31:00Z">
        <w:r>
          <w:t>deductable</w:t>
        </w:r>
      </w:ins>
      <w:r>
        <w:t xml:space="preserve"> amount for </w:t>
      </w:r>
      <w:del w:id="403" w:author="svcMRProcess" w:date="2020-02-19T02:31:00Z">
        <w:r>
          <w:rPr>
            <w:color w:val="000000"/>
          </w:rPr>
          <w:delText xml:space="preserve">that </w:delText>
        </w:r>
      </w:del>
      <w:ins w:id="404" w:author="svcMRProcess" w:date="2020-02-19T02:31:00Z">
        <w:r>
          <w:t xml:space="preserve">the employer for the </w:t>
        </w:r>
      </w:ins>
      <w:r>
        <w:t>part</w:t>
      </w:r>
      <w:del w:id="405" w:author="svcMRProcess" w:date="2020-02-19T02:31:00Z">
        <w:r>
          <w:rPr>
            <w:color w:val="000000"/>
          </w:rPr>
          <w:delText xml:space="preserve"> of the assessment </w:delText>
        </w:r>
      </w:del>
      <w:ins w:id="406" w:author="svcMRProcess" w:date="2020-02-19T02:31:00Z">
        <w:r>
          <w:noBreakHyphen/>
        </w:r>
      </w:ins>
      <w:r>
        <w:t xml:space="preserve">year </w:t>
      </w:r>
      <w:del w:id="407" w:author="svcMRProcess" w:date="2020-02-19T02:31:00Z">
        <w:r>
          <w:rPr>
            <w:color w:val="000000"/>
          </w:rPr>
          <w:delText>worked out</w:delText>
        </w:r>
      </w:del>
      <w:ins w:id="408" w:author="svcMRProcess" w:date="2020-02-19T02:31:00Z">
        <w:r>
          <w:t>calculated</w:t>
        </w:r>
      </w:ins>
      <w:r>
        <w:t xml:space="preserve"> in accordance with </w:t>
      </w:r>
      <w:del w:id="409" w:author="svcMRProcess" w:date="2020-02-19T02:31:00Z">
        <w:r>
          <w:rPr>
            <w:color w:val="000000"/>
          </w:rPr>
          <w:delText>section 14(2</w:delText>
        </w:r>
      </w:del>
      <w:ins w:id="410" w:author="svcMRProcess" w:date="2020-02-19T02:31:00Z">
        <w:r>
          <w:t>subsection (4</w:t>
        </w:r>
      </w:ins>
      <w:r>
        <w:t>).</w:t>
      </w:r>
    </w:p>
    <w:p>
      <w:pPr>
        <w:pStyle w:val="Footnotesection"/>
        <w:rPr>
          <w:del w:id="411" w:author="svcMRProcess" w:date="2020-02-19T02:31:00Z"/>
        </w:rPr>
      </w:pPr>
      <w:del w:id="412" w:author="svcMRProcess" w:date="2020-02-19T02:31:00Z">
        <w:r>
          <w:tab/>
          <w:delText>[Section 13 amended by No. 40 of 2003 s. 17.]</w:delText>
        </w:r>
      </w:del>
    </w:p>
    <w:p>
      <w:pPr>
        <w:pStyle w:val="Heading5"/>
        <w:rPr>
          <w:del w:id="413" w:author="svcMRProcess" w:date="2020-02-19T02:31:00Z"/>
        </w:rPr>
      </w:pPr>
      <w:bookmarkStart w:id="414" w:name="_Toc392162711"/>
      <w:bookmarkStart w:id="415" w:name="_Toc420489554"/>
      <w:del w:id="416" w:author="svcMRProcess" w:date="2020-02-19T02:31:00Z">
        <w:r>
          <w:rPr>
            <w:rStyle w:val="CharSectno"/>
          </w:rPr>
          <w:delText>14</w:delText>
        </w:r>
        <w:r>
          <w:rPr>
            <w:color w:val="000000"/>
          </w:rPr>
          <w:delText>.</w:delText>
        </w:r>
        <w:r>
          <w:rPr>
            <w:color w:val="000000"/>
          </w:rPr>
          <w:tab/>
          <w:delText>Apportioned threshold amounts: interstate non</w:delText>
        </w:r>
        <w:r>
          <w:rPr>
            <w:color w:val="000000"/>
          </w:rPr>
          <w:noBreakHyphen/>
          <w:delText>group employers</w:delText>
        </w:r>
        <w:bookmarkEnd w:id="414"/>
        <w:bookmarkEnd w:id="415"/>
      </w:del>
    </w:p>
    <w:p>
      <w:pPr>
        <w:pStyle w:val="Subsection"/>
      </w:pPr>
      <w:del w:id="417" w:author="svcMRProcess" w:date="2020-02-19T02:31:00Z">
        <w:r>
          <w:rPr>
            <w:color w:val="000000"/>
          </w:rPr>
          <w:tab/>
          <w:delText>(1</w:delText>
        </w:r>
      </w:del>
      <w:ins w:id="418" w:author="svcMRProcess" w:date="2020-02-19T02:31:00Z">
        <w:r>
          <w:tab/>
          <w:t>(4</w:t>
        </w:r>
      </w:ins>
      <w:r>
        <w:t>)</w:t>
      </w:r>
      <w:r>
        <w:tab/>
        <w:t xml:space="preserve">For the purposes of </w:t>
      </w:r>
      <w:del w:id="419" w:author="svcMRProcess" w:date="2020-02-19T02:31:00Z">
        <w:r>
          <w:rPr>
            <w:color w:val="000000"/>
          </w:rPr>
          <w:delText>section 13(1)(b</w:delText>
        </w:r>
      </w:del>
      <w:ins w:id="420" w:author="svcMRProcess" w:date="2020-02-19T02:31:00Z">
        <w:r>
          <w:t>subsection (3)(c)(ii</w:t>
        </w:r>
      </w:ins>
      <w:r>
        <w:t xml:space="preserve">), the </w:t>
      </w:r>
      <w:del w:id="421" w:author="svcMRProcess" w:date="2020-02-19T02:31:00Z">
        <w:r>
          <w:rPr>
            <w:color w:val="000000"/>
          </w:rPr>
          <w:delText>apportioned threshold</w:delText>
        </w:r>
      </w:del>
      <w:ins w:id="422" w:author="svcMRProcess" w:date="2020-02-19T02:31:00Z">
        <w:r>
          <w:t>deductable</w:t>
        </w:r>
      </w:ins>
      <w:r>
        <w:t xml:space="preserve"> amount for </w:t>
      </w:r>
      <w:del w:id="423" w:author="svcMRProcess" w:date="2020-02-19T02:31:00Z">
        <w:r>
          <w:rPr>
            <w:color w:val="000000"/>
          </w:rPr>
          <w:delText xml:space="preserve">an assessment </w:delText>
        </w:r>
      </w:del>
      <w:ins w:id="424" w:author="svcMRProcess" w:date="2020-02-19T02:31:00Z">
        <w:r>
          <w:t>the employer for the part</w:t>
        </w:r>
        <w:r>
          <w:noBreakHyphen/>
        </w:r>
      </w:ins>
      <w:r>
        <w:t xml:space="preserve">year is </w:t>
      </w:r>
      <w:del w:id="425" w:author="svcMRProcess" w:date="2020-02-19T02:31:00Z">
        <w:r>
          <w:rPr>
            <w:b/>
            <w:bCs/>
            <w:i/>
            <w:iCs/>
            <w:color w:val="000000"/>
          </w:rPr>
          <w:delText>A</w:delText>
        </w:r>
        <w:r>
          <w:rPr>
            <w:color w:val="000000"/>
          </w:rPr>
          <w:delText xml:space="preserve"> in the formula —</w:delText>
        </w:r>
      </w:del>
      <w:ins w:id="426" w:author="svcMRProcess" w:date="2020-02-19T02:31:00Z">
        <w:r>
          <w:t xml:space="preserve">to be calculated as follows — </w:t>
        </w:r>
      </w:ins>
    </w:p>
    <w:p>
      <w:pPr>
        <w:pStyle w:val="Equation"/>
        <w:ind w:left="1440"/>
        <w:rPr>
          <w:del w:id="427" w:author="svcMRProcess" w:date="2020-02-19T02:31:00Z"/>
        </w:rPr>
      </w:pPr>
      <w:del w:id="428" w:author="svcMRProcess" w:date="2020-02-19T02:31:00Z">
        <w:r>
          <w:rPr>
            <w:position w:val="-32"/>
          </w:rPr>
          <w:pict>
            <v:shape id="_x0000_i1027" type="#_x0000_t75" style="width:83.25pt;height:38.25pt" fillcolor="window">
              <v:imagedata r:id="rId22" o:title=""/>
            </v:shape>
          </w:pict>
        </w:r>
      </w:del>
    </w:p>
    <w:p>
      <w:pPr>
        <w:pStyle w:val="Subsection"/>
        <w:rPr>
          <w:ins w:id="429" w:author="svcMRProcess" w:date="2020-02-19T02:31:00Z"/>
        </w:rPr>
      </w:pPr>
      <w:ins w:id="430" w:author="svcMRProcess" w:date="2020-02-19T02:31:00Z">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ins>
    </w:p>
    <w:p>
      <w:pPr>
        <w:pStyle w:val="Subsection"/>
      </w:pPr>
      <w:r>
        <w:tab/>
      </w:r>
      <w:r>
        <w:tab/>
        <w:t>where —</w:t>
      </w:r>
      <w:ins w:id="431" w:author="svcMRProcess" w:date="2020-02-19T02:31:00Z">
        <w:r>
          <w:t xml:space="preserve"> </w:t>
        </w:r>
      </w:ins>
    </w:p>
    <w:p>
      <w:pPr>
        <w:pStyle w:val="Indenta"/>
      </w:pPr>
      <w:r>
        <w:tab/>
      </w:r>
      <w:del w:id="432" w:author="svcMRProcess" w:date="2020-02-19T02:31:00Z">
        <w:r>
          <w:rPr>
            <w:b/>
            <w:bCs/>
            <w:i/>
            <w:iCs/>
          </w:rPr>
          <w:delText>T</w:delText>
        </w:r>
        <w:r>
          <w:delText xml:space="preserve"> </w:delText>
        </w:r>
      </w:del>
      <w:ins w:id="433" w:author="svcMRProcess" w:date="2020-02-19T02:31:00Z">
        <w:r>
          <w:t>AAT</w:t>
        </w:r>
        <w:r>
          <w:tab/>
        </w:r>
      </w:ins>
      <w:r>
        <w:t xml:space="preserve">is the </w:t>
      </w:r>
      <w:ins w:id="434" w:author="svcMRProcess" w:date="2020-02-19T02:31:00Z">
        <w:r>
          <w:t xml:space="preserve">apportioned </w:t>
        </w:r>
      </w:ins>
      <w:r>
        <w:t xml:space="preserve">annual threshold amount for the </w:t>
      </w:r>
      <w:del w:id="435" w:author="svcMRProcess" w:date="2020-02-19T02:31:00Z">
        <w:r>
          <w:delText xml:space="preserve">assessment </w:delText>
        </w:r>
      </w:del>
      <w:ins w:id="436" w:author="svcMRProcess" w:date="2020-02-19T02:31:00Z">
        <w:r>
          <w:t>part</w:t>
        </w:r>
        <w:r>
          <w:noBreakHyphen/>
        </w:r>
      </w:ins>
      <w:r>
        <w:t>year;</w:t>
      </w:r>
    </w:p>
    <w:p>
      <w:pPr>
        <w:pStyle w:val="Indenta"/>
        <w:rPr>
          <w:ins w:id="437" w:author="svcMRProcess" w:date="2020-02-19T02:31:00Z"/>
        </w:rPr>
      </w:pPr>
      <w:ins w:id="438" w:author="svcMRProcess" w:date="2020-02-19T02:31:00Z">
        <w:r>
          <w:tab/>
          <w:t>TV</w:t>
        </w:r>
        <w:r>
          <w:tab/>
          <w:t>is the tapering value for the year;</w:t>
        </w:r>
      </w:ins>
    </w:p>
    <w:p>
      <w:pPr>
        <w:pStyle w:val="Indenta"/>
      </w:pPr>
      <w:r>
        <w:tab/>
        <w:t>W</w:t>
      </w:r>
      <w:del w:id="439" w:author="svcMRProcess" w:date="2020-02-19T02:31:00Z">
        <w:r>
          <w:delText xml:space="preserve"> </w:delText>
        </w:r>
      </w:del>
      <w:ins w:id="440" w:author="svcMRProcess" w:date="2020-02-19T02:31:00Z">
        <w:r>
          <w:tab/>
        </w:r>
      </w:ins>
      <w:r>
        <w:t xml:space="preserve">is the total amount of WA taxable wages paid or payable by the employer during the </w:t>
      </w:r>
      <w:del w:id="441" w:author="svcMRProcess" w:date="2020-02-19T02:31:00Z">
        <w:r>
          <w:delText xml:space="preserve">assessment </w:delText>
        </w:r>
      </w:del>
      <w:ins w:id="442" w:author="svcMRProcess" w:date="2020-02-19T02:31:00Z">
        <w:r>
          <w:t>part</w:t>
        </w:r>
        <w:r>
          <w:noBreakHyphen/>
        </w:r>
      </w:ins>
      <w:r>
        <w:t>year</w:t>
      </w:r>
      <w:del w:id="443" w:author="svcMRProcess" w:date="2020-02-19T02:31:00Z">
        <w:r>
          <w:delText>;</w:delText>
        </w:r>
      </w:del>
      <w:ins w:id="444" w:author="svcMRProcess" w:date="2020-02-19T02:31:00Z">
        <w:r>
          <w:t>.</w:t>
        </w:r>
      </w:ins>
    </w:p>
    <w:p>
      <w:pPr>
        <w:pStyle w:val="Subsection"/>
      </w:pPr>
      <w:r>
        <w:tab/>
      </w:r>
      <w:del w:id="445" w:author="svcMRProcess" w:date="2020-02-19T02:31:00Z">
        <w:r>
          <w:rPr>
            <w:b/>
            <w:bCs/>
            <w:i/>
            <w:iCs/>
          </w:rPr>
          <w:delText>I</w:delText>
        </w:r>
        <w:r>
          <w:delText xml:space="preserve"> is the total</w:delText>
        </w:r>
      </w:del>
      <w:ins w:id="446" w:author="svcMRProcess" w:date="2020-02-19T02:31:00Z">
        <w:r>
          <w:t>(5)</w:t>
        </w:r>
        <w:r>
          <w:tab/>
          <w:t>The apportioned annual threshold</w:t>
        </w:r>
      </w:ins>
      <w:r>
        <w:t xml:space="preserve"> amount </w:t>
      </w:r>
      <w:ins w:id="447" w:author="svcMRProcess" w:date="2020-02-19T02:31:00Z">
        <w:r>
          <w:t xml:space="preserve">for part </w:t>
        </w:r>
      </w:ins>
      <w:r>
        <w:t xml:space="preserve">of </w:t>
      </w:r>
      <w:del w:id="448" w:author="svcMRProcess" w:date="2020-02-19T02:31:00Z">
        <w:r>
          <w:delText>interstate taxable wages paid or payable by the employer during the</w:delText>
        </w:r>
      </w:del>
      <w:ins w:id="449" w:author="svcMRProcess" w:date="2020-02-19T02:31:00Z">
        <w:r>
          <w:t>an</w:t>
        </w:r>
      </w:ins>
      <w:r>
        <w:t xml:space="preserve"> assessment year</w:t>
      </w:r>
      <w:del w:id="450" w:author="svcMRProcess" w:date="2020-02-19T02:31:00Z">
        <w:r>
          <w:delText>.</w:delText>
        </w:r>
      </w:del>
      <w:ins w:id="451" w:author="svcMRProcess" w:date="2020-02-19T02:31:00Z">
        <w:r>
          <w:t xml:space="preserve"> is calculated in accordance with section 11A(1).</w:t>
        </w:r>
      </w:ins>
    </w:p>
    <w:p>
      <w:pPr>
        <w:pStyle w:val="Subsection"/>
        <w:rPr>
          <w:ins w:id="452" w:author="svcMRProcess" w:date="2020-02-19T02:31:00Z"/>
        </w:rPr>
      </w:pPr>
      <w:del w:id="453" w:author="svcMRProcess" w:date="2020-02-19T02:31:00Z">
        <w:r>
          <w:rPr>
            <w:color w:val="000000"/>
          </w:rPr>
          <w:tab/>
          <w:delText>(2</w:delText>
        </w:r>
      </w:del>
      <w:ins w:id="454" w:author="svcMRProcess" w:date="2020-02-19T02:31:00Z">
        <w:r>
          <w:tab/>
          <w:t>(6)</w:t>
        </w:r>
        <w:r>
          <w:tab/>
          <w:t>The apportioned upper threshold amount for part of an assessment year is calculated in accordance with section 11A(2).</w:t>
        </w:r>
      </w:ins>
    </w:p>
    <w:p>
      <w:pPr>
        <w:pStyle w:val="Footnotesection"/>
        <w:rPr>
          <w:ins w:id="455" w:author="svcMRProcess" w:date="2020-02-19T02:31:00Z"/>
        </w:rPr>
      </w:pPr>
      <w:bookmarkStart w:id="456" w:name="_Toc420414015"/>
      <w:ins w:id="457" w:author="svcMRProcess" w:date="2020-02-19T02:31:00Z">
        <w:r>
          <w:tab/>
          <w:t>[Section 10 inserted by No. 15 of 2015 s. 14.]</w:t>
        </w:r>
      </w:ins>
    </w:p>
    <w:p>
      <w:pPr>
        <w:pStyle w:val="Heading5"/>
        <w:rPr>
          <w:ins w:id="458" w:author="svcMRProcess" w:date="2020-02-19T02:31:00Z"/>
        </w:rPr>
      </w:pPr>
      <w:bookmarkStart w:id="459" w:name="_Toc422494322"/>
      <w:ins w:id="460" w:author="svcMRProcess" w:date="2020-02-19T02:31:00Z">
        <w:r>
          <w:rPr>
            <w:rStyle w:val="CharSectno"/>
          </w:rPr>
          <w:t>11A</w:t>
        </w:r>
        <w:r>
          <w:t>.</w:t>
        </w:r>
        <w:r>
          <w:tab/>
          <w:t>Apportioned threshold amounts for s. 10: local non</w:t>
        </w:r>
        <w:r>
          <w:noBreakHyphen/>
          <w:t>group employers</w:t>
        </w:r>
        <w:bookmarkEnd w:id="456"/>
        <w:bookmarkEnd w:id="459"/>
      </w:ins>
    </w:p>
    <w:p>
      <w:pPr>
        <w:pStyle w:val="Subsection"/>
      </w:pPr>
      <w:ins w:id="461" w:author="svcMRProcess" w:date="2020-02-19T02:31:00Z">
        <w:r>
          <w:tab/>
          <w:t>(1</w:t>
        </w:r>
      </w:ins>
      <w:r>
        <w:t>)</w:t>
      </w:r>
      <w:r>
        <w:tab/>
        <w:t>For the purposes of section </w:t>
      </w:r>
      <w:del w:id="462" w:author="svcMRProcess" w:date="2020-02-19T02:31:00Z">
        <w:r>
          <w:rPr>
            <w:color w:val="000000"/>
          </w:rPr>
          <w:delText>13(2)(b),</w:delText>
        </w:r>
      </w:del>
      <w:ins w:id="463" w:author="svcMRProcess" w:date="2020-02-19T02:31:00Z">
        <w:r>
          <w:t>10,</w:t>
        </w:r>
      </w:ins>
      <w:r>
        <w:t xml:space="preserve"> the apportioned</w:t>
      </w:r>
      <w:ins w:id="464" w:author="svcMRProcess" w:date="2020-02-19T02:31:00Z">
        <w:r>
          <w:t xml:space="preserve"> annual</w:t>
        </w:r>
      </w:ins>
      <w:r>
        <w:t xml:space="preserve"> threshold amount for </w:t>
      </w:r>
      <w:del w:id="465" w:author="svcMRProcess" w:date="2020-02-19T02:31:00Z">
        <w:r>
          <w:rPr>
            <w:color w:val="000000"/>
          </w:rPr>
          <w:delText xml:space="preserve">a </w:delText>
        </w:r>
      </w:del>
      <w:r>
        <w:t xml:space="preserve">part of </w:t>
      </w:r>
      <w:del w:id="466" w:author="svcMRProcess" w:date="2020-02-19T02:31:00Z">
        <w:r>
          <w:rPr>
            <w:color w:val="000000"/>
          </w:rPr>
          <w:delText>the</w:delText>
        </w:r>
      </w:del>
      <w:ins w:id="467" w:author="svcMRProcess" w:date="2020-02-19T02:31:00Z">
        <w:r>
          <w:t>an</w:t>
        </w:r>
      </w:ins>
      <w:r>
        <w:t xml:space="preserve"> assessment year is </w:t>
      </w:r>
      <w:del w:id="468" w:author="svcMRProcess" w:date="2020-02-19T02:31:00Z">
        <w:r>
          <w:rPr>
            <w:b/>
            <w:bCs/>
            <w:i/>
            <w:iCs/>
            <w:color w:val="000000"/>
          </w:rPr>
          <w:delText>A</w:delText>
        </w:r>
        <w:r>
          <w:rPr>
            <w:color w:val="000000"/>
          </w:rPr>
          <w:delText xml:space="preserve"> in the formula —</w:delText>
        </w:r>
      </w:del>
      <w:ins w:id="469" w:author="svcMRProcess" w:date="2020-02-19T02:31:00Z">
        <w:r>
          <w:t xml:space="preserve">to be calculated as follows — </w:t>
        </w:r>
      </w:ins>
    </w:p>
    <w:p>
      <w:pPr>
        <w:pStyle w:val="Equation"/>
        <w:ind w:left="1440"/>
        <w:rPr>
          <w:del w:id="470" w:author="svcMRProcess" w:date="2020-02-19T02:31:00Z"/>
        </w:rPr>
      </w:pPr>
      <w:del w:id="471" w:author="svcMRProcess" w:date="2020-02-19T02:31:00Z">
        <w:r>
          <w:rPr>
            <w:position w:val="-32"/>
          </w:rPr>
          <w:pict>
            <v:shape id="_x0000_i1028" type="#_x0000_t75" style="width:113.25pt;height:38.25pt" fillcolor="window">
              <v:imagedata r:id="rId24" o:title=""/>
            </v:shape>
          </w:pict>
        </w:r>
      </w:del>
    </w:p>
    <w:p>
      <w:pPr>
        <w:pStyle w:val="Subsection"/>
        <w:rPr>
          <w:ins w:id="472" w:author="svcMRProcess" w:date="2020-02-19T02:31:00Z"/>
        </w:rPr>
      </w:pPr>
      <w:ins w:id="473" w:author="svcMRProcess" w:date="2020-02-19T02:31:00Z">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pPr>
      <w:r>
        <w:tab/>
      </w:r>
      <w:r>
        <w:tab/>
        <w:t>where —</w:t>
      </w:r>
    </w:p>
    <w:p>
      <w:pPr>
        <w:pStyle w:val="Indenta"/>
      </w:pPr>
      <w:r>
        <w:tab/>
      </w:r>
      <w:del w:id="474" w:author="svcMRProcess" w:date="2020-02-19T02:31:00Z">
        <w:r>
          <w:rPr>
            <w:b/>
            <w:bCs/>
            <w:i/>
            <w:iCs/>
          </w:rPr>
          <w:delText>T</w:delText>
        </w:r>
        <w:r>
          <w:delText xml:space="preserve"> </w:delText>
        </w:r>
      </w:del>
      <w:ins w:id="475" w:author="svcMRProcess" w:date="2020-02-19T02:31:00Z">
        <w:r>
          <w:t>AT</w:t>
        </w:r>
        <w:r>
          <w:tab/>
        </w:r>
      </w:ins>
      <w:r>
        <w:t xml:space="preserve">is the annual threshold amount for the </w:t>
      </w:r>
      <w:del w:id="476" w:author="svcMRProcess" w:date="2020-02-19T02:31:00Z">
        <w:r>
          <w:delText xml:space="preserve">assessment </w:delText>
        </w:r>
      </w:del>
      <w:r>
        <w:t>year;</w:t>
      </w:r>
    </w:p>
    <w:p>
      <w:pPr>
        <w:pStyle w:val="Indenta"/>
        <w:rPr>
          <w:ins w:id="477" w:author="svcMRProcess" w:date="2020-02-19T02:31:00Z"/>
        </w:rPr>
      </w:pPr>
      <w:del w:id="478" w:author="svcMRProcess" w:date="2020-02-19T02:31:00Z">
        <w:r>
          <w:tab/>
        </w:r>
        <w:r>
          <w:rPr>
            <w:b/>
            <w:bCs/>
            <w:i/>
            <w:iCs/>
          </w:rPr>
          <w:delText>W</w:delText>
        </w:r>
        <w:r>
          <w:delText xml:space="preserve"> is</w:delText>
        </w:r>
      </w:del>
      <w:ins w:id="479" w:author="svcMRProcess" w:date="2020-02-19T02:31:00Z">
        <w:r>
          <w:tab/>
          <w:t>P</w:t>
        </w:r>
        <w:r>
          <w:tab/>
          <w:t>is the number of days in that part of the year;</w:t>
        </w:r>
      </w:ins>
    </w:p>
    <w:p>
      <w:pPr>
        <w:pStyle w:val="Indenta"/>
        <w:rPr>
          <w:ins w:id="480" w:author="svcMRProcess" w:date="2020-02-19T02:31:00Z"/>
        </w:rPr>
      </w:pPr>
      <w:ins w:id="481" w:author="svcMRProcess" w:date="2020-02-19T02:31:00Z">
        <w:r>
          <w:tab/>
          <w:t>Y</w:t>
        </w:r>
        <w:r>
          <w:tab/>
          <w:t>is the number of days in the year.</w:t>
        </w:r>
      </w:ins>
    </w:p>
    <w:p>
      <w:pPr>
        <w:pStyle w:val="Subsection"/>
        <w:rPr>
          <w:ins w:id="482" w:author="svcMRProcess" w:date="2020-02-19T02:31:00Z"/>
        </w:rPr>
      </w:pPr>
      <w:ins w:id="483" w:author="svcMRProcess" w:date="2020-02-19T02:31:00Z">
        <w:r>
          <w:tab/>
          <w:t>(2)</w:t>
        </w:r>
        <w:r>
          <w:tab/>
          <w:t>For the purposes of section 10(3), the apportioned upper threshold amount for part of an assessment year is to be calculated as follows —</w:t>
        </w:r>
      </w:ins>
    </w:p>
    <w:p>
      <w:pPr>
        <w:pStyle w:val="Subsection"/>
        <w:rPr>
          <w:ins w:id="484" w:author="svcMRProcess" w:date="2020-02-19T02:31:00Z"/>
        </w:rPr>
      </w:pPr>
      <w:ins w:id="485" w:author="svcMRProcess" w:date="2020-02-19T02:31:00Z">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rPr>
          <w:ins w:id="486" w:author="svcMRProcess" w:date="2020-02-19T02:31:00Z"/>
        </w:rPr>
      </w:pPr>
      <w:ins w:id="487" w:author="svcMRProcess" w:date="2020-02-19T02:31:00Z">
        <w:r>
          <w:tab/>
        </w:r>
        <w:r>
          <w:tab/>
          <w:t>where —</w:t>
        </w:r>
      </w:ins>
    </w:p>
    <w:p>
      <w:pPr>
        <w:pStyle w:val="Indenta"/>
        <w:rPr>
          <w:ins w:id="488" w:author="svcMRProcess" w:date="2020-02-19T02:31:00Z"/>
        </w:rPr>
      </w:pPr>
      <w:ins w:id="489" w:author="svcMRProcess" w:date="2020-02-19T02:31:00Z">
        <w:r>
          <w:tab/>
          <w:t>UT</w:t>
        </w:r>
        <w:r>
          <w:tab/>
          <w:t>is the upper threshold amount;</w:t>
        </w:r>
      </w:ins>
    </w:p>
    <w:p>
      <w:pPr>
        <w:pStyle w:val="Indenta"/>
        <w:rPr>
          <w:ins w:id="490" w:author="svcMRProcess" w:date="2020-02-19T02:31:00Z"/>
        </w:rPr>
      </w:pPr>
      <w:ins w:id="491" w:author="svcMRProcess" w:date="2020-02-19T02:31:00Z">
        <w:r>
          <w:tab/>
          <w:t>P</w:t>
        </w:r>
        <w:r>
          <w:tab/>
          <w:t>is the number of days in that part of the year;</w:t>
        </w:r>
      </w:ins>
    </w:p>
    <w:p>
      <w:pPr>
        <w:pStyle w:val="Indenta"/>
        <w:rPr>
          <w:ins w:id="492" w:author="svcMRProcess" w:date="2020-02-19T02:31:00Z"/>
        </w:rPr>
      </w:pPr>
      <w:ins w:id="493" w:author="svcMRProcess" w:date="2020-02-19T02:31:00Z">
        <w:r>
          <w:tab/>
          <w:t>Y</w:t>
        </w:r>
        <w:r>
          <w:tab/>
          <w:t>is the number of days in the year.</w:t>
        </w:r>
      </w:ins>
    </w:p>
    <w:p>
      <w:pPr>
        <w:pStyle w:val="Footnotesection"/>
        <w:rPr>
          <w:ins w:id="494" w:author="svcMRProcess" w:date="2020-02-19T02:31:00Z"/>
        </w:rPr>
      </w:pPr>
      <w:bookmarkStart w:id="495" w:name="_Toc420414016"/>
      <w:ins w:id="496" w:author="svcMRProcess" w:date="2020-02-19T02:31:00Z">
        <w:r>
          <w:tab/>
          <w:t>[Section 11A inserted by No. 15 of 2015 s. 14.]</w:t>
        </w:r>
      </w:ins>
    </w:p>
    <w:p>
      <w:pPr>
        <w:pStyle w:val="Heading5"/>
        <w:rPr>
          <w:ins w:id="497" w:author="svcMRProcess" w:date="2020-02-19T02:31:00Z"/>
        </w:rPr>
      </w:pPr>
      <w:bookmarkStart w:id="498" w:name="_Toc422494323"/>
      <w:ins w:id="499" w:author="svcMRProcess" w:date="2020-02-19T02:31:00Z">
        <w:r>
          <w:rPr>
            <w:rStyle w:val="CharSectno"/>
          </w:rPr>
          <w:t>11</w:t>
        </w:r>
        <w:r>
          <w:t>.</w:t>
        </w:r>
        <w:r>
          <w:tab/>
          <w:t>Tax payable with returns: local non</w:t>
        </w:r>
        <w:r>
          <w:noBreakHyphen/>
          <w:t>group employer</w:t>
        </w:r>
        <w:bookmarkEnd w:id="495"/>
        <w:bookmarkEnd w:id="498"/>
      </w:ins>
    </w:p>
    <w:p>
      <w:pPr>
        <w:pStyle w:val="Subsection"/>
        <w:rPr>
          <w:ins w:id="500" w:author="svcMRProcess" w:date="2020-02-19T02:31:00Z"/>
        </w:rPr>
      </w:pPr>
      <w:ins w:id="501" w:author="svcMRProcess" w:date="2020-02-19T02:31:00Z">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ins>
    </w:p>
    <w:p>
      <w:pPr>
        <w:pStyle w:val="Indenta"/>
      </w:pPr>
      <w:ins w:id="502" w:author="svcMRProcess" w:date="2020-02-19T02:31:00Z">
        <w:r>
          <w:tab/>
          <w:t>(a)</w:t>
        </w:r>
        <w:r>
          <w:tab/>
          <w:t>if</w:t>
        </w:r>
      </w:ins>
      <w:r>
        <w:t xml:space="preserve"> the total amount of WA taxable wages paid or payable by the employer during </w:t>
      </w:r>
      <w:del w:id="503" w:author="svcMRProcess" w:date="2020-02-19T02:31:00Z">
        <w:r>
          <w:delText>that part of the assessment year</w:delText>
        </w:r>
      </w:del>
      <w:ins w:id="504" w:author="svcMRProcess" w:date="2020-02-19T02:31:00Z">
        <w:r>
          <w:t>the period or part</w:t>
        </w:r>
        <w:r>
          <w:noBreakHyphen/>
          <w:t>period is less than or equal to the apportioned threshold amount for the period or part</w:t>
        </w:r>
        <w:r>
          <w:noBreakHyphen/>
          <w:t>period — nil</w:t>
        </w:r>
      </w:ins>
      <w:r>
        <w:t>;</w:t>
      </w:r>
    </w:p>
    <w:p>
      <w:pPr>
        <w:pStyle w:val="Indenta"/>
        <w:rPr>
          <w:ins w:id="505" w:author="svcMRProcess" w:date="2020-02-19T02:31:00Z"/>
        </w:rPr>
      </w:pPr>
      <w:r>
        <w:tab/>
      </w:r>
      <w:del w:id="506" w:author="svcMRProcess" w:date="2020-02-19T02:31:00Z">
        <w:r>
          <w:rPr>
            <w:b/>
            <w:bCs/>
            <w:i/>
            <w:iCs/>
          </w:rPr>
          <w:delText>I</w:delText>
        </w:r>
        <w:r>
          <w:delText xml:space="preserve"> is</w:delText>
        </w:r>
      </w:del>
      <w:ins w:id="507" w:author="svcMRProcess" w:date="2020-02-19T02:31:00Z">
        <w:r>
          <w:t>(b)</w:t>
        </w:r>
        <w:r>
          <w:tab/>
          <w:t>if</w:t>
        </w:r>
      </w:ins>
      <w:r>
        <w:t xml:space="preserve"> the total amount of </w:t>
      </w:r>
      <w:del w:id="508" w:author="svcMRProcess" w:date="2020-02-19T02:31:00Z">
        <w:r>
          <w:delText>interstate</w:delText>
        </w:r>
      </w:del>
      <w:ins w:id="509" w:author="svcMRProcess" w:date="2020-02-19T02:31:00Z">
        <w:r>
          <w:t>WA</w:t>
        </w:r>
      </w:ins>
      <w:r>
        <w:t xml:space="preserve"> taxable wages paid or payable by the employer during </w:t>
      </w:r>
      <w:del w:id="510" w:author="svcMRProcess" w:date="2020-02-19T02:31:00Z">
        <w:r>
          <w:delText xml:space="preserve">that part of the </w:delText>
        </w:r>
      </w:del>
      <w:ins w:id="511" w:author="svcMRProcess" w:date="2020-02-19T02:31:00Z">
        <w:r>
          <w:t>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ins>
    </w:p>
    <w:p>
      <w:pPr>
        <w:pStyle w:val="Indenta"/>
        <w:rPr>
          <w:ins w:id="512" w:author="svcMRProcess" w:date="2020-02-19T02:31:00Z"/>
        </w:rPr>
      </w:pPr>
      <w:ins w:id="513" w:author="svcMRProcess" w:date="2020-02-19T02:31:00Z">
        <w:r>
          <w:tab/>
          <w:t>(c)</w:t>
        </w:r>
        <w:r>
          <w:tab/>
          <w:t>otherwise — the amount calculated by applying the pay</w:t>
        </w:r>
        <w:r>
          <w:noBreakHyphen/>
          <w:t xml:space="preserve">roll tax rate to the amount equal to the difference between — </w:t>
        </w:r>
      </w:ins>
    </w:p>
    <w:p>
      <w:pPr>
        <w:pStyle w:val="Indenti"/>
        <w:rPr>
          <w:ins w:id="514" w:author="svcMRProcess" w:date="2020-02-19T02:31:00Z"/>
        </w:rPr>
      </w:pPr>
      <w:ins w:id="515" w:author="svcMRProcess" w:date="2020-02-19T02:31:00Z">
        <w:r>
          <w:tab/>
          <w:t>(i)</w:t>
        </w:r>
        <w:r>
          <w:tab/>
          <w:t>the total amount of WA taxable wages paid or payable by the employer during the period or part</w:t>
        </w:r>
        <w:r>
          <w:noBreakHyphen/>
          <w:t>period; and</w:t>
        </w:r>
      </w:ins>
    </w:p>
    <w:p>
      <w:pPr>
        <w:pStyle w:val="Indenti"/>
        <w:rPr>
          <w:ins w:id="516" w:author="svcMRProcess" w:date="2020-02-19T02:31:00Z"/>
        </w:rPr>
      </w:pPr>
      <w:ins w:id="517" w:author="svcMRProcess" w:date="2020-02-19T02:31:00Z">
        <w:r>
          <w:tab/>
          <w:t>(ii)</w:t>
        </w:r>
        <w:r>
          <w:tab/>
          <w:t>the deductable amount for the employer for the period or part</w:t>
        </w:r>
        <w:r>
          <w:noBreakHyphen/>
          <w:t>period calculated in accordance with subsection (2).</w:t>
        </w:r>
      </w:ins>
    </w:p>
    <w:p>
      <w:pPr>
        <w:pStyle w:val="Subsection"/>
        <w:rPr>
          <w:ins w:id="518" w:author="svcMRProcess" w:date="2020-02-19T02:31:00Z"/>
        </w:rPr>
      </w:pPr>
      <w:ins w:id="519" w:author="svcMRProcess" w:date="2020-02-19T02:31:00Z">
        <w:r>
          <w:tab/>
          <w:t>(2)</w:t>
        </w:r>
        <w:r>
          <w:tab/>
          <w:t>For the purposes of subsection (1)(c)(ii), the deductable amount for the employer for the period or part</w:t>
        </w:r>
        <w:r>
          <w:noBreakHyphen/>
          <w:t xml:space="preserve">period is to be calculated as follows — </w:t>
        </w:r>
      </w:ins>
    </w:p>
    <w:p>
      <w:pPr>
        <w:pStyle w:val="Subsection"/>
        <w:rPr>
          <w:ins w:id="520" w:author="svcMRProcess" w:date="2020-02-19T02:31:00Z"/>
        </w:rPr>
      </w:pPr>
      <w:ins w:id="521" w:author="svcMRProcess" w:date="2020-02-19T02:31:00Z">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ins>
    </w:p>
    <w:p>
      <w:pPr>
        <w:pStyle w:val="Subsection"/>
        <w:rPr>
          <w:ins w:id="522" w:author="svcMRProcess" w:date="2020-02-19T02:31:00Z"/>
        </w:rPr>
      </w:pPr>
      <w:ins w:id="523" w:author="svcMRProcess" w:date="2020-02-19T02:31:00Z">
        <w:r>
          <w:tab/>
        </w:r>
        <w:r>
          <w:tab/>
          <w:t xml:space="preserve">where — </w:t>
        </w:r>
      </w:ins>
    </w:p>
    <w:p>
      <w:pPr>
        <w:pStyle w:val="Indenta"/>
        <w:rPr>
          <w:ins w:id="524" w:author="svcMRProcess" w:date="2020-02-19T02:31:00Z"/>
        </w:rPr>
      </w:pPr>
      <w:ins w:id="525" w:author="svcMRProcess" w:date="2020-02-19T02:31:00Z">
        <w:r>
          <w:tab/>
          <w:t>AT</w:t>
        </w:r>
        <w:r>
          <w:tab/>
          <w:t>is the apportioned threshold amount for the period or part</w:t>
        </w:r>
        <w:r>
          <w:noBreakHyphen/>
          <w:t>period;</w:t>
        </w:r>
      </w:ins>
    </w:p>
    <w:p>
      <w:pPr>
        <w:pStyle w:val="Indenta"/>
        <w:rPr>
          <w:ins w:id="526" w:author="svcMRProcess" w:date="2020-02-19T02:31:00Z"/>
        </w:rPr>
      </w:pPr>
      <w:ins w:id="527" w:author="svcMRProcess" w:date="2020-02-19T02:31:00Z">
        <w:r>
          <w:tab/>
          <w:t>TV</w:t>
        </w:r>
        <w:r>
          <w:tab/>
          <w:t>is the tapering value for the year;</w:t>
        </w:r>
      </w:ins>
    </w:p>
    <w:p>
      <w:pPr>
        <w:pStyle w:val="Indenta"/>
        <w:rPr>
          <w:ins w:id="528" w:author="svcMRProcess" w:date="2020-02-19T02:31:00Z"/>
        </w:rPr>
      </w:pPr>
      <w:ins w:id="529" w:author="svcMRProcess" w:date="2020-02-19T02:31:00Z">
        <w:r>
          <w:tab/>
          <w:t>W</w:t>
        </w:r>
        <w:r>
          <w:tab/>
          <w:t>is the total amount of WA taxable wages paid or payable by the employer during the period or part</w:t>
        </w:r>
        <w:r>
          <w:noBreakHyphen/>
          <w:t>period.</w:t>
        </w:r>
      </w:ins>
    </w:p>
    <w:p>
      <w:pPr>
        <w:pStyle w:val="Subsection"/>
        <w:rPr>
          <w:ins w:id="530" w:author="svcMRProcess" w:date="2020-02-19T02:31:00Z"/>
        </w:rPr>
      </w:pPr>
      <w:ins w:id="531" w:author="svcMRProcess" w:date="2020-02-19T02:31:00Z">
        <w:r>
          <w:tab/>
          <w:t>(3)</w:t>
        </w:r>
        <w:r>
          <w:tab/>
          <w:t>The apportioned threshold amount for a progressive return period or part of a progressive return period is calculated in accordance with section 12(1).</w:t>
        </w:r>
      </w:ins>
    </w:p>
    <w:p>
      <w:pPr>
        <w:pStyle w:val="Subsection"/>
        <w:rPr>
          <w:ins w:id="532" w:author="svcMRProcess" w:date="2020-02-19T02:31:00Z"/>
        </w:rPr>
      </w:pPr>
      <w:ins w:id="533" w:author="svcMRProcess" w:date="2020-02-19T02:31:00Z">
        <w:r>
          <w:tab/>
          <w:t>(4)</w:t>
        </w:r>
        <w:r>
          <w:tab/>
          <w:t>The apportioned upper threshold amount for a progressive return period or part of a progressive return period is calculated in accordance with section 12(2).</w:t>
        </w:r>
      </w:ins>
    </w:p>
    <w:p>
      <w:pPr>
        <w:pStyle w:val="Footnotesection"/>
        <w:rPr>
          <w:ins w:id="534" w:author="svcMRProcess" w:date="2020-02-19T02:31:00Z"/>
        </w:rPr>
      </w:pPr>
      <w:bookmarkStart w:id="535" w:name="_Toc420414017"/>
      <w:ins w:id="536" w:author="svcMRProcess" w:date="2020-02-19T02:31:00Z">
        <w:r>
          <w:tab/>
          <w:t>[Section 11 inserted by No. 15 of 2015 s. 14.]</w:t>
        </w:r>
      </w:ins>
    </w:p>
    <w:p>
      <w:pPr>
        <w:pStyle w:val="Heading5"/>
        <w:rPr>
          <w:ins w:id="537" w:author="svcMRProcess" w:date="2020-02-19T02:31:00Z"/>
        </w:rPr>
      </w:pPr>
      <w:bookmarkStart w:id="538" w:name="_Toc422494324"/>
      <w:ins w:id="539" w:author="svcMRProcess" w:date="2020-02-19T02:31:00Z">
        <w:r>
          <w:rPr>
            <w:rStyle w:val="CharSectno"/>
          </w:rPr>
          <w:t>12</w:t>
        </w:r>
        <w:r>
          <w:t>.</w:t>
        </w:r>
        <w:r>
          <w:tab/>
          <w:t>Apportioned threshold amounts for s. 11: local non</w:t>
        </w:r>
        <w:r>
          <w:noBreakHyphen/>
          <w:t>group employers</w:t>
        </w:r>
        <w:bookmarkEnd w:id="535"/>
        <w:bookmarkEnd w:id="538"/>
      </w:ins>
    </w:p>
    <w:p>
      <w:pPr>
        <w:pStyle w:val="Subsection"/>
        <w:rPr>
          <w:ins w:id="540" w:author="svcMRProcess" w:date="2020-02-19T02:31:00Z"/>
        </w:rPr>
      </w:pPr>
      <w:ins w:id="541" w:author="svcMRProcess" w:date="2020-02-19T02:31:00Z">
        <w:r>
          <w:tab/>
          <w:t>(1)</w:t>
        </w:r>
        <w:r>
          <w:tab/>
          <w:t>For the purposes of section 11, the apportioned threshold amount for a progressive return period or part of a progressive return period is to be calculated as follows —</w:t>
        </w:r>
      </w:ins>
    </w:p>
    <w:p>
      <w:pPr>
        <w:pStyle w:val="Subsection"/>
        <w:rPr>
          <w:ins w:id="542" w:author="svcMRProcess" w:date="2020-02-19T02:31:00Z"/>
        </w:rPr>
      </w:pPr>
      <w:ins w:id="543" w:author="svcMRProcess" w:date="2020-02-19T02:31:00Z">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ins>
    </w:p>
    <w:p>
      <w:pPr>
        <w:pStyle w:val="Subsection"/>
        <w:rPr>
          <w:ins w:id="544" w:author="svcMRProcess" w:date="2020-02-19T02:31:00Z"/>
        </w:rPr>
      </w:pPr>
      <w:ins w:id="545" w:author="svcMRProcess" w:date="2020-02-19T02:31:00Z">
        <w:r>
          <w:tab/>
        </w:r>
        <w:r>
          <w:tab/>
          <w:t>where —</w:t>
        </w:r>
      </w:ins>
    </w:p>
    <w:p>
      <w:pPr>
        <w:pStyle w:val="Indenta"/>
        <w:rPr>
          <w:ins w:id="546" w:author="svcMRProcess" w:date="2020-02-19T02:31:00Z"/>
        </w:rPr>
      </w:pPr>
      <w:ins w:id="547" w:author="svcMRProcess" w:date="2020-02-19T02:31:00Z">
        <w:r>
          <w:tab/>
          <w:t>N</w:t>
        </w:r>
        <w:r>
          <w:tab/>
          <w:t>is the number of months in the progressive return period;</w:t>
        </w:r>
      </w:ins>
    </w:p>
    <w:p>
      <w:pPr>
        <w:pStyle w:val="Indenta"/>
        <w:rPr>
          <w:ins w:id="548" w:author="svcMRProcess" w:date="2020-02-19T02:31:00Z"/>
        </w:rPr>
      </w:pPr>
      <w:ins w:id="549" w:author="svcMRProcess" w:date="2020-02-19T02:31:00Z">
        <w:r>
          <w:tab/>
          <w:t>MT</w:t>
        </w:r>
        <w:r>
          <w:tab/>
          <w:t>is the monthly threshold amount for the year;</w:t>
        </w:r>
      </w:ins>
    </w:p>
    <w:p>
      <w:pPr>
        <w:pStyle w:val="Indenta"/>
        <w:rPr>
          <w:ins w:id="550" w:author="svcMRProcess" w:date="2020-02-19T02:31:00Z"/>
        </w:rPr>
      </w:pPr>
      <w:ins w:id="551" w:author="svcMRProcess" w:date="2020-02-19T02:31:00Z">
        <w:r>
          <w:tab/>
          <w:t>D</w:t>
        </w:r>
        <w:r>
          <w:tab/>
          <w:t>is the number of days in the progressive return period, or part of the progressive return period, during which WA taxable wages were paid or payable by the employer;</w:t>
        </w:r>
      </w:ins>
    </w:p>
    <w:p>
      <w:pPr>
        <w:pStyle w:val="Indenta"/>
        <w:rPr>
          <w:ins w:id="552" w:author="svcMRProcess" w:date="2020-02-19T02:31:00Z"/>
        </w:rPr>
      </w:pPr>
      <w:ins w:id="553" w:author="svcMRProcess" w:date="2020-02-19T02:31:00Z">
        <w:r>
          <w:tab/>
          <w:t>P</w:t>
        </w:r>
        <w:r>
          <w:tab/>
          <w:t>is the number of days in the progressive return period.</w:t>
        </w:r>
      </w:ins>
    </w:p>
    <w:p>
      <w:pPr>
        <w:pStyle w:val="Subsection"/>
        <w:rPr>
          <w:ins w:id="554" w:author="svcMRProcess" w:date="2020-02-19T02:31:00Z"/>
        </w:rPr>
      </w:pPr>
      <w:ins w:id="555" w:author="svcMRProcess" w:date="2020-02-19T02:31:00Z">
        <w:r>
          <w:tab/>
          <w:t>(2)</w:t>
        </w:r>
        <w:r>
          <w:tab/>
          <w:t>For the purposes of section 11, the apportioned upper threshold amount for a progressive return period or part of a progressive return period is to be calculated as follows —</w:t>
        </w:r>
      </w:ins>
    </w:p>
    <w:p>
      <w:pPr>
        <w:pStyle w:val="Subsection"/>
        <w:rPr>
          <w:ins w:id="556" w:author="svcMRProcess" w:date="2020-02-19T02:31:00Z"/>
        </w:rPr>
      </w:pPr>
      <w:ins w:id="557" w:author="svcMRProcess" w:date="2020-02-19T02:31:00Z">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ins>
    </w:p>
    <w:p>
      <w:pPr>
        <w:pStyle w:val="Subsection"/>
        <w:rPr>
          <w:ins w:id="558" w:author="svcMRProcess" w:date="2020-02-19T02:31:00Z"/>
        </w:rPr>
      </w:pPr>
      <w:ins w:id="559" w:author="svcMRProcess" w:date="2020-02-19T02:31:00Z">
        <w:r>
          <w:tab/>
        </w:r>
        <w:r>
          <w:tab/>
          <w:t>where —</w:t>
        </w:r>
      </w:ins>
    </w:p>
    <w:p>
      <w:pPr>
        <w:pStyle w:val="Indenta"/>
        <w:rPr>
          <w:ins w:id="560" w:author="svcMRProcess" w:date="2020-02-19T02:31:00Z"/>
        </w:rPr>
      </w:pPr>
      <w:ins w:id="561" w:author="svcMRProcess" w:date="2020-02-19T02:31:00Z">
        <w:r>
          <w:tab/>
          <w:t>N</w:t>
        </w:r>
        <w:r>
          <w:tab/>
          <w:t>is the number of months in the progressive return period;</w:t>
        </w:r>
      </w:ins>
    </w:p>
    <w:p>
      <w:pPr>
        <w:pStyle w:val="Indenta"/>
        <w:rPr>
          <w:ins w:id="562" w:author="svcMRProcess" w:date="2020-02-19T02:31:00Z"/>
        </w:rPr>
      </w:pPr>
      <w:ins w:id="563" w:author="svcMRProcess" w:date="2020-02-19T02:31:00Z">
        <w:r>
          <w:tab/>
          <w:t>UT</w:t>
        </w:r>
        <w:r>
          <w:tab/>
          <w:t>is the upper threshold amount;</w:t>
        </w:r>
      </w:ins>
    </w:p>
    <w:p>
      <w:pPr>
        <w:pStyle w:val="Indenta"/>
        <w:rPr>
          <w:ins w:id="564" w:author="svcMRProcess" w:date="2020-02-19T02:31:00Z"/>
        </w:rPr>
      </w:pPr>
      <w:ins w:id="565" w:author="svcMRProcess" w:date="2020-02-19T02:31:00Z">
        <w:r>
          <w:tab/>
          <w:t>D</w:t>
        </w:r>
        <w:r>
          <w:tab/>
          <w:t>is the number of days in the progressive return period, or part of the progressive return period, during which WA taxable wages were paid or payable by the employer;</w:t>
        </w:r>
      </w:ins>
    </w:p>
    <w:p>
      <w:pPr>
        <w:pStyle w:val="Indenta"/>
        <w:rPr>
          <w:ins w:id="566" w:author="svcMRProcess" w:date="2020-02-19T02:31:00Z"/>
        </w:rPr>
      </w:pPr>
      <w:ins w:id="567" w:author="svcMRProcess" w:date="2020-02-19T02:31:00Z">
        <w:r>
          <w:tab/>
          <w:t>P</w:t>
        </w:r>
        <w:r>
          <w:tab/>
          <w:t>is the number of days in the progressive return period.</w:t>
        </w:r>
      </w:ins>
    </w:p>
    <w:p>
      <w:pPr>
        <w:pStyle w:val="Footnotesection"/>
        <w:rPr>
          <w:ins w:id="568" w:author="svcMRProcess" w:date="2020-02-19T02:31:00Z"/>
        </w:rPr>
      </w:pPr>
      <w:bookmarkStart w:id="569" w:name="_Toc420414018"/>
      <w:ins w:id="570" w:author="svcMRProcess" w:date="2020-02-19T02:31:00Z">
        <w:r>
          <w:tab/>
          <w:t>[Section 12 inserted by No. 15 of 2015 s. 14.]</w:t>
        </w:r>
      </w:ins>
    </w:p>
    <w:p>
      <w:pPr>
        <w:pStyle w:val="Heading5"/>
        <w:rPr>
          <w:ins w:id="571" w:author="svcMRProcess" w:date="2020-02-19T02:31:00Z"/>
        </w:rPr>
      </w:pPr>
      <w:bookmarkStart w:id="572" w:name="_Toc422494325"/>
      <w:ins w:id="573" w:author="svcMRProcess" w:date="2020-02-19T02:31:00Z">
        <w:r>
          <w:rPr>
            <w:rStyle w:val="CharSectno"/>
          </w:rPr>
          <w:t>13</w:t>
        </w:r>
        <w:r>
          <w:t>.</w:t>
        </w:r>
        <w:r>
          <w:tab/>
          <w:t>Annual tax liability: interstate non</w:t>
        </w:r>
        <w:r>
          <w:noBreakHyphen/>
          <w:t>group employers</w:t>
        </w:r>
        <w:bookmarkEnd w:id="569"/>
        <w:bookmarkEnd w:id="572"/>
      </w:ins>
    </w:p>
    <w:p>
      <w:pPr>
        <w:pStyle w:val="Subsection"/>
        <w:rPr>
          <w:ins w:id="574" w:author="svcMRProcess" w:date="2020-02-19T02:31:00Z"/>
        </w:rPr>
      </w:pPr>
      <w:ins w:id="575" w:author="svcMRProcess" w:date="2020-02-19T02:31:00Z">
        <w:r>
          <w:tab/>
          <w:t>(1)</w:t>
        </w:r>
        <w:r>
          <w:tab/>
          <w:t xml:space="preserve">In this section — </w:t>
        </w:r>
      </w:ins>
    </w:p>
    <w:p>
      <w:pPr>
        <w:pStyle w:val="Defstart"/>
        <w:rPr>
          <w:ins w:id="576" w:author="svcMRProcess" w:date="2020-02-19T02:31:00Z"/>
        </w:rPr>
      </w:pPr>
      <w:ins w:id="577" w:author="svcMRProcess" w:date="2020-02-19T02:31:00Z">
        <w:r>
          <w:tab/>
        </w:r>
        <w:r>
          <w:rPr>
            <w:rStyle w:val="CharDefText"/>
          </w:rPr>
          <w:t>Australian taxable wages</w:t>
        </w:r>
        <w:r>
          <w:t xml:space="preserve"> means WA taxable wages and interstate taxable wages.</w:t>
        </w:r>
      </w:ins>
    </w:p>
    <w:p>
      <w:pPr>
        <w:pStyle w:val="Subsection"/>
      </w:pPr>
      <w:ins w:id="578" w:author="svcMRProcess" w:date="2020-02-19T02:31:00Z">
        <w:r>
          <w:tab/>
          <w:t>(2)</w:t>
        </w:r>
        <w:r>
          <w:tab/>
          <w:t>If an employer is an interstate non</w:t>
        </w:r>
        <w:r>
          <w:noBreakHyphen/>
          <w:t xml:space="preserve">group employer for the whole of an </w:t>
        </w:r>
      </w:ins>
      <w:r>
        <w:t>assessment year</w:t>
      </w:r>
      <w:del w:id="579" w:author="svcMRProcess" w:date="2020-02-19T02:31:00Z">
        <w:r>
          <w:delText>;</w:delText>
        </w:r>
      </w:del>
      <w:ins w:id="580" w:author="svcMRProcess" w:date="2020-02-19T02:31:00Z">
        <w:r>
          <w:t>, the amount of pay</w:t>
        </w:r>
        <w:r>
          <w:noBreakHyphen/>
          <w:t xml:space="preserve">roll tax payable by the employer for the year is — </w:t>
        </w:r>
      </w:ins>
    </w:p>
    <w:p>
      <w:pPr>
        <w:pStyle w:val="Indenta"/>
        <w:rPr>
          <w:ins w:id="581" w:author="svcMRProcess" w:date="2020-02-19T02:31:00Z"/>
        </w:rPr>
      </w:pPr>
      <w:ins w:id="582" w:author="svcMRProcess" w:date="2020-02-19T02:31:00Z">
        <w:r>
          <w:tab/>
          <w:t>(a)</w:t>
        </w:r>
        <w:r>
          <w:tab/>
          <w:t>if the total amount of Australian taxable wages paid or payable by the employer during the year is less than or equal to the annual threshold amount for the year — nil;</w:t>
        </w:r>
      </w:ins>
    </w:p>
    <w:p>
      <w:pPr>
        <w:pStyle w:val="Indenta"/>
        <w:rPr>
          <w:ins w:id="583" w:author="svcMRProcess" w:date="2020-02-19T02:31:00Z"/>
        </w:rPr>
      </w:pPr>
      <w:ins w:id="584" w:author="svcMRProcess" w:date="2020-02-19T02:31:00Z">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ins>
    </w:p>
    <w:p>
      <w:pPr>
        <w:pStyle w:val="Indenta"/>
        <w:rPr>
          <w:ins w:id="585" w:author="svcMRProcess" w:date="2020-02-19T02:31:00Z"/>
        </w:rPr>
      </w:pPr>
      <w:ins w:id="586" w:author="svcMRProcess" w:date="2020-02-19T02:31:00Z">
        <w:r>
          <w:tab/>
          <w:t>(c)</w:t>
        </w:r>
        <w:r>
          <w:tab/>
          <w:t>otherwise — the amount calculated by applying the pay</w:t>
        </w:r>
        <w:r>
          <w:noBreakHyphen/>
          <w:t xml:space="preserve">roll tax rate to the amount equal to the difference between — </w:t>
        </w:r>
      </w:ins>
    </w:p>
    <w:p>
      <w:pPr>
        <w:pStyle w:val="Indenti"/>
        <w:rPr>
          <w:ins w:id="587" w:author="svcMRProcess" w:date="2020-02-19T02:31:00Z"/>
        </w:rPr>
      </w:pPr>
      <w:ins w:id="588" w:author="svcMRProcess" w:date="2020-02-19T02:31:00Z">
        <w:r>
          <w:tab/>
          <w:t>(i)</w:t>
        </w:r>
        <w:r>
          <w:tab/>
          <w:t>the total amount of WA taxable wages paid or payable by the employer during the year; and</w:t>
        </w:r>
      </w:ins>
    </w:p>
    <w:p>
      <w:pPr>
        <w:pStyle w:val="Indenti"/>
        <w:rPr>
          <w:ins w:id="589" w:author="svcMRProcess" w:date="2020-02-19T02:31:00Z"/>
        </w:rPr>
      </w:pPr>
      <w:ins w:id="590" w:author="svcMRProcess" w:date="2020-02-19T02:31:00Z">
        <w:r>
          <w:tab/>
          <w:t>(ii)</w:t>
        </w:r>
        <w:r>
          <w:tab/>
          <w:t>the deductable amount for the employer for the year calculated in accordance with subsection (3).</w:t>
        </w:r>
      </w:ins>
    </w:p>
    <w:p>
      <w:pPr>
        <w:pStyle w:val="Subsection"/>
        <w:rPr>
          <w:ins w:id="591" w:author="svcMRProcess" w:date="2020-02-19T02:31:00Z"/>
        </w:rPr>
      </w:pPr>
      <w:ins w:id="592" w:author="svcMRProcess" w:date="2020-02-19T02:31:00Z">
        <w:r>
          <w:tab/>
          <w:t>(3)</w:t>
        </w:r>
        <w:r>
          <w:tab/>
          <w:t xml:space="preserve">For the purposes of subsection (2)(c)(ii), the deductable amount for the employer for the year is to be calculated as follows — </w:t>
        </w:r>
      </w:ins>
    </w:p>
    <w:p>
      <w:pPr>
        <w:pStyle w:val="Subsection"/>
        <w:rPr>
          <w:ins w:id="593" w:author="svcMRProcess" w:date="2020-02-19T02:31:00Z"/>
        </w:rPr>
      </w:pPr>
      <w:ins w:id="594" w:author="svcMRProcess" w:date="2020-02-19T02:31:00Z">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ins>
    </w:p>
    <w:p>
      <w:pPr>
        <w:pStyle w:val="Subsection"/>
        <w:rPr>
          <w:ins w:id="595" w:author="svcMRProcess" w:date="2020-02-19T02:31:00Z"/>
        </w:rPr>
      </w:pPr>
      <w:ins w:id="596" w:author="svcMRProcess" w:date="2020-02-19T02:31:00Z">
        <w:r>
          <w:tab/>
        </w:r>
        <w:r>
          <w:tab/>
          <w:t xml:space="preserve">where — </w:t>
        </w:r>
      </w:ins>
    </w:p>
    <w:p>
      <w:pPr>
        <w:pStyle w:val="Indenta"/>
        <w:rPr>
          <w:ins w:id="597" w:author="svcMRProcess" w:date="2020-02-19T02:31:00Z"/>
        </w:rPr>
      </w:pPr>
      <w:ins w:id="598" w:author="svcMRProcess" w:date="2020-02-19T02:31:00Z">
        <w:r>
          <w:tab/>
          <w:t>AT</w:t>
        </w:r>
        <w:r>
          <w:tab/>
          <w:t>is the annual threshold amount for the year;</w:t>
        </w:r>
      </w:ins>
    </w:p>
    <w:p>
      <w:pPr>
        <w:pStyle w:val="Indenta"/>
        <w:rPr>
          <w:ins w:id="599" w:author="svcMRProcess" w:date="2020-02-19T02:31:00Z"/>
        </w:rPr>
      </w:pPr>
      <w:ins w:id="600" w:author="svcMRProcess" w:date="2020-02-19T02:31:00Z">
        <w:r>
          <w:tab/>
          <w:t>TW</w:t>
        </w:r>
        <w:r>
          <w:tab/>
          <w:t>is the total amount of Australian taxable wages paid or payable by the employer during the year;</w:t>
        </w:r>
      </w:ins>
    </w:p>
    <w:p>
      <w:pPr>
        <w:pStyle w:val="Indenta"/>
        <w:rPr>
          <w:ins w:id="601" w:author="svcMRProcess" w:date="2020-02-19T02:31:00Z"/>
        </w:rPr>
      </w:pPr>
      <w:ins w:id="602" w:author="svcMRProcess" w:date="2020-02-19T02:31:00Z">
        <w:r>
          <w:tab/>
          <w:t>TV</w:t>
        </w:r>
        <w:r>
          <w:tab/>
          <w:t>is the tapering value for the year;</w:t>
        </w:r>
      </w:ins>
    </w:p>
    <w:p>
      <w:pPr>
        <w:pStyle w:val="Indenta"/>
        <w:rPr>
          <w:ins w:id="603" w:author="svcMRProcess" w:date="2020-02-19T02:31:00Z"/>
        </w:rPr>
      </w:pPr>
      <w:ins w:id="604" w:author="svcMRProcess" w:date="2020-02-19T02:31:00Z">
        <w:r>
          <w:tab/>
          <w:t>W</w:t>
        </w:r>
        <w:r>
          <w:tab/>
          <w:t>is the total amount of WA taxable wages paid or payable by the employer during the year.</w:t>
        </w:r>
      </w:ins>
    </w:p>
    <w:p>
      <w:pPr>
        <w:pStyle w:val="Subsection"/>
        <w:rPr>
          <w:ins w:id="605" w:author="svcMRProcess" w:date="2020-02-19T02:31:00Z"/>
        </w:rPr>
      </w:pPr>
      <w:ins w:id="606" w:author="svcMRProcess" w:date="2020-02-19T02:31:00Z">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ins>
    </w:p>
    <w:p>
      <w:pPr>
        <w:pStyle w:val="Indenta"/>
        <w:rPr>
          <w:ins w:id="607" w:author="svcMRProcess" w:date="2020-02-19T02:31:00Z"/>
        </w:rPr>
      </w:pPr>
      <w:ins w:id="608" w:author="svcMRProcess" w:date="2020-02-19T02:31:00Z">
        <w:r>
          <w:tab/>
          <w:t>(a)</w:t>
        </w:r>
        <w:r>
          <w:tab/>
          <w:t>if the total amount of Australian taxable wages paid or payable by the employer during the part</w:t>
        </w:r>
        <w:r>
          <w:noBreakHyphen/>
          <w:t>year is less than or equal to the apportioned annual threshold amount for the part</w:t>
        </w:r>
        <w:r>
          <w:noBreakHyphen/>
          <w:t>year — nil;</w:t>
        </w:r>
      </w:ins>
    </w:p>
    <w:p>
      <w:pPr>
        <w:pStyle w:val="Indenta"/>
        <w:rPr>
          <w:ins w:id="609" w:author="svcMRProcess" w:date="2020-02-19T02:31:00Z"/>
        </w:rPr>
      </w:pPr>
      <w:ins w:id="610" w:author="svcMRProcess" w:date="2020-02-19T02:31:00Z">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ins>
    </w:p>
    <w:p>
      <w:pPr>
        <w:pStyle w:val="Indenta"/>
        <w:rPr>
          <w:ins w:id="611" w:author="svcMRProcess" w:date="2020-02-19T02:31:00Z"/>
        </w:rPr>
      </w:pPr>
      <w:ins w:id="612" w:author="svcMRProcess" w:date="2020-02-19T02:31:00Z">
        <w:r>
          <w:tab/>
          <w:t>(c)</w:t>
        </w:r>
        <w:r>
          <w:tab/>
          <w:t>otherwise — the amount calculated by applying the pay</w:t>
        </w:r>
        <w:r>
          <w:noBreakHyphen/>
          <w:t xml:space="preserve">roll tax rate to the amount equal to the difference between — </w:t>
        </w:r>
      </w:ins>
    </w:p>
    <w:p>
      <w:pPr>
        <w:pStyle w:val="Indenti"/>
        <w:rPr>
          <w:ins w:id="613" w:author="svcMRProcess" w:date="2020-02-19T02:31:00Z"/>
        </w:rPr>
      </w:pPr>
      <w:ins w:id="614" w:author="svcMRProcess" w:date="2020-02-19T02:31:00Z">
        <w:r>
          <w:tab/>
          <w:t>(i)</w:t>
        </w:r>
        <w:r>
          <w:tab/>
          <w:t>the total amount of WA taxable wages paid or payable by the employer during the part</w:t>
        </w:r>
        <w:r>
          <w:noBreakHyphen/>
          <w:t>year; and</w:t>
        </w:r>
      </w:ins>
    </w:p>
    <w:p>
      <w:pPr>
        <w:pStyle w:val="Indenti"/>
        <w:rPr>
          <w:ins w:id="615" w:author="svcMRProcess" w:date="2020-02-19T02:31:00Z"/>
        </w:rPr>
      </w:pPr>
      <w:ins w:id="616" w:author="svcMRProcess" w:date="2020-02-19T02:31:00Z">
        <w:r>
          <w:tab/>
          <w:t>(ii)</w:t>
        </w:r>
        <w:r>
          <w:tab/>
          <w:t>the deductable amount for the employer for the part</w:t>
        </w:r>
        <w:r>
          <w:noBreakHyphen/>
          <w:t>year calculated in accordance with subsection (5).</w:t>
        </w:r>
      </w:ins>
    </w:p>
    <w:p>
      <w:pPr>
        <w:pStyle w:val="Subsection"/>
        <w:rPr>
          <w:ins w:id="617" w:author="svcMRProcess" w:date="2020-02-19T02:31:00Z"/>
        </w:rPr>
      </w:pPr>
      <w:ins w:id="618" w:author="svcMRProcess" w:date="2020-02-19T02:31:00Z">
        <w:r>
          <w:tab/>
          <w:t>(5)</w:t>
        </w:r>
        <w:r>
          <w:tab/>
          <w:t>For the purposes of subsection (4)(c)(ii), the deductable amount for the employer for the part</w:t>
        </w:r>
        <w:r>
          <w:noBreakHyphen/>
          <w:t xml:space="preserve">year is to be calculated as follows — </w:t>
        </w:r>
      </w:ins>
    </w:p>
    <w:p>
      <w:pPr>
        <w:pStyle w:val="Subsection"/>
        <w:rPr>
          <w:ins w:id="619" w:author="svcMRProcess" w:date="2020-02-19T02:31:00Z"/>
        </w:rPr>
      </w:pPr>
      <w:ins w:id="620" w:author="svcMRProcess" w:date="2020-02-19T02:31:00Z">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ins>
    </w:p>
    <w:p>
      <w:pPr>
        <w:pStyle w:val="Subsection"/>
        <w:rPr>
          <w:ins w:id="621" w:author="svcMRProcess" w:date="2020-02-19T02:31:00Z"/>
        </w:rPr>
      </w:pPr>
      <w:ins w:id="622" w:author="svcMRProcess" w:date="2020-02-19T02:31:00Z">
        <w:r>
          <w:tab/>
        </w:r>
        <w:r>
          <w:tab/>
          <w:t xml:space="preserve">where — </w:t>
        </w:r>
      </w:ins>
    </w:p>
    <w:p>
      <w:pPr>
        <w:pStyle w:val="Indenta"/>
        <w:rPr>
          <w:ins w:id="623" w:author="svcMRProcess" w:date="2020-02-19T02:31:00Z"/>
        </w:rPr>
      </w:pPr>
      <w:ins w:id="624" w:author="svcMRProcess" w:date="2020-02-19T02:31:00Z">
        <w:r>
          <w:tab/>
          <w:t>AAT</w:t>
        </w:r>
        <w:r>
          <w:tab/>
          <w:t>is the apportioned annual threshold amount for the part</w:t>
        </w:r>
        <w:r>
          <w:noBreakHyphen/>
          <w:t>year;</w:t>
        </w:r>
      </w:ins>
    </w:p>
    <w:p>
      <w:pPr>
        <w:pStyle w:val="Indenta"/>
        <w:rPr>
          <w:ins w:id="625" w:author="svcMRProcess" w:date="2020-02-19T02:31:00Z"/>
        </w:rPr>
      </w:pPr>
      <w:ins w:id="626" w:author="svcMRProcess" w:date="2020-02-19T02:31:00Z">
        <w:r>
          <w:tab/>
          <w:t>TW</w:t>
        </w:r>
        <w:r>
          <w:tab/>
          <w:t>is the total amount of Australian taxable wages paid or payable by the employer during the part</w:t>
        </w:r>
        <w:r>
          <w:noBreakHyphen/>
          <w:t>year;</w:t>
        </w:r>
      </w:ins>
    </w:p>
    <w:p>
      <w:pPr>
        <w:pStyle w:val="Indenta"/>
        <w:rPr>
          <w:ins w:id="627" w:author="svcMRProcess" w:date="2020-02-19T02:31:00Z"/>
        </w:rPr>
      </w:pPr>
      <w:ins w:id="628" w:author="svcMRProcess" w:date="2020-02-19T02:31:00Z">
        <w:r>
          <w:tab/>
          <w:t>TV</w:t>
        </w:r>
        <w:r>
          <w:tab/>
          <w:t>is the tapering value for the year;</w:t>
        </w:r>
      </w:ins>
    </w:p>
    <w:p>
      <w:pPr>
        <w:pStyle w:val="Indenta"/>
        <w:rPr>
          <w:ins w:id="629" w:author="svcMRProcess" w:date="2020-02-19T02:31:00Z"/>
        </w:rPr>
      </w:pPr>
      <w:ins w:id="630" w:author="svcMRProcess" w:date="2020-02-19T02:31:00Z">
        <w:r>
          <w:tab/>
          <w:t>W</w:t>
        </w:r>
        <w:r>
          <w:tab/>
          <w:t>is the total amount of WA taxable wages paid or payable by the employer during the part</w:t>
        </w:r>
        <w:r>
          <w:noBreakHyphen/>
          <w:t>year.</w:t>
        </w:r>
      </w:ins>
    </w:p>
    <w:p>
      <w:pPr>
        <w:pStyle w:val="Subsection"/>
        <w:rPr>
          <w:ins w:id="631" w:author="svcMRProcess" w:date="2020-02-19T02:31:00Z"/>
        </w:rPr>
      </w:pPr>
      <w:ins w:id="632" w:author="svcMRProcess" w:date="2020-02-19T02:31:00Z">
        <w:r>
          <w:tab/>
          <w:t>(6)</w:t>
        </w:r>
        <w:r>
          <w:tab/>
          <w:t>The apportioned annual threshold amount for part of an assessment year is calculated in accordance with section 14(1).</w:t>
        </w:r>
      </w:ins>
    </w:p>
    <w:p>
      <w:pPr>
        <w:pStyle w:val="Subsection"/>
        <w:rPr>
          <w:ins w:id="633" w:author="svcMRProcess" w:date="2020-02-19T02:31:00Z"/>
        </w:rPr>
      </w:pPr>
      <w:ins w:id="634" w:author="svcMRProcess" w:date="2020-02-19T02:31:00Z">
        <w:r>
          <w:tab/>
          <w:t>(7)</w:t>
        </w:r>
        <w:r>
          <w:tab/>
          <w:t>The apportioned upper threshold amount for part of an assessment year is calculated in accordance with section 14(2).</w:t>
        </w:r>
      </w:ins>
    </w:p>
    <w:p>
      <w:pPr>
        <w:pStyle w:val="Footnotesection"/>
        <w:rPr>
          <w:ins w:id="635" w:author="svcMRProcess" w:date="2020-02-19T02:31:00Z"/>
        </w:rPr>
      </w:pPr>
      <w:bookmarkStart w:id="636" w:name="_Toc420414019"/>
      <w:ins w:id="637" w:author="svcMRProcess" w:date="2020-02-19T02:31:00Z">
        <w:r>
          <w:tab/>
          <w:t>[Section 13 inserted by No. 15 of 2015 s. 14.]</w:t>
        </w:r>
      </w:ins>
    </w:p>
    <w:p>
      <w:pPr>
        <w:pStyle w:val="Heading5"/>
        <w:rPr>
          <w:ins w:id="638" w:author="svcMRProcess" w:date="2020-02-19T02:31:00Z"/>
        </w:rPr>
      </w:pPr>
      <w:bookmarkStart w:id="639" w:name="_Toc422494326"/>
      <w:ins w:id="640" w:author="svcMRProcess" w:date="2020-02-19T02:31:00Z">
        <w:r>
          <w:rPr>
            <w:rStyle w:val="CharSectno"/>
          </w:rPr>
          <w:t>14</w:t>
        </w:r>
        <w:r>
          <w:t>.</w:t>
        </w:r>
        <w:r>
          <w:tab/>
          <w:t>Apportioned threshold amounts for s. 13: interstate non</w:t>
        </w:r>
        <w:r>
          <w:noBreakHyphen/>
          <w:t>group employers</w:t>
        </w:r>
        <w:bookmarkEnd w:id="636"/>
        <w:bookmarkEnd w:id="639"/>
      </w:ins>
    </w:p>
    <w:p>
      <w:pPr>
        <w:pStyle w:val="Subsection"/>
        <w:rPr>
          <w:ins w:id="641" w:author="svcMRProcess" w:date="2020-02-19T02:31:00Z"/>
        </w:rPr>
      </w:pPr>
      <w:ins w:id="642" w:author="svcMRProcess" w:date="2020-02-19T02:31:00Z">
        <w:r>
          <w:tab/>
          <w:t>(1)</w:t>
        </w:r>
        <w:r>
          <w:tab/>
          <w:t>For the purposes of section 13, the apportioned annual threshold amount for part of an assessment year is to be calculated as follows —</w:t>
        </w:r>
      </w:ins>
    </w:p>
    <w:p>
      <w:pPr>
        <w:pStyle w:val="Subsection"/>
        <w:rPr>
          <w:ins w:id="643" w:author="svcMRProcess" w:date="2020-02-19T02:31:00Z"/>
        </w:rPr>
      </w:pPr>
      <w:ins w:id="644" w:author="svcMRProcess" w:date="2020-02-19T02:31:00Z">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rPr>
          <w:ins w:id="645" w:author="svcMRProcess" w:date="2020-02-19T02:31:00Z"/>
        </w:rPr>
      </w:pPr>
      <w:ins w:id="646" w:author="svcMRProcess" w:date="2020-02-19T02:31:00Z">
        <w:r>
          <w:tab/>
        </w:r>
        <w:r>
          <w:tab/>
          <w:t>where —</w:t>
        </w:r>
      </w:ins>
    </w:p>
    <w:p>
      <w:pPr>
        <w:pStyle w:val="Indenta"/>
        <w:rPr>
          <w:ins w:id="647" w:author="svcMRProcess" w:date="2020-02-19T02:31:00Z"/>
        </w:rPr>
      </w:pPr>
      <w:ins w:id="648" w:author="svcMRProcess" w:date="2020-02-19T02:31:00Z">
        <w:r>
          <w:tab/>
          <w:t>AT</w:t>
        </w:r>
        <w:r>
          <w:tab/>
          <w:t>is the annual threshold amount for the year;</w:t>
        </w:r>
      </w:ins>
    </w:p>
    <w:p>
      <w:pPr>
        <w:pStyle w:val="Indenta"/>
      </w:pPr>
      <w:r>
        <w:tab/>
        <w:t>P</w:t>
      </w:r>
      <w:del w:id="649" w:author="svcMRProcess" w:date="2020-02-19T02:31:00Z">
        <w:r>
          <w:delText xml:space="preserve"> </w:delText>
        </w:r>
      </w:del>
      <w:ins w:id="650" w:author="svcMRProcess" w:date="2020-02-19T02:31:00Z">
        <w:r>
          <w:tab/>
        </w:r>
      </w:ins>
      <w:r>
        <w:t xml:space="preserve">is the number of days in that part of the </w:t>
      </w:r>
      <w:del w:id="651" w:author="svcMRProcess" w:date="2020-02-19T02:31:00Z">
        <w:r>
          <w:delText xml:space="preserve">assessment </w:delText>
        </w:r>
      </w:del>
      <w:r>
        <w:t>year;</w:t>
      </w:r>
    </w:p>
    <w:p>
      <w:pPr>
        <w:pStyle w:val="Indenta"/>
        <w:rPr>
          <w:ins w:id="652" w:author="svcMRProcess" w:date="2020-02-19T02:31:00Z"/>
        </w:rPr>
      </w:pPr>
      <w:r>
        <w:tab/>
        <w:t>Y</w:t>
      </w:r>
      <w:del w:id="653" w:author="svcMRProcess" w:date="2020-02-19T02:31:00Z">
        <w:r>
          <w:delText xml:space="preserve"> </w:delText>
        </w:r>
      </w:del>
      <w:ins w:id="654" w:author="svcMRProcess" w:date="2020-02-19T02:31:00Z">
        <w:r>
          <w:tab/>
        </w:r>
      </w:ins>
      <w:r>
        <w:t xml:space="preserve">is the number of days in the </w:t>
      </w:r>
      <w:ins w:id="655" w:author="svcMRProcess" w:date="2020-02-19T02:31:00Z">
        <w:r>
          <w:t>year.</w:t>
        </w:r>
      </w:ins>
    </w:p>
    <w:p>
      <w:pPr>
        <w:pStyle w:val="Subsection"/>
      </w:pPr>
      <w:ins w:id="656" w:author="svcMRProcess" w:date="2020-02-19T02:31:00Z">
        <w:r>
          <w:tab/>
          <w:t>(2)</w:t>
        </w:r>
        <w:r>
          <w:tab/>
          <w:t xml:space="preserve">For the purposes of section 13, the apportioned upper threshold amount for part of an </w:t>
        </w:r>
      </w:ins>
      <w:r>
        <w:t>assessment year</w:t>
      </w:r>
      <w:del w:id="657" w:author="svcMRProcess" w:date="2020-02-19T02:31:00Z">
        <w:r>
          <w:delText>.</w:delText>
        </w:r>
      </w:del>
      <w:ins w:id="658" w:author="svcMRProcess" w:date="2020-02-19T02:31:00Z">
        <w:r>
          <w:t xml:space="preserve"> is to be calculated as follows —</w:t>
        </w:r>
      </w:ins>
    </w:p>
    <w:p>
      <w:pPr>
        <w:pStyle w:val="Subsection"/>
        <w:rPr>
          <w:ins w:id="659" w:author="svcMRProcess" w:date="2020-02-19T02:31:00Z"/>
        </w:rPr>
      </w:pPr>
      <w:ins w:id="660" w:author="svcMRProcess" w:date="2020-02-19T02:31:00Z">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rPr>
          <w:ins w:id="661" w:author="svcMRProcess" w:date="2020-02-19T02:31:00Z"/>
        </w:rPr>
      </w:pPr>
      <w:ins w:id="662" w:author="svcMRProcess" w:date="2020-02-19T02:31:00Z">
        <w:r>
          <w:tab/>
        </w:r>
        <w:r>
          <w:tab/>
          <w:t>where —</w:t>
        </w:r>
      </w:ins>
    </w:p>
    <w:p>
      <w:pPr>
        <w:pStyle w:val="Indenta"/>
        <w:rPr>
          <w:ins w:id="663" w:author="svcMRProcess" w:date="2020-02-19T02:31:00Z"/>
        </w:rPr>
      </w:pPr>
      <w:ins w:id="664" w:author="svcMRProcess" w:date="2020-02-19T02:31:00Z">
        <w:r>
          <w:tab/>
          <w:t>UT</w:t>
        </w:r>
        <w:r>
          <w:tab/>
          <w:t>is the upper threshold amount;</w:t>
        </w:r>
      </w:ins>
    </w:p>
    <w:p>
      <w:pPr>
        <w:pStyle w:val="Indenta"/>
        <w:rPr>
          <w:ins w:id="665" w:author="svcMRProcess" w:date="2020-02-19T02:31:00Z"/>
        </w:rPr>
      </w:pPr>
      <w:ins w:id="666" w:author="svcMRProcess" w:date="2020-02-19T02:31:00Z">
        <w:r>
          <w:tab/>
          <w:t>P</w:t>
        </w:r>
        <w:r>
          <w:tab/>
          <w:t>is the number of days in that part of the year;</w:t>
        </w:r>
      </w:ins>
    </w:p>
    <w:p>
      <w:pPr>
        <w:pStyle w:val="Indenta"/>
        <w:rPr>
          <w:ins w:id="667" w:author="svcMRProcess" w:date="2020-02-19T02:31:00Z"/>
        </w:rPr>
      </w:pPr>
      <w:ins w:id="668" w:author="svcMRProcess" w:date="2020-02-19T02:31:00Z">
        <w:r>
          <w:tab/>
          <w:t>Y</w:t>
        </w:r>
        <w:r>
          <w:tab/>
          <w:t>is the number of days in the year.</w:t>
        </w:r>
      </w:ins>
    </w:p>
    <w:p>
      <w:pPr>
        <w:pStyle w:val="Footnotesection"/>
      </w:pPr>
      <w:r>
        <w:tab/>
        <w:t>[Section</w:t>
      </w:r>
      <w:del w:id="669" w:author="svcMRProcess" w:date="2020-02-19T02:31:00Z">
        <w:r>
          <w:delText> </w:delText>
        </w:r>
      </w:del>
      <w:ins w:id="670" w:author="svcMRProcess" w:date="2020-02-19T02:31:00Z">
        <w:r>
          <w:t xml:space="preserve"> </w:t>
        </w:r>
      </w:ins>
      <w:r>
        <w:t>14 inserted by No.</w:t>
      </w:r>
      <w:del w:id="671" w:author="svcMRProcess" w:date="2020-02-19T02:31:00Z">
        <w:r>
          <w:delText xml:space="preserve"> 40</w:delText>
        </w:r>
      </w:del>
      <w:ins w:id="672" w:author="svcMRProcess" w:date="2020-02-19T02:31:00Z">
        <w:r>
          <w:t> 15</w:t>
        </w:r>
      </w:ins>
      <w:r>
        <w:t xml:space="preserve"> of </w:t>
      </w:r>
      <w:del w:id="673" w:author="svcMRProcess" w:date="2020-02-19T02:31:00Z">
        <w:r>
          <w:delText>2003</w:delText>
        </w:r>
      </w:del>
      <w:ins w:id="674" w:author="svcMRProcess" w:date="2020-02-19T02:31:00Z">
        <w:r>
          <w:t>2015</w:t>
        </w:r>
      </w:ins>
      <w:r>
        <w:t xml:space="preserve"> s. </w:t>
      </w:r>
      <w:del w:id="675" w:author="svcMRProcess" w:date="2020-02-19T02:31:00Z">
        <w:r>
          <w:delText>18</w:delText>
        </w:r>
      </w:del>
      <w:ins w:id="676" w:author="svcMRProcess" w:date="2020-02-19T02:31:00Z">
        <w:r>
          <w:t>14</w:t>
        </w:r>
      </w:ins>
      <w:r>
        <w:t>.]</w:t>
      </w:r>
    </w:p>
    <w:p>
      <w:pPr>
        <w:pStyle w:val="Heading5"/>
      </w:pPr>
      <w:bookmarkStart w:id="677" w:name="_Toc392162712"/>
      <w:bookmarkStart w:id="678" w:name="_Toc422494327"/>
      <w:bookmarkStart w:id="679" w:name="_Toc420489555"/>
      <w:bookmarkEnd w:id="278"/>
      <w:r>
        <w:rPr>
          <w:rStyle w:val="CharSectno"/>
        </w:rPr>
        <w:t>15</w:t>
      </w:r>
      <w:r>
        <w:t>.</w:t>
      </w:r>
      <w:r>
        <w:tab/>
        <w:t>Tax payable with progressive returns: interstate non</w:t>
      </w:r>
      <w:r>
        <w:noBreakHyphen/>
        <w:t>group employers</w:t>
      </w:r>
      <w:bookmarkEnd w:id="677"/>
      <w:bookmarkEnd w:id="678"/>
      <w:bookmarkEnd w:id="679"/>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680" w:name="_Toc392162713"/>
      <w:bookmarkStart w:id="681" w:name="_Toc422494328"/>
      <w:bookmarkStart w:id="682" w:name="_Toc420489556"/>
      <w:r>
        <w:rPr>
          <w:rStyle w:val="CharSectno"/>
        </w:rPr>
        <w:t>16</w:t>
      </w:r>
      <w:r>
        <w:t>.</w:t>
      </w:r>
      <w:r>
        <w:tab/>
        <w:t>Annual reconciliation: non</w:t>
      </w:r>
      <w:r>
        <w:noBreakHyphen/>
        <w:t>group employers</w:t>
      </w:r>
      <w:bookmarkEnd w:id="680"/>
      <w:bookmarkEnd w:id="681"/>
      <w:bookmarkEnd w:id="682"/>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683" w:name="_Toc381880628"/>
      <w:bookmarkStart w:id="684" w:name="_Toc392162714"/>
      <w:bookmarkStart w:id="685" w:name="_Toc413764658"/>
      <w:bookmarkStart w:id="686" w:name="_Toc413764781"/>
      <w:bookmarkStart w:id="687" w:name="_Toc413841487"/>
      <w:bookmarkStart w:id="688" w:name="_Toc413847546"/>
      <w:bookmarkStart w:id="689" w:name="_Toc420418564"/>
      <w:bookmarkStart w:id="690" w:name="_Toc420489557"/>
      <w:bookmarkStart w:id="691" w:name="_Toc422494329"/>
      <w:r>
        <w:rPr>
          <w:rStyle w:val="CharDivNo"/>
        </w:rPr>
        <w:t>Division 3</w:t>
      </w:r>
      <w:r>
        <w:t xml:space="preserve"> — </w:t>
      </w:r>
      <w:r>
        <w:rPr>
          <w:rStyle w:val="CharDivText"/>
        </w:rPr>
        <w:t>Group employers’ liability</w:t>
      </w:r>
      <w:bookmarkEnd w:id="683"/>
      <w:bookmarkEnd w:id="684"/>
      <w:bookmarkEnd w:id="685"/>
      <w:bookmarkEnd w:id="686"/>
      <w:bookmarkEnd w:id="687"/>
      <w:bookmarkEnd w:id="688"/>
      <w:bookmarkEnd w:id="689"/>
      <w:bookmarkEnd w:id="690"/>
      <w:bookmarkEnd w:id="691"/>
    </w:p>
    <w:p>
      <w:pPr>
        <w:pStyle w:val="Heading5"/>
      </w:pPr>
      <w:bookmarkStart w:id="692" w:name="_Toc392162715"/>
      <w:bookmarkStart w:id="693" w:name="_Toc422494330"/>
      <w:bookmarkStart w:id="694" w:name="_Toc420489558"/>
      <w:r>
        <w:rPr>
          <w:rStyle w:val="CharSectno"/>
        </w:rPr>
        <w:t>17</w:t>
      </w:r>
      <w:r>
        <w:t>.</w:t>
      </w:r>
      <w:r>
        <w:tab/>
        <w:t>Annual tax liability: groups</w:t>
      </w:r>
      <w:bookmarkEnd w:id="692"/>
      <w:bookmarkEnd w:id="693"/>
      <w:bookmarkEnd w:id="694"/>
    </w:p>
    <w:p>
      <w:pPr>
        <w:pStyle w:val="Subsection"/>
        <w:rPr>
          <w:ins w:id="695" w:author="svcMRProcess" w:date="2020-02-19T02:31:00Z"/>
        </w:rPr>
      </w:pPr>
      <w:ins w:id="696" w:author="svcMRProcess" w:date="2020-02-19T02:31:00Z">
        <w:r>
          <w:tab/>
          <w:t>(1A)</w:t>
        </w:r>
        <w:r>
          <w:tab/>
          <w:t xml:space="preserve">In this section — </w:t>
        </w:r>
      </w:ins>
    </w:p>
    <w:p>
      <w:pPr>
        <w:pStyle w:val="Defstart"/>
        <w:rPr>
          <w:ins w:id="697" w:author="svcMRProcess" w:date="2020-02-19T02:31:00Z"/>
        </w:rPr>
      </w:pPr>
      <w:ins w:id="698" w:author="svcMRProcess" w:date="2020-02-19T02:31:00Z">
        <w:r>
          <w:tab/>
        </w:r>
        <w:r>
          <w:rPr>
            <w:rStyle w:val="CharDefText"/>
          </w:rPr>
          <w:t>Australian taxable wages</w:t>
        </w:r>
        <w:r>
          <w:t xml:space="preserve"> means WA taxable wages and interstate taxable wages.</w:t>
        </w:r>
      </w:ins>
    </w:p>
    <w:p>
      <w:pPr>
        <w:pStyle w:val="Subsection"/>
      </w:pPr>
      <w:r>
        <w:tab/>
        <w:t>(1)</w:t>
      </w:r>
      <w:r>
        <w:tab/>
        <w:t>The amount of pay</w:t>
      </w:r>
      <w:r>
        <w:noBreakHyphen/>
        <w:t xml:space="preserve">roll tax payable by a group for an assessment year is to be worked out in accordance with subsection (2) if at all times during the assessment year there is at least one member of the group who pays or is liable to pay </w:t>
      </w:r>
      <w:del w:id="699" w:author="svcMRProcess" w:date="2020-02-19T02:31:00Z">
        <w:r>
          <w:delText>WA taxable wages or interstate</w:delText>
        </w:r>
      </w:del>
      <w:ins w:id="700" w:author="svcMRProcess" w:date="2020-02-19T02:31:00Z">
        <w:r>
          <w:t>Australian</w:t>
        </w:r>
      </w:ins>
      <w:r>
        <w:t xml:space="preserve"> taxable wages as a group member, whether or not any member of the group pays or is liable to pay </w:t>
      </w:r>
      <w:del w:id="701" w:author="svcMRProcess" w:date="2020-02-19T02:31:00Z">
        <w:r>
          <w:delText>WA taxable wages or interstate</w:delText>
        </w:r>
      </w:del>
      <w:ins w:id="702" w:author="svcMRProcess" w:date="2020-02-19T02:31:00Z">
        <w:r>
          <w:t>Australian</w:t>
        </w:r>
      </w:ins>
      <w:r>
        <w:t xml:space="preserve"> taxable wages as a group member throughout the whole assessment year.</w:t>
      </w:r>
    </w:p>
    <w:p>
      <w:pPr>
        <w:pStyle w:val="Subsection"/>
        <w:rPr>
          <w:ins w:id="703" w:author="svcMRProcess" w:date="2020-02-19T02:31:00Z"/>
        </w:rPr>
      </w:pPr>
      <w:r>
        <w:tab/>
        <w:t>(2)</w:t>
      </w:r>
      <w:r>
        <w:tab/>
        <w:t>The amount of pay</w:t>
      </w:r>
      <w:r>
        <w:noBreakHyphen/>
        <w:t>roll tax payable by the group for the assessment year is</w:t>
      </w:r>
      <w:ins w:id="704" w:author="svcMRProcess" w:date="2020-02-19T02:31:00Z">
        <w:r>
          <w:t xml:space="preserve"> — </w:t>
        </w:r>
      </w:ins>
    </w:p>
    <w:p>
      <w:pPr>
        <w:pStyle w:val="Indenta"/>
        <w:rPr>
          <w:ins w:id="705" w:author="svcMRProcess" w:date="2020-02-19T02:31:00Z"/>
        </w:rPr>
      </w:pPr>
      <w:ins w:id="706" w:author="svcMRProcess" w:date="2020-02-19T02:31:00Z">
        <w:r>
          <w:tab/>
          <w:t>(a)</w:t>
        </w:r>
        <w:r>
          <w:tab/>
          <w:t>if the total amount of Australian taxable wages paid or payable by the group members during the year is less than or equal to the annual threshold amount for the year — nil;</w:t>
        </w:r>
      </w:ins>
    </w:p>
    <w:p>
      <w:pPr>
        <w:pStyle w:val="Indenta"/>
        <w:rPr>
          <w:ins w:id="707" w:author="svcMRProcess" w:date="2020-02-19T02:31:00Z"/>
        </w:rPr>
      </w:pPr>
      <w:ins w:id="708" w:author="svcMRProcess" w:date="2020-02-19T02:31:00Z">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ins>
    </w:p>
    <w:p>
      <w:pPr>
        <w:pStyle w:val="Indenta"/>
      </w:pPr>
      <w:ins w:id="709" w:author="svcMRProcess" w:date="2020-02-19T02:31:00Z">
        <w:r>
          <w:tab/>
          <w:t>(c)</w:t>
        </w:r>
        <w:r>
          <w:tab/>
          <w:t>otherwise —</w:t>
        </w:r>
      </w:ins>
      <w:r>
        <w:t xml:space="preserve"> the amount calculated by applying the pay</w:t>
      </w:r>
      <w:r>
        <w:noBreakHyphen/>
        <w:t>roll tax rate to the amount equal to the difference between —</w:t>
      </w:r>
      <w:ins w:id="710" w:author="svcMRProcess" w:date="2020-02-19T02:31:00Z">
        <w:r>
          <w:t xml:space="preserve"> </w:t>
        </w:r>
      </w:ins>
    </w:p>
    <w:p>
      <w:pPr>
        <w:pStyle w:val="Indenti"/>
      </w:pPr>
      <w:r>
        <w:tab/>
        <w:t>(</w:t>
      </w:r>
      <w:del w:id="711" w:author="svcMRProcess" w:date="2020-02-19T02:31:00Z">
        <w:r>
          <w:delText>a</w:delText>
        </w:r>
      </w:del>
      <w:ins w:id="712" w:author="svcMRProcess" w:date="2020-02-19T02:31:00Z">
        <w:r>
          <w:t>i</w:t>
        </w:r>
      </w:ins>
      <w:r>
        <w:t>)</w:t>
      </w:r>
      <w:r>
        <w:tab/>
        <w:t xml:space="preserve">the total amount of WA taxable wages paid or payable by the group members during the </w:t>
      </w:r>
      <w:del w:id="713" w:author="svcMRProcess" w:date="2020-02-19T02:31:00Z">
        <w:r>
          <w:delText xml:space="preserve">assessment </w:delText>
        </w:r>
      </w:del>
      <w:r>
        <w:t>year; and</w:t>
      </w:r>
    </w:p>
    <w:p>
      <w:pPr>
        <w:pStyle w:val="Indenti"/>
      </w:pPr>
      <w:r>
        <w:tab/>
        <w:t>(</w:t>
      </w:r>
      <w:del w:id="714" w:author="svcMRProcess" w:date="2020-02-19T02:31:00Z">
        <w:r>
          <w:rPr>
            <w:color w:val="000000"/>
          </w:rPr>
          <w:delText>b</w:delText>
        </w:r>
      </w:del>
      <w:ins w:id="715" w:author="svcMRProcess" w:date="2020-02-19T02:31:00Z">
        <w:r>
          <w:t>ii</w:t>
        </w:r>
      </w:ins>
      <w:r>
        <w:t>)</w:t>
      </w:r>
      <w:r>
        <w:tab/>
        <w:t xml:space="preserve">the </w:t>
      </w:r>
      <w:del w:id="716" w:author="svcMRProcess" w:date="2020-02-19T02:31:00Z">
        <w:r>
          <w:rPr>
            <w:color w:val="000000"/>
          </w:rPr>
          <w:delText>apportioned threshold</w:delText>
        </w:r>
      </w:del>
      <w:ins w:id="717" w:author="svcMRProcess" w:date="2020-02-19T02:31:00Z">
        <w:r>
          <w:t>deductable</w:t>
        </w:r>
      </w:ins>
      <w:r>
        <w:t xml:space="preserve"> amount for the </w:t>
      </w:r>
      <w:del w:id="718" w:author="svcMRProcess" w:date="2020-02-19T02:31:00Z">
        <w:r>
          <w:rPr>
            <w:color w:val="000000"/>
          </w:rPr>
          <w:delText>assessment</w:delText>
        </w:r>
      </w:del>
      <w:ins w:id="719" w:author="svcMRProcess" w:date="2020-02-19T02:31:00Z">
        <w:r>
          <w:t>group for the</w:t>
        </w:r>
      </w:ins>
      <w:r>
        <w:t xml:space="preserve"> year calculated in accordance with </w:t>
      </w:r>
      <w:del w:id="720" w:author="svcMRProcess" w:date="2020-02-19T02:31:00Z">
        <w:r>
          <w:rPr>
            <w:color w:val="000000"/>
          </w:rPr>
          <w:delText>section 18(1</w:delText>
        </w:r>
      </w:del>
      <w:ins w:id="721" w:author="svcMRProcess" w:date="2020-02-19T02:31:00Z">
        <w:r>
          <w:t>subsection (3A</w:t>
        </w:r>
      </w:ins>
      <w:r>
        <w:t>).</w:t>
      </w:r>
    </w:p>
    <w:p>
      <w:pPr>
        <w:pStyle w:val="Subsection"/>
        <w:rPr>
          <w:ins w:id="722" w:author="svcMRProcess" w:date="2020-02-19T02:31:00Z"/>
        </w:rPr>
      </w:pPr>
      <w:ins w:id="723" w:author="svcMRProcess" w:date="2020-02-19T02:31:00Z">
        <w:r>
          <w:tab/>
          <w:t>(3A)</w:t>
        </w:r>
        <w:r>
          <w:tab/>
          <w:t xml:space="preserve">For the purposes of subsection (2)(c)(ii), the deductable amount for the group for the year is to be calculated as follows — </w:t>
        </w:r>
      </w:ins>
    </w:p>
    <w:p>
      <w:pPr>
        <w:pStyle w:val="Subsection"/>
        <w:rPr>
          <w:ins w:id="724" w:author="svcMRProcess" w:date="2020-02-19T02:31:00Z"/>
        </w:rPr>
      </w:pPr>
      <w:ins w:id="725" w:author="svcMRProcess" w:date="2020-02-19T02:31:00Z">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ins>
    </w:p>
    <w:p>
      <w:pPr>
        <w:pStyle w:val="Subsection"/>
        <w:rPr>
          <w:ins w:id="726" w:author="svcMRProcess" w:date="2020-02-19T02:31:00Z"/>
        </w:rPr>
      </w:pPr>
      <w:ins w:id="727" w:author="svcMRProcess" w:date="2020-02-19T02:31:00Z">
        <w:r>
          <w:tab/>
        </w:r>
        <w:r>
          <w:tab/>
          <w:t xml:space="preserve">where — </w:t>
        </w:r>
      </w:ins>
    </w:p>
    <w:p>
      <w:pPr>
        <w:pStyle w:val="Indenta"/>
        <w:rPr>
          <w:ins w:id="728" w:author="svcMRProcess" w:date="2020-02-19T02:31:00Z"/>
        </w:rPr>
      </w:pPr>
      <w:ins w:id="729" w:author="svcMRProcess" w:date="2020-02-19T02:31:00Z">
        <w:r>
          <w:tab/>
          <w:t>AT</w:t>
        </w:r>
        <w:r>
          <w:tab/>
          <w:t>is the annual threshold amount for the year;</w:t>
        </w:r>
      </w:ins>
    </w:p>
    <w:p>
      <w:pPr>
        <w:pStyle w:val="Indenta"/>
        <w:rPr>
          <w:ins w:id="730" w:author="svcMRProcess" w:date="2020-02-19T02:31:00Z"/>
        </w:rPr>
      </w:pPr>
      <w:ins w:id="731" w:author="svcMRProcess" w:date="2020-02-19T02:31:00Z">
        <w:r>
          <w:tab/>
          <w:t>TW</w:t>
        </w:r>
        <w:r>
          <w:tab/>
          <w:t>is the total amount of Australian taxable wages paid or payable by the group members during the year;</w:t>
        </w:r>
      </w:ins>
    </w:p>
    <w:p>
      <w:pPr>
        <w:pStyle w:val="Indenta"/>
        <w:rPr>
          <w:ins w:id="732" w:author="svcMRProcess" w:date="2020-02-19T02:31:00Z"/>
        </w:rPr>
      </w:pPr>
      <w:ins w:id="733" w:author="svcMRProcess" w:date="2020-02-19T02:31:00Z">
        <w:r>
          <w:tab/>
          <w:t>TV</w:t>
        </w:r>
        <w:r>
          <w:tab/>
          <w:t>is the tapering value for the year;</w:t>
        </w:r>
      </w:ins>
    </w:p>
    <w:p>
      <w:pPr>
        <w:pStyle w:val="Indenta"/>
        <w:rPr>
          <w:ins w:id="734" w:author="svcMRProcess" w:date="2020-02-19T02:31:00Z"/>
        </w:rPr>
      </w:pPr>
      <w:ins w:id="735" w:author="svcMRProcess" w:date="2020-02-19T02:31:00Z">
        <w:r>
          <w:tab/>
          <w:t>W</w:t>
        </w:r>
        <w:r>
          <w:tab/>
          <w:t>is the total amount of WA taxable wages paid or payable by the group members during the year.</w:t>
        </w:r>
      </w:ins>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w:t>
      </w:r>
      <w:ins w:id="736" w:author="svcMRProcess" w:date="2020-02-19T02:31:00Z">
        <w:r>
          <w:t xml:space="preserve">(the </w:t>
        </w:r>
        <w:r>
          <w:rPr>
            <w:b/>
            <w:i/>
          </w:rPr>
          <w:t>part</w:t>
        </w:r>
        <w:r>
          <w:rPr>
            <w:b/>
            <w:i/>
          </w:rPr>
          <w:noBreakHyphen/>
          <w:t>year</w:t>
        </w:r>
        <w:r>
          <w:t xml:space="preserve">) </w:t>
        </w:r>
      </w:ins>
      <w:r>
        <w:t xml:space="preserve">there is at least one member of the group who pays or is liable to pay </w:t>
      </w:r>
      <w:del w:id="737" w:author="svcMRProcess" w:date="2020-02-19T02:31:00Z">
        <w:r>
          <w:delText>WA taxable wages or interstate</w:delText>
        </w:r>
      </w:del>
      <w:ins w:id="738" w:author="svcMRProcess" w:date="2020-02-19T02:31:00Z">
        <w:r>
          <w:t>Australian</w:t>
        </w:r>
      </w:ins>
      <w:r>
        <w:t xml:space="preserve"> taxable wages as a group member, whether or not that member or any other member of the group pays or is liable to pay </w:t>
      </w:r>
      <w:del w:id="739" w:author="svcMRProcess" w:date="2020-02-19T02:31:00Z">
        <w:r>
          <w:delText>WA taxable wages or interstate</w:delText>
        </w:r>
      </w:del>
      <w:ins w:id="740" w:author="svcMRProcess" w:date="2020-02-19T02:31:00Z">
        <w:r>
          <w:t>Australian</w:t>
        </w:r>
      </w:ins>
      <w:r>
        <w:t xml:space="preserve"> taxable wages as a group member throughout that part of the assessment year; and</w:t>
      </w:r>
    </w:p>
    <w:p>
      <w:pPr>
        <w:pStyle w:val="Indenta"/>
      </w:pPr>
      <w:r>
        <w:tab/>
        <w:t>(b)</w:t>
      </w:r>
      <w:r>
        <w:tab/>
        <w:t xml:space="preserve">during the remainder of the assessment year there is no member of the group who pays or is liable to pay </w:t>
      </w:r>
      <w:del w:id="741" w:author="svcMRProcess" w:date="2020-02-19T02:31:00Z">
        <w:r>
          <w:delText>WA taxable wages or interstate</w:delText>
        </w:r>
      </w:del>
      <w:ins w:id="742" w:author="svcMRProcess" w:date="2020-02-19T02:31:00Z">
        <w:r>
          <w:t>Australian</w:t>
        </w:r>
      </w:ins>
      <w:r>
        <w:t xml:space="preserve"> taxable wages as a group member.</w:t>
      </w:r>
    </w:p>
    <w:p>
      <w:pPr>
        <w:pStyle w:val="Subsection"/>
        <w:rPr>
          <w:ins w:id="743" w:author="svcMRProcess" w:date="2020-02-19T02:31:00Z"/>
        </w:rPr>
      </w:pPr>
      <w:r>
        <w:tab/>
        <w:t>(4)</w:t>
      </w:r>
      <w:r>
        <w:tab/>
        <w:t>The amount of pay</w:t>
      </w:r>
      <w:r>
        <w:noBreakHyphen/>
        <w:t>roll tax payable by the group for the assessment year is</w:t>
      </w:r>
      <w:ins w:id="744" w:author="svcMRProcess" w:date="2020-02-19T02:31:00Z">
        <w:r>
          <w:t xml:space="preserve"> — </w:t>
        </w:r>
      </w:ins>
    </w:p>
    <w:p>
      <w:pPr>
        <w:pStyle w:val="Indenta"/>
        <w:rPr>
          <w:ins w:id="745" w:author="svcMRProcess" w:date="2020-02-19T02:31:00Z"/>
        </w:rPr>
      </w:pPr>
      <w:ins w:id="746" w:author="svcMRProcess" w:date="2020-02-19T02:31:00Z">
        <w:r>
          <w:tab/>
          <w:t>(a)</w:t>
        </w:r>
        <w:r>
          <w:tab/>
          <w:t>if the total amount of Australian taxable wages paid or payable by the group members during the part</w:t>
        </w:r>
        <w:r>
          <w:noBreakHyphen/>
          <w:t>year is less than or equal to the apportioned annual threshold amount for the part</w:t>
        </w:r>
        <w:r>
          <w:noBreakHyphen/>
          <w:t>year — nil;</w:t>
        </w:r>
      </w:ins>
    </w:p>
    <w:p>
      <w:pPr>
        <w:pStyle w:val="Indenta"/>
        <w:rPr>
          <w:ins w:id="747" w:author="svcMRProcess" w:date="2020-02-19T02:31:00Z"/>
        </w:rPr>
      </w:pPr>
      <w:ins w:id="748" w:author="svcMRProcess" w:date="2020-02-19T02:31:00Z">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ins>
    </w:p>
    <w:p>
      <w:pPr>
        <w:pStyle w:val="Indenta"/>
      </w:pPr>
      <w:ins w:id="749" w:author="svcMRProcess" w:date="2020-02-19T02:31:00Z">
        <w:r>
          <w:tab/>
          <w:t>(c)</w:t>
        </w:r>
        <w:r>
          <w:tab/>
          <w:t>otherwise —</w:t>
        </w:r>
      </w:ins>
      <w:r>
        <w:t xml:space="preserve"> the amount calculated by applying the pay</w:t>
      </w:r>
      <w:r>
        <w:noBreakHyphen/>
        <w:t>roll tax rate to the amount equal to the difference between —</w:t>
      </w:r>
      <w:ins w:id="750" w:author="svcMRProcess" w:date="2020-02-19T02:31:00Z">
        <w:r>
          <w:t xml:space="preserve"> </w:t>
        </w:r>
      </w:ins>
    </w:p>
    <w:p>
      <w:pPr>
        <w:pStyle w:val="Indenti"/>
      </w:pPr>
      <w:r>
        <w:tab/>
        <w:t>(</w:t>
      </w:r>
      <w:del w:id="751" w:author="svcMRProcess" w:date="2020-02-19T02:31:00Z">
        <w:r>
          <w:delText>a</w:delText>
        </w:r>
      </w:del>
      <w:ins w:id="752" w:author="svcMRProcess" w:date="2020-02-19T02:31:00Z">
        <w:r>
          <w:t>i</w:t>
        </w:r>
      </w:ins>
      <w:r>
        <w:t>)</w:t>
      </w:r>
      <w:r>
        <w:tab/>
        <w:t xml:space="preserve">the total amount of WA taxable wages paid or payable by the group members during </w:t>
      </w:r>
      <w:del w:id="753" w:author="svcMRProcess" w:date="2020-02-19T02:31:00Z">
        <w:r>
          <w:delText>that</w:delText>
        </w:r>
      </w:del>
      <w:ins w:id="754" w:author="svcMRProcess" w:date="2020-02-19T02:31:00Z">
        <w:r>
          <w:t>the</w:t>
        </w:r>
      </w:ins>
      <w:r>
        <w:t xml:space="preserve"> part</w:t>
      </w:r>
      <w:del w:id="755" w:author="svcMRProcess" w:date="2020-02-19T02:31:00Z">
        <w:r>
          <w:delText xml:space="preserve"> of the assessment </w:delText>
        </w:r>
      </w:del>
      <w:ins w:id="756" w:author="svcMRProcess" w:date="2020-02-19T02:31:00Z">
        <w:r>
          <w:noBreakHyphen/>
        </w:r>
      </w:ins>
      <w:r>
        <w:t>year; and</w:t>
      </w:r>
    </w:p>
    <w:p>
      <w:pPr>
        <w:pStyle w:val="Indenti"/>
        <w:rPr>
          <w:ins w:id="757" w:author="svcMRProcess" w:date="2020-02-19T02:31:00Z"/>
        </w:rPr>
      </w:pPr>
      <w:r>
        <w:tab/>
        <w:t>(</w:t>
      </w:r>
      <w:del w:id="758" w:author="svcMRProcess" w:date="2020-02-19T02:31:00Z">
        <w:r>
          <w:rPr>
            <w:color w:val="000000"/>
          </w:rPr>
          <w:delText>b</w:delText>
        </w:r>
      </w:del>
      <w:ins w:id="759" w:author="svcMRProcess" w:date="2020-02-19T02:31:00Z">
        <w:r>
          <w:t>ii</w:t>
        </w:r>
      </w:ins>
      <w:r>
        <w:t>)</w:t>
      </w:r>
      <w:r>
        <w:tab/>
        <w:t xml:space="preserve">the </w:t>
      </w:r>
      <w:ins w:id="760" w:author="svcMRProcess" w:date="2020-02-19T02:31:00Z">
        <w:r>
          <w:t>deductable amount for the group for the part</w:t>
        </w:r>
        <w:r>
          <w:noBreakHyphen/>
          <w:t>year calculated in accordance with subsection (5).</w:t>
        </w:r>
      </w:ins>
    </w:p>
    <w:p>
      <w:pPr>
        <w:pStyle w:val="Subsection"/>
        <w:rPr>
          <w:ins w:id="761" w:author="svcMRProcess" w:date="2020-02-19T02:31:00Z"/>
        </w:rPr>
      </w:pPr>
      <w:ins w:id="762" w:author="svcMRProcess" w:date="2020-02-19T02:31:00Z">
        <w:r>
          <w:tab/>
          <w:t>(5)</w:t>
        </w:r>
        <w:r>
          <w:tab/>
          <w:t>For the purposes of subsection (4)(c)(ii), the deductable amount for the group for the part</w:t>
        </w:r>
        <w:r>
          <w:noBreakHyphen/>
          <w:t xml:space="preserve">year is to be calculated as follows — </w:t>
        </w:r>
      </w:ins>
    </w:p>
    <w:p>
      <w:pPr>
        <w:pStyle w:val="Subsection"/>
        <w:rPr>
          <w:ins w:id="763" w:author="svcMRProcess" w:date="2020-02-19T02:31:00Z"/>
        </w:rPr>
      </w:pPr>
      <w:ins w:id="764" w:author="svcMRProcess" w:date="2020-02-19T02:31:00Z">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ins>
    </w:p>
    <w:p>
      <w:pPr>
        <w:pStyle w:val="Subsection"/>
        <w:rPr>
          <w:ins w:id="765" w:author="svcMRProcess" w:date="2020-02-19T02:31:00Z"/>
        </w:rPr>
      </w:pPr>
      <w:ins w:id="766" w:author="svcMRProcess" w:date="2020-02-19T02:31:00Z">
        <w:r>
          <w:tab/>
        </w:r>
        <w:r>
          <w:tab/>
          <w:t xml:space="preserve">where — </w:t>
        </w:r>
      </w:ins>
    </w:p>
    <w:p>
      <w:pPr>
        <w:pStyle w:val="Indenta"/>
        <w:rPr>
          <w:ins w:id="767" w:author="svcMRProcess" w:date="2020-02-19T02:31:00Z"/>
        </w:rPr>
      </w:pPr>
      <w:ins w:id="768" w:author="svcMRProcess" w:date="2020-02-19T02:31:00Z">
        <w:r>
          <w:tab/>
          <w:t>AAT</w:t>
        </w:r>
        <w:r>
          <w:tab/>
          <w:t xml:space="preserve">is the </w:t>
        </w:r>
      </w:ins>
      <w:r>
        <w:t xml:space="preserve">apportioned </w:t>
      </w:r>
      <w:ins w:id="769" w:author="svcMRProcess" w:date="2020-02-19T02:31:00Z">
        <w:r>
          <w:t xml:space="preserve">annual </w:t>
        </w:r>
      </w:ins>
      <w:r>
        <w:t xml:space="preserve">threshold amount for </w:t>
      </w:r>
      <w:del w:id="770" w:author="svcMRProcess" w:date="2020-02-19T02:31:00Z">
        <w:r>
          <w:rPr>
            <w:color w:val="000000"/>
          </w:rPr>
          <w:delText>that</w:delText>
        </w:r>
      </w:del>
      <w:ins w:id="771" w:author="svcMRProcess" w:date="2020-02-19T02:31:00Z">
        <w:r>
          <w:t>the</w:t>
        </w:r>
      </w:ins>
      <w:r>
        <w:t xml:space="preserve"> part</w:t>
      </w:r>
      <w:ins w:id="772" w:author="svcMRProcess" w:date="2020-02-19T02:31:00Z">
        <w:r>
          <w:noBreakHyphen/>
          <w:t>year;</w:t>
        </w:r>
      </w:ins>
    </w:p>
    <w:p>
      <w:pPr>
        <w:pStyle w:val="Indenta"/>
        <w:rPr>
          <w:ins w:id="773" w:author="svcMRProcess" w:date="2020-02-19T02:31:00Z"/>
        </w:rPr>
      </w:pPr>
      <w:ins w:id="774" w:author="svcMRProcess" w:date="2020-02-19T02:31:00Z">
        <w:r>
          <w:tab/>
          <w:t>TW</w:t>
        </w:r>
        <w:r>
          <w:tab/>
          <w:t>is the total amount</w:t>
        </w:r>
      </w:ins>
      <w:r>
        <w:t xml:space="preserve"> of </w:t>
      </w:r>
      <w:del w:id="775" w:author="svcMRProcess" w:date="2020-02-19T02:31:00Z">
        <w:r>
          <w:rPr>
            <w:color w:val="000000"/>
          </w:rPr>
          <w:delText xml:space="preserve">the </w:delText>
        </w:r>
      </w:del>
      <w:ins w:id="776" w:author="svcMRProcess" w:date="2020-02-19T02:31:00Z">
        <w:r>
          <w:t>Australian taxable wages paid or payable by the group members during the part</w:t>
        </w:r>
        <w:r>
          <w:noBreakHyphen/>
          <w:t>year;</w:t>
        </w:r>
      </w:ins>
    </w:p>
    <w:p>
      <w:pPr>
        <w:pStyle w:val="Indenta"/>
        <w:rPr>
          <w:ins w:id="777" w:author="svcMRProcess" w:date="2020-02-19T02:31:00Z"/>
        </w:rPr>
      </w:pPr>
      <w:ins w:id="778" w:author="svcMRProcess" w:date="2020-02-19T02:31:00Z">
        <w:r>
          <w:tab/>
          <w:t>TV</w:t>
        </w:r>
        <w:r>
          <w:tab/>
          <w:t>is the tapering value for the year;</w:t>
        </w:r>
      </w:ins>
    </w:p>
    <w:p>
      <w:pPr>
        <w:pStyle w:val="Indenta"/>
        <w:rPr>
          <w:ins w:id="779" w:author="svcMRProcess" w:date="2020-02-19T02:31:00Z"/>
        </w:rPr>
      </w:pPr>
      <w:ins w:id="780" w:author="svcMRProcess" w:date="2020-02-19T02:31:00Z">
        <w:r>
          <w:tab/>
          <w:t>W</w:t>
        </w:r>
        <w:r>
          <w:tab/>
          <w:t>is the total amount of WA taxable wages paid or payable by the group members during the part</w:t>
        </w:r>
        <w:r>
          <w:noBreakHyphen/>
          <w:t>year.</w:t>
        </w:r>
      </w:ins>
    </w:p>
    <w:p>
      <w:pPr>
        <w:pStyle w:val="Subsection"/>
        <w:rPr>
          <w:ins w:id="781" w:author="svcMRProcess" w:date="2020-02-19T02:31:00Z"/>
        </w:rPr>
      </w:pPr>
      <w:ins w:id="782" w:author="svcMRProcess" w:date="2020-02-19T02:31:00Z">
        <w:r>
          <w:tab/>
          <w:t>(6)</w:t>
        </w:r>
        <w:r>
          <w:tab/>
          <w:t>The apportioned annual threshold amount for part of an assessment year is calculated in accordance with section 18(1).</w:t>
        </w:r>
      </w:ins>
    </w:p>
    <w:p>
      <w:pPr>
        <w:pStyle w:val="Subsection"/>
      </w:pPr>
      <w:ins w:id="783" w:author="svcMRProcess" w:date="2020-02-19T02:31:00Z">
        <w:r>
          <w:tab/>
          <w:t>(7)</w:t>
        </w:r>
        <w:r>
          <w:tab/>
          <w:t xml:space="preserve">The apportioned upper threshold amount for part of an </w:t>
        </w:r>
      </w:ins>
      <w:r>
        <w:t xml:space="preserve">assessment year </w:t>
      </w:r>
      <w:ins w:id="784" w:author="svcMRProcess" w:date="2020-02-19T02:31:00Z">
        <w:r>
          <w:t xml:space="preserve">is </w:t>
        </w:r>
      </w:ins>
      <w:r>
        <w:t>calculated in accordance with section 18(2).</w:t>
      </w:r>
    </w:p>
    <w:p>
      <w:pPr>
        <w:pStyle w:val="Footnotesection"/>
        <w:ind w:left="890" w:hanging="890"/>
      </w:pPr>
      <w:r>
        <w:tab/>
        <w:t>[Section 17 amended by No. 40 of 2003 s. </w:t>
      </w:r>
      <w:del w:id="785" w:author="svcMRProcess" w:date="2020-02-19T02:31:00Z">
        <w:r>
          <w:delText>20</w:delText>
        </w:r>
      </w:del>
      <w:ins w:id="786" w:author="svcMRProcess" w:date="2020-02-19T02:31:00Z">
        <w:r>
          <w:t>20; No. 15 of 2015 s. 15</w:t>
        </w:r>
      </w:ins>
      <w:r>
        <w:t>.]</w:t>
      </w:r>
    </w:p>
    <w:p>
      <w:pPr>
        <w:pStyle w:val="Heading5"/>
      </w:pPr>
      <w:bookmarkStart w:id="787" w:name="_Toc420414022"/>
      <w:bookmarkStart w:id="788" w:name="_Toc422494331"/>
      <w:bookmarkStart w:id="789" w:name="_Toc420489559"/>
      <w:bookmarkStart w:id="790" w:name="_Toc392162716"/>
      <w:r>
        <w:rPr>
          <w:rStyle w:val="CharSectno"/>
        </w:rPr>
        <w:t>18</w:t>
      </w:r>
      <w:r>
        <w:t>.</w:t>
      </w:r>
      <w:r>
        <w:tab/>
        <w:t>Apportioned threshold amounts</w:t>
      </w:r>
      <w:ins w:id="791" w:author="svcMRProcess" w:date="2020-02-19T02:31:00Z">
        <w:r>
          <w:t xml:space="preserve"> for s. 17</w:t>
        </w:r>
      </w:ins>
      <w:r>
        <w:t>: groups</w:t>
      </w:r>
      <w:bookmarkEnd w:id="787"/>
      <w:bookmarkEnd w:id="788"/>
      <w:bookmarkEnd w:id="789"/>
    </w:p>
    <w:p>
      <w:pPr>
        <w:pStyle w:val="Subsection"/>
        <w:rPr>
          <w:del w:id="792" w:author="svcMRProcess" w:date="2020-02-19T02:31:00Z"/>
          <w:color w:val="000000"/>
        </w:rPr>
      </w:pPr>
      <w:del w:id="793" w:author="svcMRProcess" w:date="2020-02-19T02:31:00Z">
        <w:r>
          <w:rPr>
            <w:color w:val="000000"/>
          </w:rPr>
          <w:tab/>
          <w:delText>(1)</w:delText>
        </w:r>
        <w:r>
          <w:rPr>
            <w:color w:val="000000"/>
          </w:rPr>
          <w:tab/>
          <w:delText xml:space="preserve">For the purposes of section 17(2)(b), the apportioned threshold amount for an assessment year is </w:delText>
        </w:r>
        <w:r>
          <w:rPr>
            <w:b/>
            <w:bCs/>
            <w:i/>
            <w:iCs/>
            <w:color w:val="000000"/>
          </w:rPr>
          <w:delText>A</w:delText>
        </w:r>
        <w:r>
          <w:rPr>
            <w:color w:val="000000"/>
          </w:rPr>
          <w:delText xml:space="preserve"> in the formula —</w:delText>
        </w:r>
      </w:del>
    </w:p>
    <w:p>
      <w:pPr>
        <w:pStyle w:val="Equation"/>
        <w:spacing w:before="60"/>
        <w:ind w:left="1440"/>
        <w:rPr>
          <w:del w:id="794" w:author="svcMRProcess" w:date="2020-02-19T02:31:00Z"/>
        </w:rPr>
      </w:pPr>
      <w:del w:id="795" w:author="svcMRProcess" w:date="2020-02-19T02:31:00Z">
        <w:r>
          <w:rPr>
            <w:position w:val="-32"/>
          </w:rPr>
          <w:pict>
            <v:shape id="_x0000_i1029" type="#_x0000_t75" style="width:83.25pt;height:38.25pt" fillcolor="window">
              <v:imagedata r:id="rId33" o:title=""/>
            </v:shape>
          </w:pict>
        </w:r>
      </w:del>
    </w:p>
    <w:p>
      <w:pPr>
        <w:pStyle w:val="Subsection"/>
        <w:keepNext/>
        <w:rPr>
          <w:del w:id="796" w:author="svcMRProcess" w:date="2020-02-19T02:31:00Z"/>
        </w:rPr>
      </w:pPr>
      <w:del w:id="797" w:author="svcMRProcess" w:date="2020-02-19T02:31:00Z">
        <w:r>
          <w:tab/>
        </w:r>
        <w:r>
          <w:tab/>
          <w:delText>where —</w:delText>
        </w:r>
      </w:del>
    </w:p>
    <w:p>
      <w:pPr>
        <w:pStyle w:val="Defstart"/>
        <w:spacing w:before="100"/>
        <w:rPr>
          <w:del w:id="798" w:author="svcMRProcess" w:date="2020-02-19T02:31:00Z"/>
        </w:rPr>
      </w:pPr>
      <w:del w:id="799" w:author="svcMRProcess" w:date="2020-02-19T02:31:00Z">
        <w:r>
          <w:tab/>
        </w:r>
        <w:r>
          <w:rPr>
            <w:b/>
            <w:bCs/>
            <w:i/>
            <w:iCs/>
          </w:rPr>
          <w:delText>T</w:delText>
        </w:r>
        <w:r>
          <w:delText xml:space="preserve"> is the annual threshold amount for the assessment year;</w:delText>
        </w:r>
      </w:del>
    </w:p>
    <w:p>
      <w:pPr>
        <w:pStyle w:val="Defstart"/>
        <w:spacing w:before="100"/>
        <w:rPr>
          <w:del w:id="800" w:author="svcMRProcess" w:date="2020-02-19T02:31:00Z"/>
        </w:rPr>
      </w:pPr>
      <w:del w:id="801" w:author="svcMRProcess" w:date="2020-02-19T02:31:00Z">
        <w:r>
          <w:tab/>
        </w:r>
        <w:r>
          <w:rPr>
            <w:b/>
            <w:bCs/>
            <w:i/>
            <w:iCs/>
          </w:rPr>
          <w:delText>W</w:delText>
        </w:r>
        <w:r>
          <w:delText xml:space="preserve"> is the total amount of WA taxable wages paid or payable by the group for the assessment year;</w:delText>
        </w:r>
      </w:del>
    </w:p>
    <w:p>
      <w:pPr>
        <w:pStyle w:val="Defstart"/>
        <w:spacing w:before="100"/>
        <w:rPr>
          <w:del w:id="802" w:author="svcMRProcess" w:date="2020-02-19T02:31:00Z"/>
        </w:rPr>
      </w:pPr>
      <w:del w:id="803" w:author="svcMRProcess" w:date="2020-02-19T02:31:00Z">
        <w:r>
          <w:tab/>
        </w:r>
        <w:r>
          <w:rPr>
            <w:b/>
            <w:bCs/>
            <w:i/>
            <w:iCs/>
          </w:rPr>
          <w:delText>I</w:delText>
        </w:r>
        <w:r>
          <w:delText xml:space="preserve"> is the total amount of interstate taxable wages paid or payable by the group during the assessment year.</w:delText>
        </w:r>
      </w:del>
    </w:p>
    <w:p>
      <w:pPr>
        <w:pStyle w:val="Subsection"/>
      </w:pPr>
      <w:del w:id="804" w:author="svcMRProcess" w:date="2020-02-19T02:31:00Z">
        <w:r>
          <w:rPr>
            <w:color w:val="000000"/>
          </w:rPr>
          <w:tab/>
          <w:delText>(2</w:delText>
        </w:r>
      </w:del>
      <w:ins w:id="805" w:author="svcMRProcess" w:date="2020-02-19T02:31:00Z">
        <w:r>
          <w:tab/>
          <w:t>(1</w:t>
        </w:r>
      </w:ins>
      <w:r>
        <w:t>)</w:t>
      </w:r>
      <w:r>
        <w:tab/>
        <w:t>For the purposes of section 17</w:t>
      </w:r>
      <w:del w:id="806" w:author="svcMRProcess" w:date="2020-02-19T02:31:00Z">
        <w:r>
          <w:rPr>
            <w:color w:val="000000"/>
          </w:rPr>
          <w:delText>(4)(b),</w:delText>
        </w:r>
      </w:del>
      <w:ins w:id="807" w:author="svcMRProcess" w:date="2020-02-19T02:31:00Z">
        <w:r>
          <w:t>,</w:t>
        </w:r>
      </w:ins>
      <w:r>
        <w:t xml:space="preserve"> the apportioned </w:t>
      </w:r>
      <w:ins w:id="808" w:author="svcMRProcess" w:date="2020-02-19T02:31:00Z">
        <w:r>
          <w:t xml:space="preserve">annual </w:t>
        </w:r>
      </w:ins>
      <w:r>
        <w:t xml:space="preserve">threshold amount for part of </w:t>
      </w:r>
      <w:del w:id="809" w:author="svcMRProcess" w:date="2020-02-19T02:31:00Z">
        <w:r>
          <w:rPr>
            <w:color w:val="000000"/>
          </w:rPr>
          <w:delText>the</w:delText>
        </w:r>
      </w:del>
      <w:ins w:id="810" w:author="svcMRProcess" w:date="2020-02-19T02:31:00Z">
        <w:r>
          <w:t>an</w:t>
        </w:r>
      </w:ins>
      <w:r>
        <w:t xml:space="preserve"> assessment year is </w:t>
      </w:r>
      <w:del w:id="811" w:author="svcMRProcess" w:date="2020-02-19T02:31:00Z">
        <w:r>
          <w:rPr>
            <w:b/>
            <w:bCs/>
            <w:i/>
            <w:iCs/>
            <w:color w:val="000000"/>
          </w:rPr>
          <w:delText>A</w:delText>
        </w:r>
        <w:r>
          <w:rPr>
            <w:color w:val="000000"/>
          </w:rPr>
          <w:delText xml:space="preserve"> in the formula</w:delText>
        </w:r>
      </w:del>
      <w:ins w:id="812" w:author="svcMRProcess" w:date="2020-02-19T02:31:00Z">
        <w:r>
          <w:t>to be calculated as follows</w:t>
        </w:r>
      </w:ins>
      <w:r>
        <w:t> —</w:t>
      </w:r>
    </w:p>
    <w:p>
      <w:pPr>
        <w:pStyle w:val="Equation"/>
        <w:spacing w:before="60"/>
        <w:ind w:left="1440"/>
        <w:rPr>
          <w:del w:id="813" w:author="svcMRProcess" w:date="2020-02-19T02:31:00Z"/>
        </w:rPr>
      </w:pPr>
      <w:del w:id="814" w:author="svcMRProcess" w:date="2020-02-19T02:31:00Z">
        <w:r>
          <w:rPr>
            <w:position w:val="-32"/>
          </w:rPr>
          <w:pict>
            <v:shape id="_x0000_i1030" type="#_x0000_t75" style="width:113.25pt;height:38.25pt" fillcolor="window">
              <v:imagedata r:id="rId34" o:title=""/>
            </v:shape>
          </w:pict>
        </w:r>
      </w:del>
    </w:p>
    <w:p>
      <w:pPr>
        <w:pStyle w:val="Subsection"/>
        <w:rPr>
          <w:ins w:id="815" w:author="svcMRProcess" w:date="2020-02-19T02:31:00Z"/>
        </w:rPr>
      </w:pPr>
      <w:ins w:id="816" w:author="svcMRProcess" w:date="2020-02-19T02:31:00Z">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pPr>
      <w:r>
        <w:tab/>
      </w:r>
      <w:r>
        <w:tab/>
        <w:t>where —</w:t>
      </w:r>
    </w:p>
    <w:p>
      <w:pPr>
        <w:pStyle w:val="Defstart"/>
        <w:spacing w:before="60"/>
        <w:rPr>
          <w:del w:id="817" w:author="svcMRProcess" w:date="2020-02-19T02:31:00Z"/>
        </w:rPr>
      </w:pPr>
      <w:r>
        <w:tab/>
      </w:r>
      <w:del w:id="818" w:author="svcMRProcess" w:date="2020-02-19T02:31:00Z">
        <w:r>
          <w:rPr>
            <w:b/>
            <w:bCs/>
            <w:i/>
            <w:iCs/>
          </w:rPr>
          <w:delText>T</w:delText>
        </w:r>
        <w:r>
          <w:delText xml:space="preserve"> </w:delText>
        </w:r>
      </w:del>
      <w:ins w:id="819" w:author="svcMRProcess" w:date="2020-02-19T02:31:00Z">
        <w:r>
          <w:t>AT</w:t>
        </w:r>
        <w:r>
          <w:tab/>
        </w:r>
      </w:ins>
      <w:r>
        <w:t xml:space="preserve">is the annual threshold amount for the </w:t>
      </w:r>
      <w:del w:id="820" w:author="svcMRProcess" w:date="2020-02-19T02:31:00Z">
        <w:r>
          <w:delText>assessment year;</w:delText>
        </w:r>
      </w:del>
    </w:p>
    <w:p>
      <w:pPr>
        <w:pStyle w:val="Defstart"/>
        <w:spacing w:before="100"/>
        <w:rPr>
          <w:del w:id="821" w:author="svcMRProcess" w:date="2020-02-19T02:31:00Z"/>
        </w:rPr>
      </w:pPr>
      <w:del w:id="822" w:author="svcMRProcess" w:date="2020-02-19T02:31:00Z">
        <w:r>
          <w:tab/>
        </w:r>
        <w:r>
          <w:rPr>
            <w:b/>
            <w:bCs/>
            <w:i/>
            <w:iCs/>
          </w:rPr>
          <w:delText>W</w:delText>
        </w:r>
        <w:r>
          <w:delText xml:space="preserve"> is the total amount of WA taxable wages paid or payable by the group for that part of the assessment year;</w:delText>
        </w:r>
      </w:del>
    </w:p>
    <w:p>
      <w:pPr>
        <w:pStyle w:val="Indenta"/>
      </w:pPr>
      <w:del w:id="823" w:author="svcMRProcess" w:date="2020-02-19T02:31:00Z">
        <w:r>
          <w:tab/>
        </w:r>
        <w:r>
          <w:rPr>
            <w:b/>
            <w:bCs/>
            <w:i/>
            <w:iCs/>
          </w:rPr>
          <w:delText>I</w:delText>
        </w:r>
        <w:r>
          <w:delText xml:space="preserve"> is the total amount of interstate taxable wages paid or payable by the group during that part of the assessment </w:delText>
        </w:r>
      </w:del>
      <w:r>
        <w:t>year;</w:t>
      </w:r>
    </w:p>
    <w:p>
      <w:pPr>
        <w:pStyle w:val="Indenta"/>
      </w:pPr>
      <w:r>
        <w:tab/>
        <w:t>P</w:t>
      </w:r>
      <w:del w:id="824" w:author="svcMRProcess" w:date="2020-02-19T02:31:00Z">
        <w:r>
          <w:delText xml:space="preserve"> </w:delText>
        </w:r>
      </w:del>
      <w:ins w:id="825" w:author="svcMRProcess" w:date="2020-02-19T02:31:00Z">
        <w:r>
          <w:tab/>
        </w:r>
      </w:ins>
      <w:r>
        <w:t xml:space="preserve">is the number of days in that part of the </w:t>
      </w:r>
      <w:del w:id="826" w:author="svcMRProcess" w:date="2020-02-19T02:31:00Z">
        <w:r>
          <w:delText xml:space="preserve">assessment </w:delText>
        </w:r>
      </w:del>
      <w:r>
        <w:t>year;</w:t>
      </w:r>
    </w:p>
    <w:p>
      <w:pPr>
        <w:pStyle w:val="Indenta"/>
      </w:pPr>
      <w:r>
        <w:tab/>
        <w:t>Y</w:t>
      </w:r>
      <w:del w:id="827" w:author="svcMRProcess" w:date="2020-02-19T02:31:00Z">
        <w:r>
          <w:delText xml:space="preserve"> </w:delText>
        </w:r>
      </w:del>
      <w:ins w:id="828" w:author="svcMRProcess" w:date="2020-02-19T02:31:00Z">
        <w:r>
          <w:tab/>
        </w:r>
      </w:ins>
      <w:r>
        <w:t xml:space="preserve">is the number of days in the </w:t>
      </w:r>
      <w:del w:id="829" w:author="svcMRProcess" w:date="2020-02-19T02:31:00Z">
        <w:r>
          <w:delText xml:space="preserve">assessment </w:delText>
        </w:r>
      </w:del>
      <w:r>
        <w:t>year.</w:t>
      </w:r>
    </w:p>
    <w:p>
      <w:pPr>
        <w:pStyle w:val="Subsection"/>
        <w:rPr>
          <w:ins w:id="830" w:author="svcMRProcess" w:date="2020-02-19T02:31:00Z"/>
        </w:rPr>
      </w:pPr>
      <w:ins w:id="831" w:author="svcMRProcess" w:date="2020-02-19T02:31:00Z">
        <w:r>
          <w:tab/>
          <w:t>(2)</w:t>
        </w:r>
        <w:r>
          <w:tab/>
          <w:t>For the purposes of section 17, the apportioned upper threshold amount for part of an assessment year is to be calculated as follows —</w:t>
        </w:r>
      </w:ins>
    </w:p>
    <w:p>
      <w:pPr>
        <w:pStyle w:val="Subsection"/>
        <w:rPr>
          <w:ins w:id="832" w:author="svcMRProcess" w:date="2020-02-19T02:31:00Z"/>
        </w:rPr>
      </w:pPr>
      <w:ins w:id="833" w:author="svcMRProcess" w:date="2020-02-19T02:31:00Z">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ins>
    </w:p>
    <w:p>
      <w:pPr>
        <w:pStyle w:val="Subsection"/>
        <w:rPr>
          <w:ins w:id="834" w:author="svcMRProcess" w:date="2020-02-19T02:31:00Z"/>
        </w:rPr>
      </w:pPr>
      <w:ins w:id="835" w:author="svcMRProcess" w:date="2020-02-19T02:31:00Z">
        <w:r>
          <w:tab/>
        </w:r>
        <w:r>
          <w:tab/>
          <w:t>where —</w:t>
        </w:r>
      </w:ins>
    </w:p>
    <w:p>
      <w:pPr>
        <w:pStyle w:val="Indenta"/>
        <w:rPr>
          <w:ins w:id="836" w:author="svcMRProcess" w:date="2020-02-19T02:31:00Z"/>
        </w:rPr>
      </w:pPr>
      <w:ins w:id="837" w:author="svcMRProcess" w:date="2020-02-19T02:31:00Z">
        <w:r>
          <w:tab/>
          <w:t>UT</w:t>
        </w:r>
        <w:r>
          <w:tab/>
          <w:t>is the upper threshold amount;</w:t>
        </w:r>
      </w:ins>
    </w:p>
    <w:p>
      <w:pPr>
        <w:pStyle w:val="Indenta"/>
        <w:rPr>
          <w:ins w:id="838" w:author="svcMRProcess" w:date="2020-02-19T02:31:00Z"/>
        </w:rPr>
      </w:pPr>
      <w:ins w:id="839" w:author="svcMRProcess" w:date="2020-02-19T02:31:00Z">
        <w:r>
          <w:tab/>
          <w:t>P</w:t>
        </w:r>
        <w:r>
          <w:tab/>
          <w:t>is the number of days in that part of the year;</w:t>
        </w:r>
      </w:ins>
    </w:p>
    <w:p>
      <w:pPr>
        <w:pStyle w:val="Indenta"/>
        <w:rPr>
          <w:ins w:id="840" w:author="svcMRProcess" w:date="2020-02-19T02:31:00Z"/>
        </w:rPr>
      </w:pPr>
      <w:ins w:id="841" w:author="svcMRProcess" w:date="2020-02-19T02:31:00Z">
        <w:r>
          <w:tab/>
          <w:t>Y</w:t>
        </w:r>
        <w:r>
          <w:tab/>
          <w:t>is the number of days in the year.</w:t>
        </w:r>
      </w:ins>
    </w:p>
    <w:p>
      <w:pPr>
        <w:pStyle w:val="Footnotesection"/>
        <w:ind w:left="890" w:hanging="890"/>
      </w:pPr>
      <w:r>
        <w:tab/>
        <w:t>[Section 18 inserted by No.</w:t>
      </w:r>
      <w:del w:id="842" w:author="svcMRProcess" w:date="2020-02-19T02:31:00Z">
        <w:r>
          <w:delText xml:space="preserve"> 40</w:delText>
        </w:r>
      </w:del>
      <w:ins w:id="843" w:author="svcMRProcess" w:date="2020-02-19T02:31:00Z">
        <w:r>
          <w:t> 15</w:t>
        </w:r>
      </w:ins>
      <w:r>
        <w:t xml:space="preserve"> of </w:t>
      </w:r>
      <w:del w:id="844" w:author="svcMRProcess" w:date="2020-02-19T02:31:00Z">
        <w:r>
          <w:delText>2003</w:delText>
        </w:r>
      </w:del>
      <w:ins w:id="845" w:author="svcMRProcess" w:date="2020-02-19T02:31:00Z">
        <w:r>
          <w:t>2015</w:t>
        </w:r>
      </w:ins>
      <w:r>
        <w:t xml:space="preserve"> s. </w:t>
      </w:r>
      <w:del w:id="846" w:author="svcMRProcess" w:date="2020-02-19T02:31:00Z">
        <w:r>
          <w:delText>21</w:delText>
        </w:r>
      </w:del>
      <w:ins w:id="847" w:author="svcMRProcess" w:date="2020-02-19T02:31:00Z">
        <w:r>
          <w:t>16</w:t>
        </w:r>
      </w:ins>
      <w:r>
        <w:t>.]</w:t>
      </w:r>
    </w:p>
    <w:p>
      <w:pPr>
        <w:pStyle w:val="Heading5"/>
      </w:pPr>
      <w:bookmarkStart w:id="848" w:name="_Toc392162717"/>
      <w:bookmarkStart w:id="849" w:name="_Toc422494332"/>
      <w:bookmarkStart w:id="850" w:name="_Toc420489560"/>
      <w:bookmarkEnd w:id="790"/>
      <w:r>
        <w:rPr>
          <w:rStyle w:val="CharSectno"/>
        </w:rPr>
        <w:t>19</w:t>
      </w:r>
      <w:r>
        <w:t>.</w:t>
      </w:r>
      <w:r>
        <w:tab/>
        <w:t>Tax payable with progressive returns: groups</w:t>
      </w:r>
      <w:bookmarkEnd w:id="848"/>
      <w:bookmarkEnd w:id="849"/>
      <w:bookmarkEnd w:id="850"/>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851" w:name="_Toc392162718"/>
      <w:bookmarkStart w:id="852" w:name="_Toc422494333"/>
      <w:bookmarkStart w:id="853" w:name="_Toc420489561"/>
      <w:r>
        <w:rPr>
          <w:rStyle w:val="CharSectno"/>
        </w:rPr>
        <w:t>20</w:t>
      </w:r>
      <w:r>
        <w:t>.</w:t>
      </w:r>
      <w:r>
        <w:tab/>
        <w:t>Annual reconciliation: groups</w:t>
      </w:r>
      <w:bookmarkEnd w:id="851"/>
      <w:bookmarkEnd w:id="852"/>
      <w:bookmarkEnd w:id="853"/>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854" w:name="_Toc381880633"/>
      <w:bookmarkStart w:id="855" w:name="_Toc392162719"/>
      <w:bookmarkStart w:id="856" w:name="_Toc413764663"/>
      <w:bookmarkStart w:id="857" w:name="_Toc413764786"/>
      <w:bookmarkStart w:id="858" w:name="_Toc413841492"/>
      <w:bookmarkStart w:id="859" w:name="_Toc413847551"/>
      <w:bookmarkStart w:id="860" w:name="_Toc420418569"/>
      <w:bookmarkStart w:id="861" w:name="_Toc420489562"/>
      <w:bookmarkStart w:id="862" w:name="_Toc422494334"/>
      <w:r>
        <w:rPr>
          <w:rStyle w:val="CharDivNo"/>
        </w:rPr>
        <w:t>Division 4</w:t>
      </w:r>
      <w:r>
        <w:t xml:space="preserve"> — </w:t>
      </w:r>
      <w:r>
        <w:rPr>
          <w:rStyle w:val="CharDivText"/>
        </w:rPr>
        <w:t>Assessment generally</w:t>
      </w:r>
      <w:bookmarkEnd w:id="854"/>
      <w:bookmarkEnd w:id="855"/>
      <w:bookmarkEnd w:id="856"/>
      <w:bookmarkEnd w:id="857"/>
      <w:bookmarkEnd w:id="858"/>
      <w:bookmarkEnd w:id="859"/>
      <w:bookmarkEnd w:id="860"/>
      <w:bookmarkEnd w:id="861"/>
      <w:bookmarkEnd w:id="862"/>
    </w:p>
    <w:p>
      <w:pPr>
        <w:pStyle w:val="Heading5"/>
      </w:pPr>
      <w:bookmarkStart w:id="863" w:name="_Toc392162720"/>
      <w:bookmarkStart w:id="864" w:name="_Toc422494335"/>
      <w:bookmarkStart w:id="865" w:name="_Toc420489563"/>
      <w:r>
        <w:rPr>
          <w:rStyle w:val="CharSectno"/>
        </w:rPr>
        <w:t>21</w:t>
      </w:r>
      <w:r>
        <w:t>.</w:t>
      </w:r>
      <w:r>
        <w:tab/>
        <w:t>Tax</w:t>
      </w:r>
      <w:r>
        <w:noBreakHyphen/>
        <w:t>reducing arrangements</w:t>
      </w:r>
      <w:bookmarkEnd w:id="863"/>
      <w:bookmarkEnd w:id="864"/>
      <w:bookmarkEnd w:id="865"/>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866" w:name="_Toc392162721"/>
      <w:bookmarkStart w:id="867" w:name="_Toc422494336"/>
      <w:bookmarkStart w:id="868" w:name="_Toc420489564"/>
      <w:r>
        <w:rPr>
          <w:rStyle w:val="CharSectno"/>
        </w:rPr>
        <w:t>22</w:t>
      </w:r>
      <w:r>
        <w:t>.</w:t>
      </w:r>
      <w:r>
        <w:tab/>
        <w:t>Adjustments for changes in annual threshold amount</w:t>
      </w:r>
      <w:bookmarkEnd w:id="866"/>
      <w:bookmarkEnd w:id="867"/>
      <w:bookmarkEnd w:id="86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rPr>
          <w:del w:id="869" w:author="svcMRProcess" w:date="2020-02-19T02:31:00Z"/>
        </w:rPr>
      </w:pPr>
      <w:bookmarkStart w:id="870" w:name="_Toc392162722"/>
      <w:ins w:id="871" w:author="svcMRProcess" w:date="2020-02-19T02:31:00Z">
        <w:r>
          <w:t>[</w:t>
        </w:r>
      </w:ins>
      <w:bookmarkStart w:id="872" w:name="_Toc420489565"/>
      <w:r>
        <w:t>22A.</w:t>
      </w:r>
      <w:r>
        <w:tab/>
      </w:r>
      <w:del w:id="873" w:author="svcMRProcess" w:date="2020-02-19T02:31:00Z">
        <w:r>
          <w:delText>Effect of change in tax rate during 2004/5 year</w:delText>
        </w:r>
        <w:bookmarkEnd w:id="872"/>
      </w:del>
    </w:p>
    <w:p>
      <w:pPr>
        <w:pStyle w:val="Subsection"/>
        <w:rPr>
          <w:del w:id="874" w:author="svcMRProcess" w:date="2020-02-19T02:31:00Z"/>
        </w:rPr>
      </w:pPr>
      <w:del w:id="875" w:author="svcMRProcess" w:date="2020-02-19T02:31:00Z">
        <w:r>
          <w:tab/>
          <w:delText>(1)</w:delText>
        </w:r>
        <w:r>
          <w:tab/>
          <w:delText>The purpose of this section is to modify provisions of this Act that operate by reference to the pay</w:delText>
        </w:r>
        <w:r>
          <w:noBreakHyphen/>
          <w:delText xml:space="preserve">roll tax rate, and related provisions, to the extent that they apply to the assessment year commencing on 1 July 2004 (the </w:delText>
        </w:r>
        <w:r>
          <w:rPr>
            <w:rStyle w:val="CharDefText"/>
          </w:rPr>
          <w:delText>2004/5 year</w:delText>
        </w:r>
        <w:r>
          <w:delText>).</w:delText>
        </w:r>
      </w:del>
    </w:p>
    <w:p>
      <w:pPr>
        <w:pStyle w:val="Subsection"/>
        <w:rPr>
          <w:del w:id="876" w:author="svcMRProcess" w:date="2020-02-19T02:31:00Z"/>
        </w:rPr>
      </w:pPr>
      <w:del w:id="877" w:author="svcMRProcess" w:date="2020-02-19T02:31:00Z">
        <w:r>
          <w:tab/>
          <w:delText>(2)</w:delText>
        </w:r>
        <w:r>
          <w:tab/>
          <w:delText>The modifications are required because the rate of pay</w:delText>
        </w:r>
        <w:r>
          <w:noBreakHyphen/>
          <w:delText xml:space="preserve">roll tax (the </w:delText>
        </w:r>
        <w:r>
          <w:rPr>
            <w:rStyle w:val="CharDefText"/>
          </w:rPr>
          <w:delText>old rate</w:delText>
        </w:r>
        <w:r>
          <w:delText xml:space="preserve">) for the first 6 months of the 2004/5 year (the </w:delText>
        </w:r>
        <w:r>
          <w:rPr>
            <w:rStyle w:val="CharDefText"/>
          </w:rPr>
          <w:delText>first period</w:delText>
        </w:r>
        <w:r>
          <w:delText>) differs from the rate of pay</w:delText>
        </w:r>
        <w:r>
          <w:noBreakHyphen/>
          <w:delText xml:space="preserve">roll tax (the </w:delText>
        </w:r>
        <w:r>
          <w:rPr>
            <w:rStyle w:val="CharDefText"/>
          </w:rPr>
          <w:delText>new rate</w:delText>
        </w:r>
        <w:r>
          <w:delText xml:space="preserve">) for the last 6 months of that year (the </w:delText>
        </w:r>
        <w:r>
          <w:rPr>
            <w:rStyle w:val="CharDefText"/>
          </w:rPr>
          <w:delText>second period</w:delText>
        </w:r>
        <w:r>
          <w:delText>).</w:delText>
        </w:r>
      </w:del>
    </w:p>
    <w:p>
      <w:pPr>
        <w:pStyle w:val="Subsection"/>
        <w:rPr>
          <w:del w:id="878" w:author="svcMRProcess" w:date="2020-02-19T02:31:00Z"/>
        </w:rPr>
      </w:pPr>
      <w:del w:id="879" w:author="svcMRProcess" w:date="2020-02-19T02:31:00Z">
        <w:r>
          <w:tab/>
          <w:delText>(3)</w:delText>
        </w:r>
        <w:r>
          <w:tab/>
          <w:delText>When using a provision of this Act to calculate the amount of pay</w:delText>
        </w:r>
        <w:r>
          <w:noBreakHyphen/>
          <w:delText>roll tax payable for —</w:delText>
        </w:r>
      </w:del>
    </w:p>
    <w:p>
      <w:pPr>
        <w:pStyle w:val="Indenta"/>
        <w:rPr>
          <w:del w:id="880" w:author="svcMRProcess" w:date="2020-02-19T02:31:00Z"/>
        </w:rPr>
      </w:pPr>
      <w:del w:id="881" w:author="svcMRProcess" w:date="2020-02-19T02:31:00Z">
        <w:r>
          <w:tab/>
          <w:delText>(a)</w:delText>
        </w:r>
        <w:r>
          <w:tab/>
          <w:delText>the whole or part of a progressive return period that is during the 2004/5 year and before the second period commences, a reference to the pay</w:delText>
        </w:r>
        <w:r>
          <w:noBreakHyphen/>
          <w:delText>roll tax rate means the old rate;</w:delText>
        </w:r>
      </w:del>
    </w:p>
    <w:p>
      <w:pPr>
        <w:pStyle w:val="Indenta"/>
        <w:rPr>
          <w:del w:id="882" w:author="svcMRProcess" w:date="2020-02-19T02:31:00Z"/>
        </w:rPr>
      </w:pPr>
      <w:del w:id="883" w:author="svcMRProcess" w:date="2020-02-19T02:31:00Z">
        <w:r>
          <w:tab/>
          <w:delText>(b)</w:delText>
        </w:r>
        <w:r>
          <w:tab/>
          <w:delText>the whole or part of a progressive return period that is during the 2004/5 year and after the first period ends, a reference to the pay</w:delText>
        </w:r>
        <w:r>
          <w:noBreakHyphen/>
          <w:delText>roll tax rate means the new rate.</w:delText>
        </w:r>
      </w:del>
    </w:p>
    <w:p>
      <w:pPr>
        <w:pStyle w:val="Subsection"/>
        <w:keepNext/>
        <w:rPr>
          <w:del w:id="884" w:author="svcMRProcess" w:date="2020-02-19T02:31:00Z"/>
        </w:rPr>
      </w:pPr>
      <w:del w:id="885" w:author="svcMRProcess" w:date="2020-02-19T02:31:00Z">
        <w:r>
          <w:tab/>
          <w:delText>(4)</w:delText>
        </w:r>
        <w:r>
          <w:tab/>
          <w:delText>To calculate the amount of pay</w:delText>
        </w:r>
        <w:r>
          <w:noBreakHyphen/>
          <w:delText xml:space="preserve">roll tax payable by an employer or group for a period (the </w:delText>
        </w:r>
        <w:r>
          <w:rPr>
            <w:rStyle w:val="CharDefText"/>
          </w:rPr>
          <w:delText>tax period</w:delText>
        </w:r>
        <w:r>
          <w:delText>) that is the whole or part of the 2004/5 year —</w:delText>
        </w:r>
      </w:del>
    </w:p>
    <w:p>
      <w:pPr>
        <w:pStyle w:val="Indenta"/>
        <w:spacing w:before="60"/>
        <w:rPr>
          <w:del w:id="886" w:author="svcMRProcess" w:date="2020-02-19T02:31:00Z"/>
        </w:rPr>
      </w:pPr>
      <w:del w:id="887" w:author="svcMRProcess" w:date="2020-02-19T02:31:00Z">
        <w:r>
          <w:tab/>
          <w:delText>(a)</w:delText>
        </w:r>
        <w:r>
          <w:tab/>
          <w:delText>separate amounts are to be calculated, as described in subsection (5), for —</w:delText>
        </w:r>
      </w:del>
    </w:p>
    <w:p>
      <w:pPr>
        <w:pStyle w:val="Indenti"/>
        <w:spacing w:before="60"/>
        <w:rPr>
          <w:del w:id="888" w:author="svcMRProcess" w:date="2020-02-19T02:31:00Z"/>
        </w:rPr>
      </w:pPr>
      <w:del w:id="889" w:author="svcMRProcess" w:date="2020-02-19T02:31:00Z">
        <w:r>
          <w:tab/>
          <w:delText>(i)</w:delText>
        </w:r>
        <w:r>
          <w:tab/>
          <w:delText xml:space="preserve">any part of the tax period that is before 1 January 2005 (the </w:delText>
        </w:r>
        <w:r>
          <w:rPr>
            <w:rStyle w:val="CharDefText"/>
          </w:rPr>
          <w:delText>first part of the tax period</w:delText>
        </w:r>
        <w:r>
          <w:delText>); and</w:delText>
        </w:r>
      </w:del>
    </w:p>
    <w:p>
      <w:pPr>
        <w:pStyle w:val="Indenti"/>
        <w:spacing w:before="60"/>
        <w:rPr>
          <w:del w:id="890" w:author="svcMRProcess" w:date="2020-02-19T02:31:00Z"/>
        </w:rPr>
      </w:pPr>
      <w:del w:id="891" w:author="svcMRProcess" w:date="2020-02-19T02:31:00Z">
        <w:r>
          <w:tab/>
          <w:delText>(ii)</w:delText>
        </w:r>
        <w:r>
          <w:tab/>
          <w:delText xml:space="preserve">any part of the tax period that is after 31 December 2004 (the </w:delText>
        </w:r>
        <w:r>
          <w:rPr>
            <w:rStyle w:val="CharDefText"/>
          </w:rPr>
          <w:delText>second part of the tax period</w:delText>
        </w:r>
        <w:r>
          <w:delText>);</w:delText>
        </w:r>
      </w:del>
    </w:p>
    <w:p>
      <w:pPr>
        <w:pStyle w:val="Indenta"/>
        <w:spacing w:before="60"/>
        <w:rPr>
          <w:del w:id="892" w:author="svcMRProcess" w:date="2020-02-19T02:31:00Z"/>
        </w:rPr>
      </w:pPr>
      <w:del w:id="893" w:author="svcMRProcess" w:date="2020-02-19T02:31:00Z">
        <w:r>
          <w:tab/>
        </w:r>
        <w:r>
          <w:tab/>
          <w:delText>and</w:delText>
        </w:r>
      </w:del>
    </w:p>
    <w:p>
      <w:pPr>
        <w:pStyle w:val="Indenta"/>
        <w:spacing w:before="70"/>
        <w:rPr>
          <w:del w:id="894" w:author="svcMRProcess" w:date="2020-02-19T02:31:00Z"/>
        </w:rPr>
      </w:pPr>
      <w:del w:id="895" w:author="svcMRProcess" w:date="2020-02-19T02:31:00Z">
        <w:r>
          <w:tab/>
          <w:delText>(b)</w:delText>
        </w:r>
        <w:r>
          <w:tab/>
          <w:delText>the amount, if any, calculated for the second part of the tax period is to be added to the amount, if any, calculated for the first part of the tax period to give the total amount payable for the tax period.</w:delText>
        </w:r>
      </w:del>
    </w:p>
    <w:p>
      <w:pPr>
        <w:pStyle w:val="Subsection"/>
        <w:rPr>
          <w:del w:id="896" w:author="svcMRProcess" w:date="2020-02-19T02:31:00Z"/>
        </w:rPr>
      </w:pPr>
      <w:del w:id="897" w:author="svcMRProcess" w:date="2020-02-19T02:31:00Z">
        <w:r>
          <w:tab/>
          <w:delText>(5)</w:delText>
        </w:r>
        <w:r>
          <w:tab/>
          <w:delText xml:space="preserve">To calculate the amount for the first part of the tax period or the second part of the tax period (the </w:delText>
        </w:r>
        <w:r>
          <w:rPr>
            <w:rStyle w:val="CharDefText"/>
          </w:rPr>
          <w:delText>relevant part period</w:delText>
        </w:r>
        <w:r>
          <w:delText>), the provision that applies for the calculation of the amount of pay</w:delText>
        </w:r>
        <w:r>
          <w:noBreakHyphen/>
          <w:delText>roll tax payable for the tax period is to be used, but in using that provision —</w:delText>
        </w:r>
      </w:del>
    </w:p>
    <w:p>
      <w:pPr>
        <w:pStyle w:val="Indenta"/>
        <w:spacing w:before="60"/>
        <w:rPr>
          <w:del w:id="898" w:author="svcMRProcess" w:date="2020-02-19T02:31:00Z"/>
        </w:rPr>
      </w:pPr>
      <w:del w:id="899" w:author="svcMRProcess" w:date="2020-02-19T02:31:00Z">
        <w:r>
          <w:tab/>
          <w:delText>(a)</w:delText>
        </w:r>
        <w:r>
          <w:tab/>
          <w:delText>a reference to the tax period is to be taken to refer to the relevant part period, except in a reference to an annual threshold amount or an apportioned threshold amount; and</w:delText>
        </w:r>
      </w:del>
    </w:p>
    <w:p>
      <w:pPr>
        <w:pStyle w:val="Indenta"/>
        <w:spacing w:before="60"/>
        <w:rPr>
          <w:del w:id="900" w:author="svcMRProcess" w:date="2020-02-19T02:31:00Z"/>
        </w:rPr>
      </w:pPr>
      <w:del w:id="901" w:author="svcMRProcess" w:date="2020-02-19T02:31:00Z">
        <w:r>
          <w:tab/>
          <w:delText>(b)</w:delText>
        </w:r>
        <w:r>
          <w:tab/>
          <w:delText>a reference to the pay</w:delText>
        </w:r>
        <w:r>
          <w:noBreakHyphen/>
          <w:delText>roll tax rate means —</w:delText>
        </w:r>
      </w:del>
    </w:p>
    <w:p>
      <w:pPr>
        <w:pStyle w:val="Indenti"/>
        <w:spacing w:before="60"/>
        <w:rPr>
          <w:del w:id="902" w:author="svcMRProcess" w:date="2020-02-19T02:31:00Z"/>
        </w:rPr>
      </w:pPr>
      <w:del w:id="903" w:author="svcMRProcess" w:date="2020-02-19T02:31:00Z">
        <w:r>
          <w:tab/>
          <w:delText>(i)</w:delText>
        </w:r>
        <w:r>
          <w:tab/>
          <w:delText>if the relevant part period is the first part of the tax period, the old rate; and</w:delText>
        </w:r>
      </w:del>
    </w:p>
    <w:p>
      <w:pPr>
        <w:pStyle w:val="Indenti"/>
        <w:spacing w:before="60"/>
        <w:rPr>
          <w:del w:id="904" w:author="svcMRProcess" w:date="2020-02-19T02:31:00Z"/>
        </w:rPr>
      </w:pPr>
      <w:del w:id="905" w:author="svcMRProcess" w:date="2020-02-19T02:31:00Z">
        <w:r>
          <w:tab/>
          <w:delText>(ii)</w:delText>
        </w:r>
        <w:r>
          <w:tab/>
          <w:delText>if the relevant part period is the second part of the tax period, the new rate;</w:delText>
        </w:r>
      </w:del>
    </w:p>
    <w:p>
      <w:pPr>
        <w:pStyle w:val="Indenta"/>
        <w:spacing w:before="60"/>
        <w:rPr>
          <w:del w:id="906" w:author="svcMRProcess" w:date="2020-02-19T02:31:00Z"/>
        </w:rPr>
      </w:pPr>
      <w:del w:id="907" w:author="svcMRProcess" w:date="2020-02-19T02:31:00Z">
        <w:r>
          <w:tab/>
        </w:r>
        <w:r>
          <w:tab/>
          <w:delText>and</w:delText>
        </w:r>
      </w:del>
    </w:p>
    <w:p>
      <w:pPr>
        <w:pStyle w:val="Indenta"/>
        <w:spacing w:before="60"/>
        <w:rPr>
          <w:del w:id="908" w:author="svcMRProcess" w:date="2020-02-19T02:31:00Z"/>
        </w:rPr>
      </w:pPr>
      <w:del w:id="909" w:author="svcMRProcess" w:date="2020-02-19T02:31:00Z">
        <w:r>
          <w:tab/>
          <w:delText>(c)</w:delText>
        </w:r>
        <w:r>
          <w:tab/>
          <w:delText>if the provision is section 10(1), the amount referred to in section 10(1)(b) is to be multiplied by the part period factor, as defined in subsection (6); and</w:delText>
        </w:r>
      </w:del>
    </w:p>
    <w:p>
      <w:pPr>
        <w:pStyle w:val="Indenta"/>
        <w:spacing w:before="60"/>
        <w:rPr>
          <w:del w:id="910" w:author="svcMRProcess" w:date="2020-02-19T02:31:00Z"/>
        </w:rPr>
      </w:pPr>
      <w:del w:id="911" w:author="svcMRProcess" w:date="2020-02-19T02:31:00Z">
        <w:r>
          <w:tab/>
          <w:delText>(d)</w:delText>
        </w:r>
        <w:r>
          <w:tab/>
          <w:delText xml:space="preserve">if the provision refers to an apportioned threshold amount, the calculation of the apportioned threshold amount for the tax period under section 12(1), 14, or 18, as the case requires, (the </w:delText>
        </w:r>
        <w:r>
          <w:rPr>
            <w:rStyle w:val="CharDefText"/>
          </w:rPr>
          <w:delText>calculation provision</w:delText>
        </w:r>
        <w:r>
          <w:delText>) is modified by multiplying the amount that T represents in the formula in the calculation provision by the part period factor, as defined in subsection (6).</w:delText>
        </w:r>
      </w:del>
    </w:p>
    <w:p>
      <w:pPr>
        <w:pStyle w:val="Subsection"/>
        <w:spacing w:before="140"/>
        <w:rPr>
          <w:del w:id="912" w:author="svcMRProcess" w:date="2020-02-19T02:31:00Z"/>
        </w:rPr>
      </w:pPr>
      <w:del w:id="913" w:author="svcMRProcess" w:date="2020-02-19T02:31:00Z">
        <w:r>
          <w:tab/>
          <w:delText>(6)</w:delText>
        </w:r>
        <w:r>
          <w:tab/>
          <w:delText>In subsection (5)(c) and (d) —</w:delText>
        </w:r>
      </w:del>
    </w:p>
    <w:p>
      <w:pPr>
        <w:pStyle w:val="Defstart"/>
        <w:rPr>
          <w:del w:id="914" w:author="svcMRProcess" w:date="2020-02-19T02:31:00Z"/>
        </w:rPr>
      </w:pPr>
      <w:del w:id="915" w:author="svcMRProcess" w:date="2020-02-19T02:31:00Z">
        <w:r>
          <w:rPr>
            <w:b/>
          </w:rPr>
          <w:tab/>
        </w:r>
        <w:r>
          <w:rPr>
            <w:rStyle w:val="CharDefText"/>
          </w:rPr>
          <w:delText>part period factor</w:delText>
        </w:r>
        <w:r>
          <w:delText xml:space="preserve"> means the amount represented by </w:delText>
        </w:r>
        <w:r>
          <w:rPr>
            <w:b/>
            <w:bCs/>
            <w:i/>
            <w:iCs/>
          </w:rPr>
          <w:delText>F</w:delText>
        </w:r>
        <w:r>
          <w:delText xml:space="preserve"> in the formula —</w:delText>
        </w:r>
      </w:del>
    </w:p>
    <w:p>
      <w:pPr>
        <w:pStyle w:val="Equation"/>
        <w:ind w:left="1440"/>
        <w:rPr>
          <w:del w:id="916" w:author="svcMRProcess" w:date="2020-02-19T02:31:00Z"/>
        </w:rPr>
      </w:pPr>
      <w:del w:id="917" w:author="svcMRProcess" w:date="2020-02-19T02:31:00Z">
        <w:r>
          <w:rPr>
            <w:position w:val="-24"/>
          </w:rPr>
          <w:pict>
            <v:shape id="_x0000_i1031" type="#_x0000_t75" style="width:38.25pt;height:30.75pt">
              <v:imagedata r:id="rId35" o:title=""/>
            </v:shape>
          </w:pict>
        </w:r>
      </w:del>
    </w:p>
    <w:p>
      <w:pPr>
        <w:pStyle w:val="Defstart"/>
        <w:rPr>
          <w:del w:id="918" w:author="svcMRProcess" w:date="2020-02-19T02:31:00Z"/>
        </w:rPr>
      </w:pPr>
      <w:del w:id="919" w:author="svcMRProcess" w:date="2020-02-19T02:31:00Z">
        <w:r>
          <w:tab/>
          <w:delText>where —</w:delText>
        </w:r>
      </w:del>
    </w:p>
    <w:p>
      <w:pPr>
        <w:pStyle w:val="Defstart"/>
        <w:spacing w:before="60"/>
        <w:rPr>
          <w:del w:id="920" w:author="svcMRProcess" w:date="2020-02-19T02:31:00Z"/>
        </w:rPr>
      </w:pPr>
      <w:del w:id="921" w:author="svcMRProcess" w:date="2020-02-19T02:31:00Z">
        <w:r>
          <w:tab/>
        </w:r>
        <w:r>
          <w:rPr>
            <w:b/>
            <w:bCs/>
            <w:i/>
            <w:iCs/>
          </w:rPr>
          <w:delText>W</w:delText>
        </w:r>
        <w:r>
          <w:rPr>
            <w:rFonts w:ascii="Times" w:hAnsi="Times"/>
            <w:b/>
            <w:bCs/>
            <w:i/>
            <w:iCs/>
            <w:vertAlign w:val="subscript"/>
          </w:rPr>
          <w:delText>P</w:delText>
        </w:r>
        <w:r>
          <w:delText xml:space="preserve"> is the total amount of WA taxable wages paid or payable by the employer or group during the relevant part period;</w:delText>
        </w:r>
      </w:del>
    </w:p>
    <w:p>
      <w:pPr>
        <w:pStyle w:val="Defstart"/>
        <w:spacing w:before="60"/>
        <w:rPr>
          <w:del w:id="922" w:author="svcMRProcess" w:date="2020-02-19T02:31:00Z"/>
        </w:rPr>
      </w:pPr>
      <w:del w:id="923" w:author="svcMRProcess" w:date="2020-02-19T02:31:00Z">
        <w:r>
          <w:tab/>
        </w:r>
        <w:r>
          <w:rPr>
            <w:b/>
            <w:bCs/>
            <w:i/>
            <w:iCs/>
          </w:rPr>
          <w:delText>W</w:delText>
        </w:r>
        <w:r>
          <w:delText xml:space="preserve"> is the total amount of WA taxable wages paid or payable by the employer or group during the tax period.</w:delText>
        </w:r>
      </w:del>
    </w:p>
    <w:p>
      <w:pPr>
        <w:pStyle w:val="Ednotesection"/>
      </w:pPr>
      <w:del w:id="924" w:author="svcMRProcess" w:date="2020-02-19T02:31:00Z">
        <w:r>
          <w:tab/>
          <w:delText>[Section 22A inserted</w:delText>
        </w:r>
      </w:del>
      <w:ins w:id="925" w:author="svcMRProcess" w:date="2020-02-19T02:31:00Z">
        <w:r>
          <w:t>Deleted</w:t>
        </w:r>
      </w:ins>
      <w:r>
        <w:t xml:space="preserve"> by No.</w:t>
      </w:r>
      <w:del w:id="926" w:author="svcMRProcess" w:date="2020-02-19T02:31:00Z">
        <w:r>
          <w:delText> 82</w:delText>
        </w:r>
      </w:del>
      <w:ins w:id="927" w:author="svcMRProcess" w:date="2020-02-19T02:31:00Z">
        <w:r>
          <w:t xml:space="preserve"> 15</w:t>
        </w:r>
      </w:ins>
      <w:r>
        <w:t xml:space="preserve"> of </w:t>
      </w:r>
      <w:del w:id="928" w:author="svcMRProcess" w:date="2020-02-19T02:31:00Z">
        <w:r>
          <w:delText>2004</w:delText>
        </w:r>
      </w:del>
      <w:ins w:id="929" w:author="svcMRProcess" w:date="2020-02-19T02:31:00Z">
        <w:r>
          <w:t>2015</w:t>
        </w:r>
      </w:ins>
      <w:r>
        <w:t xml:space="preserve"> s. </w:t>
      </w:r>
      <w:del w:id="930" w:author="svcMRProcess" w:date="2020-02-19T02:31:00Z">
        <w:r>
          <w:delText>4</w:delText>
        </w:r>
      </w:del>
      <w:ins w:id="931" w:author="svcMRProcess" w:date="2020-02-19T02:31:00Z">
        <w:r>
          <w:t>17</w:t>
        </w:r>
      </w:ins>
      <w:r>
        <w:t>.]</w:t>
      </w:r>
    </w:p>
    <w:p>
      <w:pPr>
        <w:pStyle w:val="Heading5"/>
      </w:pPr>
      <w:bookmarkStart w:id="932" w:name="_Toc392162723"/>
      <w:bookmarkStart w:id="933" w:name="_Toc422494337"/>
      <w:bookmarkStart w:id="934" w:name="_Toc420489566"/>
      <w:bookmarkEnd w:id="870"/>
      <w:r>
        <w:rPr>
          <w:rStyle w:val="CharSectno"/>
        </w:rPr>
        <w:t>23</w:t>
      </w:r>
      <w:r>
        <w:t>.</w:t>
      </w:r>
      <w:r>
        <w:tab/>
        <w:t>Taxable wages not paid throughout assessment year</w:t>
      </w:r>
      <w:bookmarkEnd w:id="932"/>
      <w:bookmarkEnd w:id="933"/>
      <w:bookmarkEnd w:id="934"/>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935" w:name="_Toc381880638"/>
      <w:bookmarkStart w:id="936" w:name="_Toc392162724"/>
      <w:bookmarkStart w:id="937" w:name="_Toc413764668"/>
      <w:bookmarkStart w:id="938" w:name="_Toc413764791"/>
      <w:bookmarkStart w:id="939" w:name="_Toc413841497"/>
      <w:bookmarkStart w:id="940" w:name="_Toc413847556"/>
      <w:bookmarkStart w:id="941" w:name="_Toc420418574"/>
      <w:bookmarkStart w:id="942" w:name="_Toc420489567"/>
      <w:bookmarkStart w:id="943" w:name="_Toc422494338"/>
      <w:r>
        <w:rPr>
          <w:rStyle w:val="CharPartNo"/>
        </w:rPr>
        <w:t>Part 3</w:t>
      </w:r>
      <w:r>
        <w:rPr>
          <w:rStyle w:val="CharDivNo"/>
        </w:rPr>
        <w:t xml:space="preserve"> </w:t>
      </w:r>
      <w:r>
        <w:t>—</w:t>
      </w:r>
      <w:r>
        <w:rPr>
          <w:rStyle w:val="CharDivText"/>
        </w:rPr>
        <w:t xml:space="preserve"> </w:t>
      </w:r>
      <w:r>
        <w:rPr>
          <w:rStyle w:val="CharPartText"/>
        </w:rPr>
        <w:t>Registration and returns</w:t>
      </w:r>
      <w:bookmarkEnd w:id="935"/>
      <w:bookmarkEnd w:id="936"/>
      <w:bookmarkEnd w:id="937"/>
      <w:bookmarkEnd w:id="938"/>
      <w:bookmarkEnd w:id="939"/>
      <w:bookmarkEnd w:id="940"/>
      <w:bookmarkEnd w:id="941"/>
      <w:bookmarkEnd w:id="942"/>
      <w:bookmarkEnd w:id="943"/>
    </w:p>
    <w:p>
      <w:pPr>
        <w:pStyle w:val="Heading5"/>
      </w:pPr>
      <w:bookmarkStart w:id="944" w:name="_Toc392162725"/>
      <w:bookmarkStart w:id="945" w:name="_Toc422494339"/>
      <w:bookmarkStart w:id="946" w:name="_Toc420489568"/>
      <w:r>
        <w:rPr>
          <w:rStyle w:val="CharSectno"/>
        </w:rPr>
        <w:t>24</w:t>
      </w:r>
      <w:r>
        <w:t>.</w:t>
      </w:r>
      <w:r>
        <w:tab/>
        <w:t>Applications for registration as employer</w:t>
      </w:r>
      <w:bookmarkEnd w:id="944"/>
      <w:bookmarkEnd w:id="945"/>
      <w:bookmarkEnd w:id="946"/>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947" w:name="_Toc392162726"/>
      <w:bookmarkStart w:id="948" w:name="_Toc422494340"/>
      <w:bookmarkStart w:id="949" w:name="_Toc420489569"/>
      <w:r>
        <w:rPr>
          <w:rStyle w:val="CharSectno"/>
        </w:rPr>
        <w:t>25</w:t>
      </w:r>
      <w:r>
        <w:t>.</w:t>
      </w:r>
      <w:r>
        <w:tab/>
        <w:t>Registration and cancellation of registration</w:t>
      </w:r>
      <w:bookmarkEnd w:id="947"/>
      <w:bookmarkEnd w:id="948"/>
      <w:bookmarkEnd w:id="94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950" w:name="_Toc392162727"/>
      <w:bookmarkStart w:id="951" w:name="_Toc422494341"/>
      <w:bookmarkStart w:id="952" w:name="_Toc420489570"/>
      <w:r>
        <w:rPr>
          <w:rStyle w:val="CharSectno"/>
        </w:rPr>
        <w:t>26</w:t>
      </w:r>
      <w:r>
        <w:t>.</w:t>
      </w:r>
      <w:r>
        <w:tab/>
        <w:t>Monthly returns</w:t>
      </w:r>
      <w:bookmarkEnd w:id="950"/>
      <w:bookmarkEnd w:id="951"/>
      <w:bookmarkEnd w:id="95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953" w:name="_Toc392162728"/>
      <w:bookmarkStart w:id="954" w:name="_Toc422494342"/>
      <w:bookmarkStart w:id="955" w:name="_Toc420489571"/>
      <w:r>
        <w:rPr>
          <w:rStyle w:val="CharSectno"/>
        </w:rPr>
        <w:t>27</w:t>
      </w:r>
      <w:r>
        <w:t>.</w:t>
      </w:r>
      <w:r>
        <w:tab/>
        <w:t>Additional returns for reconciliation purposes</w:t>
      </w:r>
      <w:bookmarkEnd w:id="953"/>
      <w:bookmarkEnd w:id="954"/>
      <w:bookmarkEnd w:id="95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956" w:name="_Toc392162729"/>
      <w:bookmarkStart w:id="957" w:name="_Toc422494343"/>
      <w:bookmarkStart w:id="958" w:name="_Toc420489572"/>
      <w:r>
        <w:rPr>
          <w:rStyle w:val="CharSectno"/>
        </w:rPr>
        <w:t>28</w:t>
      </w:r>
      <w:r>
        <w:t>.</w:t>
      </w:r>
      <w:r>
        <w:tab/>
        <w:t>Further returns</w:t>
      </w:r>
      <w:bookmarkEnd w:id="956"/>
      <w:bookmarkEnd w:id="957"/>
      <w:bookmarkEnd w:id="95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959" w:name="_Toc392162730"/>
      <w:bookmarkStart w:id="960" w:name="_Toc422494344"/>
      <w:bookmarkStart w:id="961" w:name="_Toc420489573"/>
      <w:r>
        <w:rPr>
          <w:rStyle w:val="CharSectno"/>
        </w:rPr>
        <w:t>28A</w:t>
      </w:r>
      <w:r>
        <w:t>.</w:t>
      </w:r>
      <w:r>
        <w:tab/>
        <w:t>Manner of lodging and paying in certain cases</w:t>
      </w:r>
      <w:bookmarkEnd w:id="959"/>
      <w:bookmarkEnd w:id="960"/>
      <w:bookmarkEnd w:id="961"/>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962" w:name="_Toc392162731"/>
      <w:bookmarkStart w:id="963" w:name="_Toc422494345"/>
      <w:bookmarkStart w:id="964" w:name="_Toc420489574"/>
      <w:r>
        <w:rPr>
          <w:rStyle w:val="CharSectno"/>
        </w:rPr>
        <w:t>29</w:t>
      </w:r>
      <w:r>
        <w:t>.</w:t>
      </w:r>
      <w:r>
        <w:tab/>
        <w:t>Exemptions from lodging monthly returns</w:t>
      </w:r>
      <w:bookmarkEnd w:id="962"/>
      <w:bookmarkEnd w:id="963"/>
      <w:bookmarkEnd w:id="96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965" w:name="_Toc381880646"/>
      <w:bookmarkStart w:id="966" w:name="_Toc392162732"/>
      <w:bookmarkStart w:id="967" w:name="_Toc413764676"/>
      <w:bookmarkStart w:id="968" w:name="_Toc413764799"/>
      <w:bookmarkStart w:id="969" w:name="_Toc413841505"/>
      <w:bookmarkStart w:id="970" w:name="_Toc413847564"/>
      <w:bookmarkStart w:id="971" w:name="_Toc420418582"/>
      <w:bookmarkStart w:id="972" w:name="_Toc420489575"/>
      <w:bookmarkStart w:id="973" w:name="_Toc422494346"/>
      <w:r>
        <w:rPr>
          <w:rStyle w:val="CharPartNo"/>
        </w:rPr>
        <w:t>Part 4</w:t>
      </w:r>
      <w:r>
        <w:t xml:space="preserve"> — </w:t>
      </w:r>
      <w:r>
        <w:rPr>
          <w:rStyle w:val="CharPartText"/>
        </w:rPr>
        <w:t>Constitution of business groups</w:t>
      </w:r>
      <w:bookmarkEnd w:id="965"/>
      <w:bookmarkEnd w:id="966"/>
      <w:bookmarkEnd w:id="967"/>
      <w:bookmarkEnd w:id="968"/>
      <w:bookmarkEnd w:id="969"/>
      <w:bookmarkEnd w:id="970"/>
      <w:bookmarkEnd w:id="971"/>
      <w:bookmarkEnd w:id="972"/>
      <w:bookmarkEnd w:id="973"/>
    </w:p>
    <w:p>
      <w:pPr>
        <w:pStyle w:val="Heading5"/>
      </w:pPr>
      <w:bookmarkStart w:id="974" w:name="_Toc392162733"/>
      <w:bookmarkStart w:id="975" w:name="_Toc422494347"/>
      <w:bookmarkStart w:id="976" w:name="_Toc420489576"/>
      <w:r>
        <w:rPr>
          <w:rStyle w:val="CharSectno"/>
        </w:rPr>
        <w:t>30</w:t>
      </w:r>
      <w:r>
        <w:t>.</w:t>
      </w:r>
      <w:r>
        <w:tab/>
        <w:t>Grouping corporations</w:t>
      </w:r>
      <w:bookmarkEnd w:id="974"/>
      <w:bookmarkEnd w:id="975"/>
      <w:bookmarkEnd w:id="976"/>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977" w:name="_Toc392162734"/>
      <w:bookmarkStart w:id="978" w:name="_Toc422494348"/>
      <w:bookmarkStart w:id="979" w:name="_Toc420489577"/>
      <w:r>
        <w:rPr>
          <w:rStyle w:val="CharSectno"/>
        </w:rPr>
        <w:t>31</w:t>
      </w:r>
      <w:r>
        <w:t>.</w:t>
      </w:r>
      <w:r>
        <w:tab/>
        <w:t>Grouping where employees used in another business</w:t>
      </w:r>
      <w:bookmarkEnd w:id="977"/>
      <w:bookmarkEnd w:id="978"/>
      <w:bookmarkEnd w:id="979"/>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980" w:name="_Toc392162735"/>
      <w:bookmarkStart w:id="981" w:name="_Toc422494349"/>
      <w:bookmarkStart w:id="982" w:name="_Toc420489578"/>
      <w:r>
        <w:rPr>
          <w:rStyle w:val="CharSectno"/>
        </w:rPr>
        <w:t>32</w:t>
      </w:r>
      <w:r>
        <w:t>.</w:t>
      </w:r>
      <w:r>
        <w:tab/>
        <w:t>Grouping commonly controlled businesses</w:t>
      </w:r>
      <w:bookmarkEnd w:id="980"/>
      <w:bookmarkEnd w:id="981"/>
      <w:bookmarkEnd w:id="98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983" w:name="_Toc392162736"/>
      <w:bookmarkStart w:id="984" w:name="_Toc422494350"/>
      <w:bookmarkStart w:id="985" w:name="_Toc420489579"/>
      <w:r>
        <w:rPr>
          <w:rStyle w:val="CharSectno"/>
        </w:rPr>
        <w:t>33</w:t>
      </w:r>
      <w:r>
        <w:t>.</w:t>
      </w:r>
      <w:r>
        <w:tab/>
        <w:t>Controlling interest in business</w:t>
      </w:r>
      <w:bookmarkEnd w:id="983"/>
      <w:bookmarkEnd w:id="984"/>
      <w:bookmarkEnd w:id="985"/>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986" w:name="_Toc392162737"/>
      <w:bookmarkStart w:id="987" w:name="_Toc422494351"/>
      <w:bookmarkStart w:id="988" w:name="_Toc420489580"/>
      <w:r>
        <w:rPr>
          <w:rStyle w:val="CharSectno"/>
        </w:rPr>
        <w:t>34</w:t>
      </w:r>
      <w:r>
        <w:t>.</w:t>
      </w:r>
      <w:r>
        <w:tab/>
        <w:t>Value of beneficial interest in discretionary trusts</w:t>
      </w:r>
      <w:bookmarkEnd w:id="986"/>
      <w:bookmarkEnd w:id="987"/>
      <w:bookmarkEnd w:id="988"/>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989" w:name="_Toc392162738"/>
      <w:bookmarkStart w:id="990" w:name="_Toc422494352"/>
      <w:bookmarkStart w:id="991" w:name="_Toc420489581"/>
      <w:r>
        <w:rPr>
          <w:rStyle w:val="CharSectno"/>
        </w:rPr>
        <w:t>35A</w:t>
      </w:r>
      <w:r>
        <w:t>.</w:t>
      </w:r>
      <w:r>
        <w:tab/>
        <w:t>Groups arising from tracing of interests in corporations</w:t>
      </w:r>
      <w:bookmarkEnd w:id="989"/>
      <w:bookmarkEnd w:id="990"/>
      <w:bookmarkEnd w:id="991"/>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992" w:name="_Toc392162739"/>
      <w:bookmarkStart w:id="993" w:name="_Toc422494353"/>
      <w:bookmarkStart w:id="994" w:name="_Toc420489582"/>
      <w:r>
        <w:rPr>
          <w:rStyle w:val="CharSectno"/>
        </w:rPr>
        <w:t>35B</w:t>
      </w:r>
      <w:r>
        <w:t>.</w:t>
      </w:r>
      <w:r>
        <w:tab/>
        <w:t>Direct interests</w:t>
      </w:r>
      <w:bookmarkEnd w:id="992"/>
      <w:bookmarkEnd w:id="993"/>
      <w:bookmarkEnd w:id="994"/>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995" w:name="_Toc392162740"/>
      <w:bookmarkStart w:id="996" w:name="_Toc422494354"/>
      <w:bookmarkStart w:id="997" w:name="_Toc420489583"/>
      <w:r>
        <w:rPr>
          <w:rStyle w:val="CharSectno"/>
        </w:rPr>
        <w:t>35C</w:t>
      </w:r>
      <w:r>
        <w:t>.</w:t>
      </w:r>
      <w:r>
        <w:tab/>
        <w:t>Indirect interests</w:t>
      </w:r>
      <w:bookmarkEnd w:id="995"/>
      <w:bookmarkEnd w:id="996"/>
      <w:bookmarkEnd w:id="997"/>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998" w:name="_Toc392162741"/>
      <w:bookmarkStart w:id="999" w:name="_Toc422494355"/>
      <w:bookmarkStart w:id="1000" w:name="_Toc420489584"/>
      <w:r>
        <w:rPr>
          <w:rStyle w:val="CharSectno"/>
        </w:rPr>
        <w:t>35D</w:t>
      </w:r>
      <w:r>
        <w:t>.</w:t>
      </w:r>
      <w:r>
        <w:tab/>
        <w:t>Aggregate interests</w:t>
      </w:r>
      <w:bookmarkEnd w:id="998"/>
      <w:bookmarkEnd w:id="999"/>
      <w:bookmarkEnd w:id="100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1001" w:name="_Toc392162742"/>
      <w:bookmarkStart w:id="1002" w:name="_Toc422494356"/>
      <w:bookmarkStart w:id="1003" w:name="_Toc420489585"/>
      <w:r>
        <w:rPr>
          <w:rStyle w:val="CharSectno"/>
        </w:rPr>
        <w:t>36</w:t>
      </w:r>
      <w:r>
        <w:t>.</w:t>
      </w:r>
      <w:r>
        <w:tab/>
        <w:t>Smaller groups subsumed into larger groups</w:t>
      </w:r>
      <w:bookmarkEnd w:id="1001"/>
      <w:bookmarkEnd w:id="1002"/>
      <w:bookmarkEnd w:id="1003"/>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1004" w:name="_Toc392162743"/>
      <w:bookmarkStart w:id="1005" w:name="_Toc422494357"/>
      <w:bookmarkStart w:id="1006" w:name="_Toc420489586"/>
      <w:r>
        <w:rPr>
          <w:rStyle w:val="CharSectno"/>
        </w:rPr>
        <w:t>37</w:t>
      </w:r>
      <w:r>
        <w:t>.</w:t>
      </w:r>
      <w:r>
        <w:tab/>
        <w:t>Grouping provisions operate independently</w:t>
      </w:r>
      <w:bookmarkEnd w:id="1004"/>
      <w:bookmarkEnd w:id="1005"/>
      <w:bookmarkEnd w:id="100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1007" w:name="_Toc392162744"/>
      <w:bookmarkStart w:id="1008" w:name="_Toc422494358"/>
      <w:bookmarkStart w:id="1009" w:name="_Toc420489587"/>
      <w:r>
        <w:rPr>
          <w:rStyle w:val="CharSectno"/>
        </w:rPr>
        <w:t>38</w:t>
      </w:r>
      <w:r>
        <w:t>.</w:t>
      </w:r>
      <w:r>
        <w:tab/>
        <w:t>Exclusion from groups</w:t>
      </w:r>
      <w:bookmarkEnd w:id="1007"/>
      <w:bookmarkEnd w:id="1008"/>
      <w:bookmarkEnd w:id="1009"/>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1010" w:name="_Toc392162745"/>
      <w:bookmarkStart w:id="1011" w:name="_Toc422494359"/>
      <w:bookmarkStart w:id="1012" w:name="_Toc420489588"/>
      <w:r>
        <w:rPr>
          <w:rStyle w:val="CharSectno"/>
        </w:rPr>
        <w:t>39</w:t>
      </w:r>
      <w:r>
        <w:t>.</w:t>
      </w:r>
      <w:r>
        <w:tab/>
        <w:t>Designated group employer</w:t>
      </w:r>
      <w:bookmarkEnd w:id="1010"/>
      <w:bookmarkEnd w:id="1011"/>
      <w:bookmarkEnd w:id="101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013" w:name="_Toc381880660"/>
      <w:bookmarkStart w:id="1014" w:name="_Toc392162746"/>
      <w:bookmarkStart w:id="1015" w:name="_Toc413764690"/>
      <w:bookmarkStart w:id="1016" w:name="_Toc413764813"/>
      <w:bookmarkStart w:id="1017" w:name="_Toc413841519"/>
      <w:bookmarkStart w:id="1018" w:name="_Toc413847578"/>
      <w:bookmarkStart w:id="1019" w:name="_Toc420418596"/>
      <w:bookmarkStart w:id="1020" w:name="_Toc420489589"/>
      <w:bookmarkStart w:id="1021" w:name="_Toc422494360"/>
      <w:r>
        <w:rPr>
          <w:rStyle w:val="CharPartNo"/>
        </w:rPr>
        <w:t>Part 5</w:t>
      </w:r>
      <w:r>
        <w:rPr>
          <w:rStyle w:val="CharDivNo"/>
        </w:rPr>
        <w:t> </w:t>
      </w:r>
      <w:r>
        <w:t>—</w:t>
      </w:r>
      <w:r>
        <w:rPr>
          <w:rStyle w:val="CharDivText"/>
        </w:rPr>
        <w:t> </w:t>
      </w:r>
      <w:r>
        <w:rPr>
          <w:rStyle w:val="CharPartText"/>
        </w:rPr>
        <w:t>Exempt wages</w:t>
      </w:r>
      <w:bookmarkEnd w:id="1013"/>
      <w:bookmarkEnd w:id="1014"/>
      <w:bookmarkEnd w:id="1015"/>
      <w:bookmarkEnd w:id="1016"/>
      <w:bookmarkEnd w:id="1017"/>
      <w:bookmarkEnd w:id="1018"/>
      <w:bookmarkEnd w:id="1019"/>
      <w:bookmarkEnd w:id="1020"/>
      <w:bookmarkEnd w:id="1021"/>
    </w:p>
    <w:p>
      <w:pPr>
        <w:pStyle w:val="Footnoteheading"/>
      </w:pPr>
      <w:r>
        <w:tab/>
        <w:t>[Heading inserted by No. 15 of 2010 s. 12.]</w:t>
      </w:r>
    </w:p>
    <w:p>
      <w:pPr>
        <w:pStyle w:val="Heading5"/>
      </w:pPr>
      <w:bookmarkStart w:id="1022" w:name="_Toc392162747"/>
      <w:bookmarkStart w:id="1023" w:name="_Toc422494361"/>
      <w:bookmarkStart w:id="1024" w:name="_Toc420489590"/>
      <w:r>
        <w:rPr>
          <w:rStyle w:val="CharSectno"/>
        </w:rPr>
        <w:t>40</w:t>
      </w:r>
      <w:r>
        <w:t>.</w:t>
      </w:r>
      <w:r>
        <w:tab/>
        <w:t>Exempt wages</w:t>
      </w:r>
      <w:bookmarkEnd w:id="1022"/>
      <w:bookmarkEnd w:id="1023"/>
      <w:bookmarkEnd w:id="1024"/>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1025" w:name="_Toc392162748"/>
      <w:bookmarkStart w:id="1026" w:name="_Toc422494362"/>
      <w:bookmarkStart w:id="1027" w:name="_Toc420489591"/>
      <w:r>
        <w:rPr>
          <w:rStyle w:val="CharSectno"/>
        </w:rPr>
        <w:t>41A</w:t>
      </w:r>
      <w:r>
        <w:t>.</w:t>
      </w:r>
      <w:r>
        <w:tab/>
        <w:t>Exempt wages: parental and adoption leave</w:t>
      </w:r>
      <w:bookmarkEnd w:id="1025"/>
      <w:bookmarkEnd w:id="1026"/>
      <w:bookmarkEnd w:id="102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rPr>
          <w:ins w:id="1028" w:author="svcMRProcess" w:date="2020-02-19T02:31:00Z"/>
        </w:rPr>
      </w:pPr>
      <w:r>
        <w:tab/>
        <w:t>Note:</w:t>
      </w:r>
    </w:p>
    <w:p>
      <w:pPr>
        <w:pStyle w:val="PermNoteText"/>
      </w:pPr>
      <w:ins w:id="1029" w:author="svcMRProcess" w:date="2020-02-19T02:31:00Z">
        <w:r>
          <w:tab/>
        </w:r>
      </w:ins>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1030" w:name="_Toc392162749"/>
      <w:bookmarkStart w:id="1031" w:name="_Toc422494363"/>
      <w:bookmarkStart w:id="1032" w:name="_Toc420489592"/>
      <w:r>
        <w:rPr>
          <w:rStyle w:val="CharSectno"/>
        </w:rPr>
        <w:t>41B</w:t>
      </w:r>
      <w:r>
        <w:t>.</w:t>
      </w:r>
      <w:r>
        <w:tab/>
        <w:t>Exempt wages: wages paid or payable for or in relation to services performed in other countries</w:t>
      </w:r>
      <w:bookmarkEnd w:id="1030"/>
      <w:bookmarkEnd w:id="1031"/>
      <w:bookmarkEnd w:id="103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1033" w:name="_Toc392162750"/>
      <w:bookmarkStart w:id="1034" w:name="_Toc422494364"/>
      <w:bookmarkStart w:id="1035" w:name="_Toc420489593"/>
      <w:r>
        <w:rPr>
          <w:rStyle w:val="CharSectno"/>
        </w:rPr>
        <w:t>41C</w:t>
      </w:r>
      <w:r>
        <w:t>.</w:t>
      </w:r>
      <w:r>
        <w:tab/>
        <w:t>Exempt wages: DSC disability support and disability wages subsidy</w:t>
      </w:r>
      <w:bookmarkEnd w:id="1033"/>
      <w:bookmarkEnd w:id="1034"/>
      <w:bookmarkEnd w:id="1035"/>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1036" w:name="_Toc381880665"/>
      <w:bookmarkStart w:id="1037" w:name="_Toc392162751"/>
      <w:bookmarkStart w:id="1038" w:name="_Toc413764695"/>
      <w:bookmarkStart w:id="1039" w:name="_Toc413764818"/>
      <w:bookmarkStart w:id="1040" w:name="_Toc413841524"/>
      <w:bookmarkStart w:id="1041" w:name="_Toc413847583"/>
      <w:bookmarkStart w:id="1042" w:name="_Toc420418601"/>
      <w:bookmarkStart w:id="1043" w:name="_Toc420489594"/>
      <w:bookmarkStart w:id="1044" w:name="_Toc422494365"/>
      <w:r>
        <w:rPr>
          <w:rStyle w:val="CharPartNo"/>
        </w:rPr>
        <w:t>Part 6</w:t>
      </w:r>
      <w:r>
        <w:rPr>
          <w:rStyle w:val="CharDivNo"/>
        </w:rPr>
        <w:t> </w:t>
      </w:r>
      <w:r>
        <w:t>—</w:t>
      </w:r>
      <w:r>
        <w:rPr>
          <w:rStyle w:val="CharDivText"/>
        </w:rPr>
        <w:t> </w:t>
      </w:r>
      <w:r>
        <w:rPr>
          <w:rStyle w:val="CharPartText"/>
        </w:rPr>
        <w:t>Miscellaneous</w:t>
      </w:r>
      <w:bookmarkEnd w:id="1036"/>
      <w:bookmarkEnd w:id="1037"/>
      <w:bookmarkEnd w:id="1038"/>
      <w:bookmarkEnd w:id="1039"/>
      <w:bookmarkEnd w:id="1040"/>
      <w:bookmarkEnd w:id="1041"/>
      <w:bookmarkEnd w:id="1042"/>
      <w:bookmarkEnd w:id="1043"/>
      <w:bookmarkEnd w:id="1044"/>
    </w:p>
    <w:p>
      <w:pPr>
        <w:pStyle w:val="Footnoteheading"/>
      </w:pPr>
      <w:r>
        <w:tab/>
        <w:t>[Heading inserted by No. 15 of 2010 s. 15.]</w:t>
      </w:r>
    </w:p>
    <w:p>
      <w:pPr>
        <w:pStyle w:val="Heading5"/>
      </w:pPr>
      <w:bookmarkStart w:id="1045" w:name="_Toc392162752"/>
      <w:bookmarkStart w:id="1046" w:name="_Toc422494366"/>
      <w:bookmarkStart w:id="1047" w:name="_Toc420489595"/>
      <w:r>
        <w:rPr>
          <w:rStyle w:val="CharSectno"/>
        </w:rPr>
        <w:t>41</w:t>
      </w:r>
      <w:r>
        <w:t>.</w:t>
      </w:r>
      <w:r>
        <w:tab/>
        <w:t>Exempting charitable bodies or organisations</w:t>
      </w:r>
      <w:bookmarkEnd w:id="1045"/>
      <w:bookmarkEnd w:id="1046"/>
      <w:bookmarkEnd w:id="104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1048" w:name="_Toc412808337"/>
      <w:bookmarkStart w:id="1049" w:name="_Toc413753272"/>
      <w:bookmarkStart w:id="1050" w:name="_Toc413761785"/>
      <w:bookmarkStart w:id="1051" w:name="_Toc422494367"/>
      <w:bookmarkStart w:id="1052" w:name="_Toc420489596"/>
      <w:bookmarkStart w:id="1053" w:name="_Toc392162753"/>
      <w:r>
        <w:rPr>
          <w:rStyle w:val="CharSectno"/>
        </w:rPr>
        <w:t>42A</w:t>
      </w:r>
      <w:r>
        <w:t>.</w:t>
      </w:r>
      <w:r>
        <w:tab/>
        <w:t>What is a relevant body</w:t>
      </w:r>
      <w:bookmarkEnd w:id="1048"/>
      <w:bookmarkEnd w:id="1049"/>
      <w:bookmarkEnd w:id="1050"/>
      <w:bookmarkEnd w:id="1051"/>
      <w:bookmarkEnd w:id="105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1054" w:name="_Toc412808338"/>
      <w:bookmarkStart w:id="1055" w:name="_Toc413753273"/>
      <w:bookmarkStart w:id="1056" w:name="_Toc413761786"/>
      <w:bookmarkStart w:id="1057" w:name="_Toc422494368"/>
      <w:bookmarkStart w:id="1058" w:name="_Toc420489597"/>
      <w:r>
        <w:rPr>
          <w:rStyle w:val="CharSectno"/>
        </w:rPr>
        <w:t>42B</w:t>
      </w:r>
      <w:r>
        <w:t>.</w:t>
      </w:r>
      <w:r>
        <w:tab/>
        <w:t>Application for a beneficial body determination</w:t>
      </w:r>
      <w:bookmarkEnd w:id="1054"/>
      <w:bookmarkEnd w:id="1055"/>
      <w:bookmarkEnd w:id="1056"/>
      <w:bookmarkEnd w:id="1057"/>
      <w:bookmarkEnd w:id="1058"/>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1059" w:name="_Toc412808339"/>
      <w:bookmarkStart w:id="1060" w:name="_Toc413753274"/>
      <w:bookmarkStart w:id="1061" w:name="_Toc413761787"/>
      <w:r>
        <w:tab/>
        <w:t>[Section 42B inserted by No. 8 of 2015 s. 14.]</w:t>
      </w:r>
    </w:p>
    <w:p>
      <w:pPr>
        <w:pStyle w:val="Heading5"/>
      </w:pPr>
      <w:bookmarkStart w:id="1062" w:name="_Toc422494369"/>
      <w:bookmarkStart w:id="1063" w:name="_Toc420489598"/>
      <w:r>
        <w:rPr>
          <w:rStyle w:val="CharSectno"/>
        </w:rPr>
        <w:t>42C</w:t>
      </w:r>
      <w:r>
        <w:t>.</w:t>
      </w:r>
      <w:r>
        <w:tab/>
        <w:t>Beneficial body determination</w:t>
      </w:r>
      <w:bookmarkEnd w:id="1059"/>
      <w:bookmarkEnd w:id="1060"/>
      <w:bookmarkEnd w:id="1061"/>
      <w:bookmarkEnd w:id="1062"/>
      <w:bookmarkEnd w:id="1063"/>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1064" w:name="_Toc422494370"/>
      <w:bookmarkStart w:id="1065" w:name="_Toc42048959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53"/>
      <w:bookmarkEnd w:id="1064"/>
      <w:bookmarkEnd w:id="1065"/>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66" w:name="_Toc392162754"/>
      <w:bookmarkStart w:id="1067" w:name="_Toc422494371"/>
      <w:bookmarkStart w:id="1068" w:name="_Toc420489600"/>
      <w:r>
        <w:rPr>
          <w:rStyle w:val="CharSectno"/>
        </w:rPr>
        <w:t>43</w:t>
      </w:r>
      <w:r>
        <w:t>.</w:t>
      </w:r>
      <w:r>
        <w:tab/>
        <w:t>Agents and trustees</w:t>
      </w:r>
      <w:bookmarkEnd w:id="1066"/>
      <w:bookmarkEnd w:id="1067"/>
      <w:bookmarkEnd w:id="106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69" w:name="_Toc392162755"/>
      <w:bookmarkStart w:id="1070" w:name="_Toc422494372"/>
      <w:bookmarkStart w:id="1071" w:name="_Toc420489601"/>
      <w:r>
        <w:rPr>
          <w:rStyle w:val="CharSectno"/>
        </w:rPr>
        <w:t>44</w:t>
      </w:r>
      <w:r>
        <w:t>.</w:t>
      </w:r>
      <w:r>
        <w:tab/>
        <w:t>Keeping books and accounts</w:t>
      </w:r>
      <w:bookmarkEnd w:id="1069"/>
      <w:bookmarkEnd w:id="1070"/>
      <w:bookmarkEnd w:id="1071"/>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1072" w:name="_Toc392162756"/>
      <w:bookmarkStart w:id="1073" w:name="_Toc422494373"/>
      <w:bookmarkStart w:id="1074" w:name="_Toc420489602"/>
      <w:r>
        <w:rPr>
          <w:rStyle w:val="CharSectno"/>
        </w:rPr>
        <w:t>45</w:t>
      </w:r>
      <w:r>
        <w:t>.</w:t>
      </w:r>
      <w:r>
        <w:tab/>
        <w:t>Regulations</w:t>
      </w:r>
      <w:bookmarkEnd w:id="1072"/>
      <w:bookmarkEnd w:id="1073"/>
      <w:bookmarkEnd w:id="107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1075" w:name="_Toc392162757"/>
      <w:bookmarkStart w:id="1076" w:name="_Toc422494374"/>
      <w:bookmarkStart w:id="1077" w:name="_Toc420489603"/>
      <w:r>
        <w:rPr>
          <w:rStyle w:val="CharSectno"/>
        </w:rPr>
        <w:t>46</w:t>
      </w:r>
      <w:r>
        <w:t>.</w:t>
      </w:r>
      <w:r>
        <w:tab/>
        <w:t>Transitional provisions</w:t>
      </w:r>
      <w:bookmarkEnd w:id="1075"/>
      <w:bookmarkEnd w:id="1076"/>
      <w:bookmarkEnd w:id="1077"/>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6"/>
          <w:headerReference w:type="default" r:id="rId37"/>
          <w:footerReference w:type="even" r:id="rId38"/>
          <w:footerReference w:type="default" r:id="rId39"/>
          <w:headerReference w:type="first" r:id="rId40"/>
          <w:footerReference w:type="first" r:id="rId41"/>
          <w:pgSz w:w="11907" w:h="16840" w:code="9"/>
          <w:pgMar w:top="2376" w:right="2405" w:bottom="3542" w:left="2405" w:header="706" w:footer="3380" w:gutter="0"/>
          <w:pgNumType w:start="1"/>
          <w:cols w:space="720"/>
          <w:noEndnote/>
          <w:titlePg/>
          <w:docGrid w:linePitch="326"/>
        </w:sectPr>
      </w:pPr>
    </w:p>
    <w:p>
      <w:pPr>
        <w:pStyle w:val="yScheduleHeading"/>
      </w:pPr>
      <w:bookmarkStart w:id="1078" w:name="_Toc381880672"/>
      <w:bookmarkStart w:id="1079" w:name="_Toc392162758"/>
      <w:bookmarkStart w:id="1080" w:name="_Toc413764702"/>
      <w:bookmarkStart w:id="1081" w:name="_Toc413764825"/>
      <w:bookmarkStart w:id="1082" w:name="_Toc413841534"/>
      <w:bookmarkStart w:id="1083" w:name="_Toc413847593"/>
      <w:bookmarkStart w:id="1084" w:name="_Toc420418611"/>
      <w:bookmarkStart w:id="1085" w:name="_Toc420489604"/>
      <w:bookmarkStart w:id="1086" w:name="_Toc422494375"/>
      <w:r>
        <w:rPr>
          <w:rStyle w:val="CharSchNo"/>
        </w:rPr>
        <w:t>Schedule 1</w:t>
      </w:r>
      <w:r>
        <w:t> — </w:t>
      </w:r>
      <w:r>
        <w:rPr>
          <w:rStyle w:val="CharSchText"/>
        </w:rPr>
        <w:t>Transitional provisions</w:t>
      </w:r>
      <w:bookmarkEnd w:id="1078"/>
      <w:bookmarkEnd w:id="1079"/>
      <w:bookmarkEnd w:id="1080"/>
      <w:bookmarkEnd w:id="1081"/>
      <w:bookmarkEnd w:id="1082"/>
      <w:bookmarkEnd w:id="1083"/>
      <w:bookmarkEnd w:id="1084"/>
      <w:bookmarkEnd w:id="1085"/>
      <w:bookmarkEnd w:id="1086"/>
    </w:p>
    <w:p>
      <w:pPr>
        <w:pStyle w:val="yShoulderClause"/>
      </w:pPr>
      <w:r>
        <w:t>[s. 46]</w:t>
      </w:r>
    </w:p>
    <w:p>
      <w:pPr>
        <w:pStyle w:val="yFootnoteheading"/>
        <w:spacing w:before="80"/>
      </w:pPr>
      <w:r>
        <w:tab/>
        <w:t>[Heading inserted by No. 15 of 2010 s. 17.]</w:t>
      </w:r>
    </w:p>
    <w:p>
      <w:pPr>
        <w:pStyle w:val="yHeading3"/>
      </w:pPr>
      <w:bookmarkStart w:id="1087" w:name="_Toc381880673"/>
      <w:bookmarkStart w:id="1088" w:name="_Toc392162759"/>
      <w:bookmarkStart w:id="1089" w:name="_Toc413764703"/>
      <w:bookmarkStart w:id="1090" w:name="_Toc413764826"/>
      <w:bookmarkStart w:id="1091" w:name="_Toc413841535"/>
      <w:bookmarkStart w:id="1092" w:name="_Toc413847594"/>
      <w:bookmarkStart w:id="1093" w:name="_Toc420418612"/>
      <w:bookmarkStart w:id="1094" w:name="_Toc420489605"/>
      <w:bookmarkStart w:id="1095" w:name="_Toc42249437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7"/>
      <w:bookmarkEnd w:id="1088"/>
      <w:bookmarkEnd w:id="1089"/>
      <w:bookmarkEnd w:id="1090"/>
      <w:bookmarkEnd w:id="1091"/>
      <w:bookmarkEnd w:id="1092"/>
      <w:bookmarkEnd w:id="1093"/>
      <w:bookmarkEnd w:id="1094"/>
      <w:bookmarkEnd w:id="1095"/>
    </w:p>
    <w:p>
      <w:pPr>
        <w:pStyle w:val="yFootnoteheading"/>
      </w:pPr>
      <w:r>
        <w:tab/>
        <w:t>[Heading inserted by No. 15 of 2010 s. 17.]</w:t>
      </w:r>
    </w:p>
    <w:p>
      <w:pPr>
        <w:pStyle w:val="yHeading5"/>
      </w:pPr>
      <w:bookmarkStart w:id="1096" w:name="_Toc392162760"/>
      <w:bookmarkStart w:id="1097" w:name="_Toc422494377"/>
      <w:bookmarkStart w:id="1098" w:name="_Toc420489606"/>
      <w:r>
        <w:rPr>
          <w:rStyle w:val="CharSClsNo"/>
        </w:rPr>
        <w:t>1</w:t>
      </w:r>
      <w:r>
        <w:t>.</w:t>
      </w:r>
      <w:r>
        <w:rPr>
          <w:b w:val="0"/>
        </w:rPr>
        <w:tab/>
      </w:r>
      <w:r>
        <w:t>Liability to tax for assessment years commencing on 1 July 2009 and 1 July 2010</w:t>
      </w:r>
      <w:bookmarkEnd w:id="1096"/>
      <w:bookmarkEnd w:id="1097"/>
      <w:bookmarkEnd w:id="109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1099" w:name="_Toc392162761"/>
      <w:bookmarkStart w:id="1100" w:name="_Toc422494378"/>
      <w:bookmarkStart w:id="1101" w:name="_Toc420489607"/>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099"/>
      <w:bookmarkEnd w:id="1100"/>
      <w:bookmarkEnd w:id="1101"/>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1102" w:name="_Toc392162762"/>
      <w:bookmarkStart w:id="1103" w:name="_Toc422494379"/>
      <w:bookmarkStart w:id="1104" w:name="_Toc420489608"/>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02"/>
      <w:bookmarkEnd w:id="1103"/>
      <w:bookmarkEnd w:id="110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05" w:name="_Toc381880677"/>
      <w:bookmarkStart w:id="1106" w:name="_Toc392162763"/>
      <w:bookmarkStart w:id="1107" w:name="_Toc413764707"/>
      <w:bookmarkStart w:id="1108" w:name="_Toc413764830"/>
      <w:bookmarkStart w:id="1109" w:name="_Toc413841539"/>
      <w:bookmarkStart w:id="1110" w:name="_Toc413847598"/>
      <w:bookmarkStart w:id="1111" w:name="_Toc420418616"/>
      <w:bookmarkStart w:id="1112" w:name="_Toc420489609"/>
      <w:bookmarkStart w:id="1113" w:name="_Toc42249438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05"/>
      <w:bookmarkEnd w:id="1106"/>
      <w:bookmarkEnd w:id="1107"/>
      <w:bookmarkEnd w:id="1108"/>
      <w:bookmarkEnd w:id="1109"/>
      <w:bookmarkEnd w:id="1110"/>
      <w:bookmarkEnd w:id="1111"/>
      <w:bookmarkEnd w:id="1112"/>
      <w:bookmarkEnd w:id="1113"/>
    </w:p>
    <w:p>
      <w:pPr>
        <w:pStyle w:val="yFootnoteheading"/>
        <w:spacing w:after="60"/>
      </w:pPr>
      <w:r>
        <w:tab/>
        <w:t>[Heading inserted by No. 15 of 2010 s. 26.]</w:t>
      </w:r>
    </w:p>
    <w:p>
      <w:pPr>
        <w:pStyle w:val="yHeading5"/>
      </w:pPr>
      <w:bookmarkStart w:id="1114" w:name="_Toc392162764"/>
      <w:bookmarkStart w:id="1115" w:name="_Toc422494381"/>
      <w:bookmarkStart w:id="1116" w:name="_Toc420489610"/>
      <w:r>
        <w:rPr>
          <w:rStyle w:val="CharSClsNo"/>
        </w:rPr>
        <w:t>4</w:t>
      </w:r>
      <w:r>
        <w:t>.</w:t>
      </w:r>
      <w:r>
        <w:rPr>
          <w:b w:val="0"/>
        </w:rPr>
        <w:tab/>
      </w:r>
      <w:r>
        <w:t>Exclusion from group in force before 1 July 2012</w:t>
      </w:r>
      <w:bookmarkEnd w:id="1114"/>
      <w:bookmarkEnd w:id="1115"/>
      <w:bookmarkEnd w:id="1116"/>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17" w:name="_Toc392162765"/>
      <w:bookmarkStart w:id="1118" w:name="_Toc422494382"/>
      <w:bookmarkStart w:id="1119" w:name="_Toc420489611"/>
      <w:r>
        <w:rPr>
          <w:rStyle w:val="CharSClsNo"/>
        </w:rPr>
        <w:t>5</w:t>
      </w:r>
      <w:r>
        <w:t>.</w:t>
      </w:r>
      <w:r>
        <w:rPr>
          <w:b w:val="0"/>
        </w:rPr>
        <w:tab/>
      </w:r>
      <w:r>
        <w:t>Exclusion from group granted on or after 1 July 2012</w:t>
      </w:r>
      <w:bookmarkEnd w:id="1117"/>
      <w:bookmarkEnd w:id="1118"/>
      <w:bookmarkEnd w:id="1119"/>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20" w:name="_Toc392162766"/>
      <w:bookmarkStart w:id="1121" w:name="_Toc422494383"/>
      <w:bookmarkStart w:id="1122" w:name="_Toc420489612"/>
      <w:r>
        <w:rPr>
          <w:rStyle w:val="CharSClsNo"/>
        </w:rPr>
        <w:t>6</w:t>
      </w:r>
      <w:r>
        <w:t>.</w:t>
      </w:r>
      <w:r>
        <w:rPr>
          <w:b w:val="0"/>
        </w:rPr>
        <w:tab/>
      </w:r>
      <w:r>
        <w:t>Exclusion from group having effect before 1 July 2012</w:t>
      </w:r>
      <w:bookmarkEnd w:id="1120"/>
      <w:bookmarkEnd w:id="1121"/>
      <w:bookmarkEnd w:id="1122"/>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123" w:name="_Toc381880681"/>
      <w:bookmarkStart w:id="1124" w:name="_Toc392162767"/>
      <w:bookmarkStart w:id="1125" w:name="_Toc413764711"/>
      <w:bookmarkStart w:id="1126" w:name="_Toc413764834"/>
      <w:bookmarkStart w:id="1127" w:name="_Toc413841543"/>
      <w:bookmarkStart w:id="1128" w:name="_Toc413847602"/>
      <w:bookmarkStart w:id="1129" w:name="_Toc420418620"/>
      <w:bookmarkStart w:id="1130" w:name="_Toc420489613"/>
      <w:bookmarkStart w:id="1131" w:name="_Toc42249438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23"/>
      <w:bookmarkEnd w:id="1124"/>
      <w:bookmarkEnd w:id="1125"/>
      <w:bookmarkEnd w:id="1126"/>
      <w:bookmarkEnd w:id="1127"/>
      <w:bookmarkEnd w:id="1128"/>
      <w:bookmarkEnd w:id="1129"/>
      <w:bookmarkEnd w:id="1130"/>
      <w:bookmarkEnd w:id="1131"/>
    </w:p>
    <w:p>
      <w:pPr>
        <w:pStyle w:val="yFootnoteheading"/>
        <w:spacing w:after="60"/>
      </w:pPr>
      <w:r>
        <w:tab/>
        <w:t>[Heading</w:t>
      </w:r>
      <w:r>
        <w:rPr>
          <w:vertAlign w:val="superscript"/>
        </w:rPr>
        <w:t> 3</w:t>
      </w:r>
      <w:r>
        <w:t xml:space="preserve"> inserted by No. 29 of 2012 s. 25.]</w:t>
      </w:r>
    </w:p>
    <w:p>
      <w:pPr>
        <w:pStyle w:val="yHeading5"/>
      </w:pPr>
      <w:bookmarkStart w:id="1132" w:name="_Toc392162768"/>
      <w:bookmarkStart w:id="1133" w:name="_Toc422494385"/>
      <w:bookmarkStart w:id="1134" w:name="_Toc420489614"/>
      <w:r>
        <w:rPr>
          <w:rStyle w:val="CharSClsNo"/>
        </w:rPr>
        <w:t>7</w:t>
      </w:r>
      <w:r>
        <w:t>.</w:t>
      </w:r>
      <w:r>
        <w:rPr>
          <w:b w:val="0"/>
        </w:rPr>
        <w:tab/>
      </w:r>
      <w:r>
        <w:t>Assessment and payment of pay</w:t>
      </w:r>
      <w:r>
        <w:noBreakHyphen/>
        <w:t>roll tax in relation to employee shares and options</w:t>
      </w:r>
      <w:bookmarkEnd w:id="1132"/>
      <w:bookmarkEnd w:id="1133"/>
      <w:bookmarkEnd w:id="1134"/>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rPr>
          <w:ins w:id="1135" w:author="svcMRProcess" w:date="2020-02-19T02:31:00Z"/>
        </w:rPr>
      </w:pPr>
      <w:r>
        <w:tab/>
        <w:t>Note:</w:t>
      </w:r>
    </w:p>
    <w:p>
      <w:pPr>
        <w:pStyle w:val="PermNoteText"/>
      </w:pPr>
      <w:ins w:id="1136" w:author="svcMRProcess" w:date="2020-02-19T02:31:00Z">
        <w:r>
          <w:tab/>
        </w:r>
      </w:ins>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1137" w:name="_Toc392162769"/>
      <w:bookmarkStart w:id="1138" w:name="_Toc422494386"/>
      <w:bookmarkStart w:id="1139" w:name="_Toc420489615"/>
      <w:r>
        <w:rPr>
          <w:rStyle w:val="CharSClsNo"/>
        </w:rPr>
        <w:t>8</w:t>
      </w:r>
      <w:r>
        <w:t>.</w:t>
      </w:r>
      <w:r>
        <w:rPr>
          <w:b w:val="0"/>
        </w:rPr>
        <w:tab/>
      </w:r>
      <w:r>
        <w:t>Determination of vesting day and value of employee shares and options</w:t>
      </w:r>
      <w:bookmarkEnd w:id="1137"/>
      <w:bookmarkEnd w:id="1138"/>
      <w:bookmarkEnd w:id="113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rPr>
          <w:ins w:id="1140" w:author="svcMRProcess" w:date="2020-02-19T02:31:00Z"/>
        </w:rPr>
      </w:pPr>
      <w:r>
        <w:tab/>
        <w:t>Note:</w:t>
      </w:r>
    </w:p>
    <w:p>
      <w:pPr>
        <w:pStyle w:val="PermNoteText"/>
      </w:pPr>
      <w:ins w:id="1141" w:author="svcMRProcess" w:date="2020-02-19T02:31:00Z">
        <w:r>
          <w:tab/>
        </w:r>
      </w:ins>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1142" w:name="_Toc392162770"/>
      <w:bookmarkStart w:id="1143" w:name="_Toc422494387"/>
      <w:bookmarkStart w:id="1144" w:name="_Toc420489616"/>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142"/>
      <w:bookmarkEnd w:id="1143"/>
      <w:bookmarkEnd w:id="1144"/>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rPr>
          <w:del w:id="1145" w:author="svcMRProcess" w:date="2020-02-19T02:31:00Z"/>
        </w:rPr>
      </w:pPr>
      <w:bookmarkStart w:id="1146" w:name="_Toc390165754"/>
      <w:bookmarkStart w:id="1147" w:name="_Toc390165801"/>
      <w:bookmarkStart w:id="1148" w:name="_Toc390173990"/>
      <w:bookmarkStart w:id="1149" w:name="_Toc390174850"/>
      <w:bookmarkStart w:id="1150" w:name="_Toc390178974"/>
      <w:bookmarkStart w:id="1151" w:name="_Toc390180248"/>
      <w:bookmarkStart w:id="1152" w:name="_Toc390186353"/>
      <w:bookmarkStart w:id="1153" w:name="_Toc390243837"/>
      <w:bookmarkStart w:id="1154" w:name="_Toc390251065"/>
      <w:bookmarkStart w:id="1155" w:name="_Toc390251500"/>
      <w:bookmarkStart w:id="1156" w:name="_Toc390251746"/>
      <w:bookmarkStart w:id="1157" w:name="_Toc390262092"/>
      <w:bookmarkStart w:id="1158" w:name="_Toc390263574"/>
      <w:bookmarkStart w:id="1159" w:name="_Toc390263669"/>
      <w:bookmarkStart w:id="1160" w:name="_Toc390266125"/>
      <w:bookmarkStart w:id="1161" w:name="_Toc390266468"/>
      <w:bookmarkStart w:id="1162" w:name="_Toc390267248"/>
      <w:bookmarkStart w:id="1163" w:name="_Toc390333628"/>
      <w:bookmarkStart w:id="1164" w:name="_Toc390337851"/>
      <w:bookmarkStart w:id="1165" w:name="_Toc390338120"/>
      <w:bookmarkStart w:id="1166" w:name="_Toc390338341"/>
      <w:bookmarkStart w:id="1167" w:name="_Toc390347296"/>
      <w:bookmarkStart w:id="1168" w:name="_Toc390347428"/>
      <w:bookmarkStart w:id="1169" w:name="_Toc390932539"/>
      <w:bookmarkStart w:id="1170" w:name="_Toc391364864"/>
      <w:bookmarkStart w:id="1171" w:name="_Toc391386737"/>
      <w:bookmarkStart w:id="1172" w:name="_Toc391388889"/>
      <w:bookmarkStart w:id="1173" w:name="_Toc412556081"/>
      <w:bookmarkStart w:id="1174" w:name="_Toc412561522"/>
      <w:bookmarkStart w:id="1175" w:name="_Toc412808341"/>
      <w:bookmarkStart w:id="1176" w:name="_Toc413753276"/>
      <w:bookmarkStart w:id="1177" w:name="_Toc413761387"/>
      <w:bookmarkStart w:id="1178" w:name="_Toc413761452"/>
      <w:bookmarkStart w:id="1179" w:name="_Toc413761789"/>
      <w:bookmarkStart w:id="1180" w:name="_Toc413841547"/>
      <w:bookmarkStart w:id="1181" w:name="_Toc413847606"/>
      <w:bookmarkStart w:id="1182" w:name="_Toc420418624"/>
      <w:bookmarkStart w:id="1183" w:name="_Toc420489617"/>
      <w:bookmarkStart w:id="1184" w:name="_Toc422494388"/>
    </w:p>
    <w:p>
      <w:pPr>
        <w:pStyle w:val="yHeading3"/>
        <w:rPr>
          <w:i/>
        </w:rPr>
      </w:pPr>
      <w:r>
        <w:rPr>
          <w:rStyle w:val="CharSDivNo"/>
        </w:rPr>
        <w:t>Division 4</w:t>
      </w:r>
      <w:r>
        <w:rPr>
          <w:b w:val="0"/>
        </w:rPr>
        <w:t> — </w:t>
      </w:r>
      <w:r>
        <w:rPr>
          <w:rStyle w:val="CharSDivText"/>
        </w:rPr>
        <w:t>Provisions for the Taxation Legislation Amendment Act (No. 2) 2015</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yFootnoteheading"/>
      </w:pPr>
      <w:r>
        <w:tab/>
        <w:t>[Heading inserted by No. 8 of 2015 s. 15.]</w:t>
      </w:r>
    </w:p>
    <w:p>
      <w:pPr>
        <w:pStyle w:val="yHeading5"/>
      </w:pPr>
      <w:bookmarkStart w:id="1185" w:name="_Toc412808342"/>
      <w:bookmarkStart w:id="1186" w:name="_Toc413753277"/>
      <w:bookmarkStart w:id="1187" w:name="_Toc413761790"/>
      <w:bookmarkStart w:id="1188" w:name="_Toc422494389"/>
      <w:bookmarkStart w:id="1189" w:name="_Toc420489618"/>
      <w:r>
        <w:rPr>
          <w:rStyle w:val="CharSClsNo"/>
        </w:rPr>
        <w:t>10</w:t>
      </w:r>
      <w:r>
        <w:t>.</w:t>
      </w:r>
      <w:r>
        <w:tab/>
        <w:t>Terms used</w:t>
      </w:r>
      <w:bookmarkEnd w:id="1185"/>
      <w:bookmarkEnd w:id="1186"/>
      <w:bookmarkEnd w:id="1187"/>
      <w:bookmarkEnd w:id="1188"/>
      <w:bookmarkEnd w:id="1189"/>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1190" w:name="_Toc412808343"/>
      <w:bookmarkStart w:id="1191" w:name="_Toc413753278"/>
      <w:bookmarkStart w:id="1192" w:name="_Toc413761791"/>
      <w:bookmarkStart w:id="1193" w:name="_Toc422494390"/>
      <w:bookmarkStart w:id="1194" w:name="_Toc420489619"/>
      <w:r>
        <w:rPr>
          <w:rStyle w:val="CharSClsNo"/>
        </w:rPr>
        <w:t>11</w:t>
      </w:r>
      <w:r>
        <w:t>.</w:t>
      </w:r>
      <w:r>
        <w:tab/>
        <w:t>Exemptions currently held by relevant bodies may be revoked</w:t>
      </w:r>
      <w:bookmarkEnd w:id="1190"/>
      <w:bookmarkEnd w:id="1191"/>
      <w:bookmarkEnd w:id="1192"/>
      <w:bookmarkEnd w:id="1193"/>
      <w:bookmarkEnd w:id="1194"/>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1195" w:name="_Toc412808344"/>
      <w:bookmarkStart w:id="1196" w:name="_Toc413753279"/>
      <w:bookmarkStart w:id="1197" w:name="_Toc413761792"/>
      <w:r>
        <w:tab/>
        <w:t>[Clause 11 inserted by No. 8 of 2015 s. 15.]</w:t>
      </w:r>
    </w:p>
    <w:p>
      <w:pPr>
        <w:pStyle w:val="yHeading5"/>
      </w:pPr>
      <w:bookmarkStart w:id="1198" w:name="_Toc422494391"/>
      <w:bookmarkStart w:id="1199" w:name="_Toc420489620"/>
      <w:r>
        <w:rPr>
          <w:rStyle w:val="CharSClsNo"/>
        </w:rPr>
        <w:t>12</w:t>
      </w:r>
      <w:r>
        <w:t>.</w:t>
      </w:r>
      <w:r>
        <w:tab/>
        <w:t xml:space="preserve">Exemptions for periods before the commencement of the </w:t>
      </w:r>
      <w:r>
        <w:rPr>
          <w:i/>
        </w:rPr>
        <w:t>Taxation Legislation Amendment Act (No. 2) 2015</w:t>
      </w:r>
      <w:r>
        <w:t xml:space="preserve"> Part 4</w:t>
      </w:r>
      <w:bookmarkEnd w:id="1195"/>
      <w:bookmarkEnd w:id="1196"/>
      <w:bookmarkEnd w:id="1197"/>
      <w:bookmarkEnd w:id="1198"/>
      <w:bookmarkEnd w:id="119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1200" w:name="_Toc412808345"/>
      <w:bookmarkStart w:id="1201" w:name="_Toc413753280"/>
      <w:bookmarkStart w:id="1202" w:name="_Toc413761793"/>
      <w:r>
        <w:tab/>
        <w:t>[Clause 12 inserted by No. 8 of 2015 s. 15.]</w:t>
      </w:r>
    </w:p>
    <w:p>
      <w:pPr>
        <w:pStyle w:val="yHeading5"/>
      </w:pPr>
      <w:bookmarkStart w:id="1203" w:name="_Toc422494392"/>
      <w:bookmarkStart w:id="1204" w:name="_Toc420489621"/>
      <w:r>
        <w:rPr>
          <w:rStyle w:val="CharSClsNo"/>
        </w:rPr>
        <w:t>13</w:t>
      </w:r>
      <w:r>
        <w:t>.</w:t>
      </w:r>
      <w:r>
        <w:tab/>
        <w:t>A body or organisation given an exemption under clause 12 may apply for a beneficial body determination</w:t>
      </w:r>
      <w:bookmarkEnd w:id="1200"/>
      <w:bookmarkEnd w:id="1201"/>
      <w:bookmarkEnd w:id="1202"/>
      <w:bookmarkEnd w:id="1203"/>
      <w:bookmarkEnd w:id="1204"/>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rPr>
          <w:ins w:id="1205" w:author="svcMRProcess" w:date="2020-02-19T02:31:00Z"/>
        </w:rPr>
      </w:pPr>
      <w:bookmarkStart w:id="1206" w:name="_Toc420414025"/>
      <w:bookmarkStart w:id="1207" w:name="_Toc422494393"/>
      <w:ins w:id="1208" w:author="svcMRProcess" w:date="2020-02-19T02:31:00Z">
        <w:r>
          <w:rPr>
            <w:rStyle w:val="CharSDivNo"/>
          </w:rPr>
          <w:t>Division 5</w:t>
        </w:r>
        <w:r>
          <w:rPr>
            <w:b w:val="0"/>
          </w:rPr>
          <w:t> — </w:t>
        </w:r>
        <w:r>
          <w:rPr>
            <w:rStyle w:val="CharSDivText"/>
          </w:rPr>
          <w:t>Provisions for the Taxation Legislation Amendment Act (No. 3) 2015 Part 4</w:t>
        </w:r>
        <w:bookmarkEnd w:id="1206"/>
        <w:bookmarkEnd w:id="1207"/>
      </w:ins>
    </w:p>
    <w:p>
      <w:pPr>
        <w:pStyle w:val="yFootnoteheading"/>
        <w:rPr>
          <w:ins w:id="1209" w:author="svcMRProcess" w:date="2020-02-19T02:31:00Z"/>
        </w:rPr>
      </w:pPr>
      <w:bookmarkStart w:id="1210" w:name="_Toc420414026"/>
      <w:ins w:id="1211" w:author="svcMRProcess" w:date="2020-02-19T02:31:00Z">
        <w:r>
          <w:tab/>
          <w:t>[Heading inserted by No. 15 of 2015 s. 18.]</w:t>
        </w:r>
      </w:ins>
    </w:p>
    <w:p>
      <w:pPr>
        <w:pStyle w:val="yHeading5"/>
        <w:rPr>
          <w:ins w:id="1212" w:author="svcMRProcess" w:date="2020-02-19T02:31:00Z"/>
        </w:rPr>
      </w:pPr>
      <w:bookmarkStart w:id="1213" w:name="_Toc422494394"/>
      <w:ins w:id="1214" w:author="svcMRProcess" w:date="2020-02-19T02:31:00Z">
        <w:r>
          <w:t>14.</w:t>
        </w:r>
        <w:r>
          <w:tab/>
          <w:t>Changes relating to tax thresholds do not apply to assessment years commencing before 1 July 2015</w:t>
        </w:r>
        <w:bookmarkEnd w:id="1210"/>
        <w:bookmarkEnd w:id="1213"/>
      </w:ins>
    </w:p>
    <w:p>
      <w:pPr>
        <w:pStyle w:val="ySubsection"/>
        <w:rPr>
          <w:ins w:id="1215" w:author="svcMRProcess" w:date="2020-02-19T02:31:00Z"/>
        </w:rPr>
      </w:pPr>
      <w:ins w:id="1216" w:author="svcMRProcess" w:date="2020-02-19T02:31:00Z">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ins>
    </w:p>
    <w:p>
      <w:pPr>
        <w:pStyle w:val="yFootnotesection"/>
        <w:rPr>
          <w:ins w:id="1217" w:author="svcMRProcess" w:date="2020-02-19T02:31:00Z"/>
        </w:rPr>
      </w:pPr>
      <w:ins w:id="1218" w:author="svcMRProcess" w:date="2020-02-19T02:31:00Z">
        <w:r>
          <w:tab/>
          <w:t>[Clause 14 inserted by No. 15 of 2015 s. 18.]</w:t>
        </w:r>
      </w:ins>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keepLines/>
      </w:pPr>
      <w:bookmarkStart w:id="1220" w:name="_Toc381880685"/>
      <w:bookmarkStart w:id="1221" w:name="_Toc392162771"/>
      <w:bookmarkStart w:id="1222" w:name="_Toc413764715"/>
      <w:bookmarkStart w:id="1223" w:name="_Toc413764838"/>
      <w:bookmarkStart w:id="1224" w:name="_Toc413841552"/>
      <w:bookmarkStart w:id="1225" w:name="_Toc413847611"/>
      <w:bookmarkStart w:id="1226" w:name="_Toc420418629"/>
      <w:bookmarkStart w:id="1227" w:name="_Toc420489622"/>
      <w:bookmarkStart w:id="1228" w:name="_Toc422494395"/>
      <w:r>
        <w:rPr>
          <w:rStyle w:val="CharSchNo"/>
        </w:rPr>
        <w:t>Glossary</w:t>
      </w:r>
      <w:bookmarkEnd w:id="1220"/>
      <w:bookmarkEnd w:id="1221"/>
      <w:bookmarkEnd w:id="1222"/>
      <w:bookmarkEnd w:id="1223"/>
      <w:bookmarkEnd w:id="1224"/>
      <w:bookmarkEnd w:id="1225"/>
      <w:bookmarkEnd w:id="1226"/>
      <w:bookmarkEnd w:id="1227"/>
      <w:bookmarkEnd w:id="1228"/>
    </w:p>
    <w:p>
      <w:pPr>
        <w:pStyle w:val="yShoulderClause"/>
        <w:spacing w:before="60"/>
      </w:pPr>
      <w:r>
        <w:t>[s. 4]</w:t>
      </w:r>
    </w:p>
    <w:p>
      <w:pPr>
        <w:pStyle w:val="yHeading5"/>
        <w:spacing w:before="140"/>
        <w:outlineLvl w:val="9"/>
      </w:pPr>
      <w:bookmarkStart w:id="1229" w:name="_Toc392162772"/>
      <w:bookmarkStart w:id="1230" w:name="_Toc422494396"/>
      <w:bookmarkStart w:id="1231" w:name="_Toc420489623"/>
      <w:r>
        <w:rPr>
          <w:rStyle w:val="CharSClsNo"/>
        </w:rPr>
        <w:t>1</w:t>
      </w:r>
      <w:r>
        <w:t>.</w:t>
      </w:r>
      <w:r>
        <w:tab/>
        <w:t>Terms used</w:t>
      </w:r>
      <w:bookmarkEnd w:id="1229"/>
      <w:bookmarkEnd w:id="1230"/>
      <w:bookmarkEnd w:id="123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del w:id="1232" w:author="svcMRProcess" w:date="2020-02-19T02:31:00Z"/>
          <w:color w:val="000000"/>
        </w:rPr>
      </w:pPr>
      <w:del w:id="1233" w:author="svcMRProcess" w:date="2020-02-19T02:31:00Z">
        <w:r>
          <w:rPr>
            <w:color w:val="000000"/>
          </w:rPr>
          <w:tab/>
        </w:r>
        <w:r>
          <w:rPr>
            <w:rStyle w:val="CharDefText"/>
            <w:color w:val="000000"/>
          </w:rPr>
          <w:delText>apportioned threshold amount</w:delText>
        </w:r>
        <w:r>
          <w:rPr>
            <w:color w:val="000000"/>
          </w:rPr>
          <w:delText xml:space="preserve"> means —</w:delText>
        </w:r>
      </w:del>
    </w:p>
    <w:p>
      <w:pPr>
        <w:pStyle w:val="yDefpara"/>
        <w:spacing w:before="100"/>
        <w:rPr>
          <w:del w:id="1234" w:author="svcMRProcess" w:date="2020-02-19T02:31:00Z"/>
        </w:rPr>
      </w:pPr>
      <w:del w:id="1235" w:author="svcMRProcess" w:date="2020-02-19T02:31:00Z">
        <w:r>
          <w:rPr>
            <w:color w:val="000000"/>
          </w:rPr>
          <w:tab/>
          <w:delText>(a)</w:delText>
        </w:r>
        <w:r>
          <w:rPr>
            <w:color w:val="000000"/>
          </w:rPr>
          <w:tab/>
          <w:delText>in relation to a group — the amount calculated in accordance with section 18;</w:delText>
        </w:r>
      </w:del>
    </w:p>
    <w:p>
      <w:pPr>
        <w:pStyle w:val="yDefpara"/>
        <w:spacing w:before="100"/>
        <w:rPr>
          <w:del w:id="1236" w:author="svcMRProcess" w:date="2020-02-19T02:31:00Z"/>
        </w:rPr>
      </w:pPr>
      <w:del w:id="1237" w:author="svcMRProcess" w:date="2020-02-19T02:31:00Z">
        <w:r>
          <w:tab/>
          <w:delText>(b)</w:delText>
        </w:r>
        <w:r>
          <w:tab/>
          <w:delText>in relation to an interstate non</w:delText>
        </w:r>
        <w:r>
          <w:noBreakHyphen/>
          <w:delText>group employer — the amount calculated in accordance with section 14;</w:delText>
        </w:r>
      </w:del>
    </w:p>
    <w:p>
      <w:pPr>
        <w:pStyle w:val="yDefpara"/>
        <w:spacing w:before="100"/>
        <w:rPr>
          <w:del w:id="1238" w:author="svcMRProcess" w:date="2020-02-19T02:31:00Z"/>
        </w:rPr>
      </w:pPr>
      <w:del w:id="1239" w:author="svcMRProcess" w:date="2020-02-19T02:31:00Z">
        <w:r>
          <w:tab/>
          <w:delText>(c)</w:delText>
        </w:r>
        <w:r>
          <w:tab/>
          <w:delText>in relation to a local non</w:delText>
        </w:r>
        <w:r>
          <w:noBreakHyphen/>
          <w:delText>group employer — the amount calculated in accordance with section 12;</w:delText>
        </w:r>
      </w:del>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rPr>
          <w:ins w:id="1240" w:author="svcMRProcess" w:date="2020-02-19T02:31:00Z"/>
        </w:rPr>
      </w:pPr>
      <w:ins w:id="1241" w:author="svcMRProcess" w:date="2020-02-19T02:31:00Z">
        <w:r>
          <w:tab/>
        </w:r>
        <w:r>
          <w:rPr>
            <w:rStyle w:val="CharDefText"/>
          </w:rPr>
          <w:t>tapering value</w:t>
        </w:r>
        <w:r>
          <w:t>, for a year, means the tapering value for the year calculated in accordance with section 8(4);</w:t>
        </w:r>
      </w:ins>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rPr>
          <w:ins w:id="1242" w:author="svcMRProcess" w:date="2020-02-19T02:31:00Z"/>
        </w:rPr>
      </w:pPr>
      <w:ins w:id="1243" w:author="svcMRProcess" w:date="2020-02-19T02:31:00Z">
        <w:r>
          <w:tab/>
        </w:r>
        <w:r>
          <w:rPr>
            <w:rStyle w:val="CharDefText"/>
          </w:rPr>
          <w:t>upper threshold amount</w:t>
        </w:r>
        <w:r>
          <w:t xml:space="preserve"> means the amount fixed under section 8(3);</w:t>
        </w:r>
      </w:ins>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w:t>
      </w:r>
      <w:del w:id="1244" w:author="svcMRProcess" w:date="2020-02-19T02:31:00Z">
        <w:r>
          <w:delText>16</w:delText>
        </w:r>
      </w:del>
      <w:ins w:id="1245" w:author="svcMRProcess" w:date="2020-02-19T02:31:00Z">
        <w:r>
          <w:t>16; No. 15 of 2015 s. 19</w:t>
        </w:r>
      </w:ins>
      <w:r>
        <w:t>.]</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1246" w:name="_Toc381880687"/>
      <w:bookmarkStart w:id="1247" w:name="_Toc392162773"/>
      <w:bookmarkStart w:id="1248" w:name="_Toc413764717"/>
      <w:bookmarkStart w:id="1249" w:name="_Toc413764840"/>
      <w:bookmarkStart w:id="1250" w:name="_Toc413841554"/>
      <w:bookmarkStart w:id="1251" w:name="_Toc413847613"/>
      <w:bookmarkStart w:id="1252" w:name="_Toc420418631"/>
      <w:bookmarkStart w:id="1253" w:name="_Toc420489624"/>
      <w:bookmarkStart w:id="1254" w:name="_Toc422494397"/>
      <w:r>
        <w:t>Notes</w:t>
      </w:r>
      <w:bookmarkEnd w:id="1246"/>
      <w:bookmarkEnd w:id="1247"/>
      <w:bookmarkEnd w:id="1248"/>
      <w:bookmarkEnd w:id="1249"/>
      <w:bookmarkEnd w:id="1250"/>
      <w:bookmarkEnd w:id="1251"/>
      <w:bookmarkEnd w:id="1252"/>
      <w:bookmarkEnd w:id="1253"/>
      <w:bookmarkEnd w:id="125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del w:id="1255" w:author="svcMRProcess" w:date="2020-02-19T02:31:00Z">
        <w:r>
          <w:rPr>
            <w:snapToGrid w:val="0"/>
            <w:vertAlign w:val="superscript"/>
          </w:rPr>
          <w:delText>, 1a</w:delText>
        </w:r>
      </w:del>
      <w:r>
        <w:rPr>
          <w:snapToGrid w:val="0"/>
        </w:rPr>
        <w:t>.  The table also contains information about any reprint.</w:t>
      </w:r>
    </w:p>
    <w:p>
      <w:pPr>
        <w:pStyle w:val="nHeading3"/>
        <w:rPr>
          <w:snapToGrid w:val="0"/>
        </w:rPr>
      </w:pPr>
      <w:bookmarkStart w:id="1256" w:name="_Toc392162774"/>
      <w:bookmarkStart w:id="1257" w:name="_Toc422494398"/>
      <w:bookmarkStart w:id="1258" w:name="_Toc420489625"/>
      <w:r>
        <w:rPr>
          <w:snapToGrid w:val="0"/>
        </w:rPr>
        <w:t>Compilation table</w:t>
      </w:r>
      <w:bookmarkEnd w:id="1256"/>
      <w:bookmarkEnd w:id="1257"/>
      <w:bookmarkEnd w:id="12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del w:id="1259" w:author="svcMRProcess" w:date="2020-02-19T02:31:00Z">
              <w:r>
                <w:delText xml:space="preserve"> </w:delText>
              </w:r>
            </w:del>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ins w:id="1260" w:author="svcMRProcess" w:date="2020-02-19T02:31:00Z"/>
        </w:trPr>
        <w:tc>
          <w:tcPr>
            <w:tcW w:w="2268" w:type="dxa"/>
            <w:tcBorders>
              <w:bottom w:val="single" w:sz="4" w:space="0" w:color="auto"/>
            </w:tcBorders>
            <w:shd w:val="clear" w:color="auto" w:fill="auto"/>
          </w:tcPr>
          <w:p>
            <w:pPr>
              <w:pStyle w:val="nTable"/>
              <w:spacing w:before="30" w:after="30"/>
              <w:rPr>
                <w:ins w:id="1261" w:author="svcMRProcess" w:date="2020-02-19T02:31:00Z"/>
                <w:i/>
              </w:rPr>
            </w:pPr>
            <w:ins w:id="1262" w:author="svcMRProcess" w:date="2020-02-19T02:31:00Z">
              <w:r>
                <w:rPr>
                  <w:i/>
                </w:rPr>
                <w:t xml:space="preserve">Taxation Legislation Amendment Act (No. 3) 2015 </w:t>
              </w:r>
              <w:r>
                <w:t>Pt. 4</w:t>
              </w:r>
            </w:ins>
          </w:p>
        </w:tc>
        <w:tc>
          <w:tcPr>
            <w:tcW w:w="1134" w:type="dxa"/>
            <w:tcBorders>
              <w:bottom w:val="single" w:sz="4" w:space="0" w:color="auto"/>
            </w:tcBorders>
            <w:shd w:val="clear" w:color="auto" w:fill="auto"/>
          </w:tcPr>
          <w:p>
            <w:pPr>
              <w:pStyle w:val="nTable"/>
              <w:spacing w:before="30" w:after="30"/>
              <w:rPr>
                <w:ins w:id="1263" w:author="svcMRProcess" w:date="2020-02-19T02:31:00Z"/>
              </w:rPr>
            </w:pPr>
            <w:ins w:id="1264" w:author="svcMRProcess" w:date="2020-02-19T02:31:00Z">
              <w:r>
                <w:t>15 of 2015</w:t>
              </w:r>
            </w:ins>
          </w:p>
        </w:tc>
        <w:tc>
          <w:tcPr>
            <w:tcW w:w="1134" w:type="dxa"/>
            <w:tcBorders>
              <w:bottom w:val="single" w:sz="4" w:space="0" w:color="auto"/>
            </w:tcBorders>
            <w:shd w:val="clear" w:color="auto" w:fill="auto"/>
          </w:tcPr>
          <w:p>
            <w:pPr>
              <w:pStyle w:val="nTable"/>
              <w:spacing w:before="30" w:after="30"/>
              <w:rPr>
                <w:ins w:id="1265" w:author="svcMRProcess" w:date="2020-02-19T02:31:00Z"/>
              </w:rPr>
            </w:pPr>
            <w:ins w:id="1266" w:author="svcMRProcess" w:date="2020-02-19T02:31:00Z">
              <w:r>
                <w:t>26 May 2015</w:t>
              </w:r>
            </w:ins>
          </w:p>
        </w:tc>
        <w:tc>
          <w:tcPr>
            <w:tcW w:w="2580" w:type="dxa"/>
            <w:tcBorders>
              <w:bottom w:val="single" w:sz="4" w:space="0" w:color="auto"/>
            </w:tcBorders>
            <w:shd w:val="clear" w:color="auto" w:fill="auto"/>
          </w:tcPr>
          <w:p>
            <w:pPr>
              <w:pStyle w:val="nTable"/>
              <w:spacing w:before="30" w:after="30"/>
              <w:rPr>
                <w:ins w:id="1267" w:author="svcMRProcess" w:date="2020-02-19T02:31:00Z"/>
                <w:snapToGrid w:val="0"/>
              </w:rPr>
            </w:pPr>
            <w:ins w:id="1268" w:author="svcMRProcess" w:date="2020-02-19T02:31:00Z">
              <w:r>
                <w:rPr>
                  <w:snapToGrid w:val="0"/>
                </w:rPr>
                <w:t>1 Jul 2015 (see s. 2(b)(i))</w:t>
              </w:r>
            </w:ins>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280"/>
        <w:ind w:left="482" w:hanging="482"/>
        <w:rPr>
          <w:del w:id="1269" w:author="svcMRProcess" w:date="2020-02-19T02:31:00Z"/>
        </w:rPr>
      </w:pPr>
      <w:del w:id="1270" w:author="svcMRProcess" w:date="2020-02-19T02:3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271" w:author="svcMRProcess" w:date="2020-02-19T02:31:00Z"/>
        </w:rPr>
      </w:pPr>
      <w:bookmarkStart w:id="1272" w:name="_Toc404007775"/>
      <w:bookmarkStart w:id="1273" w:name="_Toc413142799"/>
      <w:bookmarkStart w:id="1274" w:name="_Toc420489626"/>
      <w:del w:id="1275" w:author="svcMRProcess" w:date="2020-02-19T02:31:00Z">
        <w:r>
          <w:delText>Provisions that have not come into operation</w:delText>
        </w:r>
        <w:bookmarkEnd w:id="1272"/>
        <w:bookmarkEnd w:id="1273"/>
        <w:bookmarkEnd w:id="1274"/>
      </w:del>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9"/>
        <w:gridCol w:w="2556"/>
        <w:gridCol w:w="29"/>
      </w:tblGrid>
      <w:tr>
        <w:trPr>
          <w:cantSplit/>
          <w:tblHeader/>
          <w:del w:id="1276" w:author="svcMRProcess" w:date="2020-02-19T02:31:00Z"/>
        </w:trPr>
        <w:tc>
          <w:tcPr>
            <w:tcW w:w="2268" w:type="dxa"/>
            <w:tcBorders>
              <w:top w:val="single" w:sz="8" w:space="0" w:color="auto"/>
              <w:bottom w:val="single" w:sz="8" w:space="0" w:color="auto"/>
            </w:tcBorders>
            <w:shd w:val="clear" w:color="auto" w:fill="auto"/>
          </w:tcPr>
          <w:p>
            <w:pPr>
              <w:pStyle w:val="nTable"/>
              <w:keepNext/>
              <w:spacing w:after="40"/>
              <w:ind w:right="113"/>
              <w:rPr>
                <w:del w:id="1277" w:author="svcMRProcess" w:date="2020-02-19T02:31:00Z"/>
                <w:b/>
              </w:rPr>
            </w:pPr>
            <w:del w:id="1278" w:author="svcMRProcess" w:date="2020-02-19T02:31:00Z">
              <w:r>
                <w:rPr>
                  <w:b/>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1279" w:author="svcMRProcess" w:date="2020-02-19T02:31:00Z"/>
                <w:b/>
              </w:rPr>
            </w:pPr>
            <w:del w:id="1280" w:author="svcMRProcess" w:date="2020-02-19T02:31:00Z">
              <w:r>
                <w:rPr>
                  <w:b/>
                </w:rPr>
                <w:delText>Number and year</w:delText>
              </w:r>
            </w:del>
          </w:p>
        </w:tc>
        <w:tc>
          <w:tcPr>
            <w:tcW w:w="1139" w:type="dxa"/>
            <w:tcBorders>
              <w:top w:val="single" w:sz="8" w:space="0" w:color="auto"/>
              <w:bottom w:val="single" w:sz="8" w:space="0" w:color="auto"/>
            </w:tcBorders>
            <w:shd w:val="clear" w:color="auto" w:fill="auto"/>
          </w:tcPr>
          <w:p>
            <w:pPr>
              <w:pStyle w:val="nTable"/>
              <w:keepNext/>
              <w:spacing w:after="40"/>
              <w:rPr>
                <w:del w:id="1281" w:author="svcMRProcess" w:date="2020-02-19T02:31:00Z"/>
                <w:b/>
              </w:rPr>
            </w:pPr>
            <w:del w:id="1282" w:author="svcMRProcess" w:date="2020-02-19T02:31:00Z">
              <w:r>
                <w:rPr>
                  <w:b/>
                </w:rPr>
                <w:delText>Assent</w:delText>
              </w:r>
            </w:del>
          </w:p>
        </w:tc>
        <w:tc>
          <w:tcPr>
            <w:tcW w:w="2580" w:type="dxa"/>
            <w:gridSpan w:val="2"/>
            <w:tcBorders>
              <w:top w:val="single" w:sz="8" w:space="0" w:color="auto"/>
              <w:bottom w:val="single" w:sz="8" w:space="0" w:color="auto"/>
            </w:tcBorders>
            <w:shd w:val="clear" w:color="auto" w:fill="auto"/>
          </w:tcPr>
          <w:p>
            <w:pPr>
              <w:pStyle w:val="nTable"/>
              <w:keepNext/>
              <w:spacing w:after="40"/>
              <w:rPr>
                <w:del w:id="1283" w:author="svcMRProcess" w:date="2020-02-19T02:31:00Z"/>
                <w:b/>
              </w:rPr>
            </w:pPr>
            <w:del w:id="1284" w:author="svcMRProcess" w:date="2020-02-19T02:31:00Z">
              <w:r>
                <w:rPr>
                  <w:b/>
                </w:rPr>
                <w:delText>Commencement</w:delText>
              </w:r>
            </w:del>
          </w:p>
        </w:tc>
      </w:tr>
      <w:tr>
        <w:tblPrEx>
          <w:tblBorders>
            <w:top w:val="single" w:sz="8" w:space="0" w:color="auto"/>
            <w:bottom w:val="single" w:sz="8" w:space="0" w:color="auto"/>
            <w:insideH w:val="single" w:sz="8" w:space="0" w:color="auto"/>
          </w:tblBorders>
        </w:tblPrEx>
        <w:trPr>
          <w:gridAfter w:val="1"/>
          <w:wAfter w:w="29" w:type="dxa"/>
          <w:cantSplit/>
          <w:del w:id="1285" w:author="svcMRProcess" w:date="2020-02-19T02:31:00Z"/>
        </w:trPr>
        <w:tc>
          <w:tcPr>
            <w:tcW w:w="2273" w:type="dxa"/>
            <w:tcBorders>
              <w:top w:val="nil"/>
              <w:bottom w:val="single" w:sz="4" w:space="0" w:color="auto"/>
              <w:right w:val="nil"/>
            </w:tcBorders>
            <w:shd w:val="clear" w:color="auto" w:fill="auto"/>
          </w:tcPr>
          <w:p>
            <w:pPr>
              <w:pStyle w:val="nTable"/>
              <w:spacing w:after="40"/>
              <w:rPr>
                <w:del w:id="1286" w:author="svcMRProcess" w:date="2020-02-19T02:31:00Z"/>
                <w:vertAlign w:val="superscript"/>
              </w:rPr>
            </w:pPr>
            <w:del w:id="1287" w:author="svcMRProcess" w:date="2020-02-19T02:31:00Z">
              <w:r>
                <w:rPr>
                  <w:i/>
                </w:rPr>
                <w:delText xml:space="preserve">Taxation Legislation Amendment Act (No. 3) 2015 </w:delText>
              </w:r>
              <w:r>
                <w:delText>Pt. 4 </w:delText>
              </w:r>
              <w:r>
                <w:rPr>
                  <w:vertAlign w:val="superscript"/>
                </w:rPr>
                <w:delText>6</w:delText>
              </w:r>
            </w:del>
          </w:p>
        </w:tc>
        <w:tc>
          <w:tcPr>
            <w:tcW w:w="1134" w:type="dxa"/>
            <w:tcBorders>
              <w:top w:val="nil"/>
              <w:left w:val="nil"/>
              <w:bottom w:val="single" w:sz="4" w:space="0" w:color="auto"/>
              <w:right w:val="nil"/>
            </w:tcBorders>
            <w:shd w:val="clear" w:color="auto" w:fill="auto"/>
          </w:tcPr>
          <w:p>
            <w:pPr>
              <w:pStyle w:val="nTable"/>
              <w:spacing w:after="40"/>
              <w:rPr>
                <w:del w:id="1288" w:author="svcMRProcess" w:date="2020-02-19T02:31:00Z"/>
              </w:rPr>
            </w:pPr>
            <w:del w:id="1289" w:author="svcMRProcess" w:date="2020-02-19T02:31:00Z">
              <w:r>
                <w:delText>15 of 2015</w:delText>
              </w:r>
            </w:del>
          </w:p>
        </w:tc>
        <w:tc>
          <w:tcPr>
            <w:tcW w:w="1134" w:type="dxa"/>
            <w:tcBorders>
              <w:top w:val="nil"/>
              <w:left w:val="nil"/>
              <w:bottom w:val="single" w:sz="4" w:space="0" w:color="auto"/>
              <w:right w:val="nil"/>
            </w:tcBorders>
            <w:shd w:val="clear" w:color="auto" w:fill="auto"/>
          </w:tcPr>
          <w:p>
            <w:pPr>
              <w:pStyle w:val="nTable"/>
              <w:spacing w:after="40"/>
              <w:rPr>
                <w:del w:id="1290" w:author="svcMRProcess" w:date="2020-02-19T02:31:00Z"/>
              </w:rPr>
            </w:pPr>
            <w:del w:id="1291" w:author="svcMRProcess" w:date="2020-02-19T02:31:00Z">
              <w:r>
                <w:delText>26 May 2015</w:delText>
              </w:r>
            </w:del>
          </w:p>
        </w:tc>
        <w:tc>
          <w:tcPr>
            <w:tcW w:w="2556" w:type="dxa"/>
            <w:tcBorders>
              <w:top w:val="nil"/>
              <w:left w:val="nil"/>
              <w:bottom w:val="single" w:sz="4" w:space="0" w:color="auto"/>
            </w:tcBorders>
            <w:shd w:val="clear" w:color="auto" w:fill="auto"/>
          </w:tcPr>
          <w:p>
            <w:pPr>
              <w:pStyle w:val="nTable"/>
              <w:spacing w:after="40"/>
              <w:rPr>
                <w:del w:id="1292" w:author="svcMRProcess" w:date="2020-02-19T02:31:00Z"/>
                <w:snapToGrid w:val="0"/>
              </w:rPr>
            </w:pPr>
            <w:del w:id="1293" w:author="svcMRProcess" w:date="2020-02-19T02:31:00Z">
              <w:r>
                <w:rPr>
                  <w:snapToGrid w:val="0"/>
                </w:rPr>
                <w:delText>1 Jul 2015 (see s. 2(b)(i))</w:delText>
              </w:r>
            </w:del>
          </w:p>
        </w:tc>
      </w:tr>
    </w:tbl>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del w:id="1294" w:author="svcMRProcess" w:date="2020-02-19T02:31:00Z"/>
        </w:rPr>
      </w:pPr>
      <w:del w:id="1295" w:author="svcMRProcess" w:date="2020-02-19T02:31:00Z">
        <w:r>
          <w:rPr>
            <w:vertAlign w:val="superscript"/>
          </w:rPr>
          <w:delText>6</w:delText>
        </w:r>
        <w:r>
          <w:tab/>
          <w:delText xml:space="preserve">On the date as at which this compilation was prepared, the </w:delText>
        </w:r>
        <w:r>
          <w:rPr>
            <w:i/>
          </w:rPr>
          <w:delText xml:space="preserve">Taxation Legislation Amendment Act (No. 3) 2015 </w:delText>
        </w:r>
        <w:r>
          <w:delText>Pt. 4</w:delText>
        </w:r>
        <w:r>
          <w:rPr>
            <w:i/>
          </w:rPr>
          <w:delText xml:space="preserve"> </w:delText>
        </w:r>
        <w:r>
          <w:delText>had not come into operation.  It reads as follows:</w:delText>
        </w:r>
      </w:del>
    </w:p>
    <w:p>
      <w:pPr>
        <w:pStyle w:val="BlankClose"/>
        <w:rPr>
          <w:del w:id="1296" w:author="svcMRProcess" w:date="2020-02-19T02:31:00Z"/>
        </w:rPr>
      </w:pPr>
    </w:p>
    <w:p>
      <w:pPr>
        <w:pStyle w:val="nzHeading2"/>
        <w:rPr>
          <w:del w:id="1297" w:author="svcMRProcess" w:date="2020-02-19T02:31:00Z"/>
          <w:rStyle w:val="CharPartText"/>
        </w:rPr>
      </w:pPr>
      <w:bookmarkStart w:id="1298" w:name="_Toc414281344"/>
      <w:bookmarkStart w:id="1299" w:name="_Toc414281379"/>
      <w:bookmarkStart w:id="1300" w:name="_Toc414281414"/>
      <w:bookmarkStart w:id="1301" w:name="_Toc414281452"/>
      <w:bookmarkStart w:id="1302" w:name="_Toc414281487"/>
      <w:bookmarkStart w:id="1303" w:name="_Toc414281710"/>
      <w:bookmarkStart w:id="1304" w:name="_Toc414282037"/>
      <w:bookmarkStart w:id="1305" w:name="_Toc414282258"/>
      <w:bookmarkStart w:id="1306" w:name="_Toc414288272"/>
      <w:bookmarkStart w:id="1307" w:name="_Toc414973994"/>
      <w:bookmarkStart w:id="1308" w:name="_Toc414979108"/>
      <w:bookmarkStart w:id="1309" w:name="_Toc419880883"/>
      <w:bookmarkStart w:id="1310" w:name="_Toc419881013"/>
      <w:bookmarkStart w:id="1311" w:name="_Toc419881131"/>
      <w:bookmarkStart w:id="1312" w:name="_Toc420418252"/>
      <w:del w:id="1313" w:author="svcMRProcess" w:date="2020-02-19T02:31:00Z">
        <w:r>
          <w:rPr>
            <w:rStyle w:val="CharPartNo"/>
          </w:rPr>
          <w:delText>Part 4</w:delText>
        </w:r>
        <w:r>
          <w:rPr>
            <w:rStyle w:val="CharDivNo"/>
          </w:rPr>
          <w:delText> </w:delText>
        </w:r>
        <w:r>
          <w:delText>—</w:delText>
        </w:r>
        <w:r>
          <w:rPr>
            <w:rStyle w:val="CharDivText"/>
          </w:rPr>
          <w:delText> </w:delText>
        </w:r>
        <w:r>
          <w:rPr>
            <w:rStyle w:val="CharPartText"/>
            <w:i/>
          </w:rPr>
          <w:delText>Pay</w:delText>
        </w:r>
        <w:r>
          <w:rPr>
            <w:rStyle w:val="CharPartText"/>
            <w:i/>
          </w:rPr>
          <w:noBreakHyphen/>
          <w:delText>roll Tax Assessment Act 2002</w:delText>
        </w:r>
        <w:r>
          <w:rPr>
            <w:rStyle w:val="CharPartText"/>
          </w:rPr>
          <w:delText xml:space="preserve"> amended</w:delTex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del>
    </w:p>
    <w:p>
      <w:pPr>
        <w:pStyle w:val="nzHeading5"/>
        <w:rPr>
          <w:del w:id="1314" w:author="svcMRProcess" w:date="2020-02-19T02:31:00Z"/>
        </w:rPr>
      </w:pPr>
      <w:bookmarkStart w:id="1315" w:name="_Toc419881132"/>
      <w:bookmarkStart w:id="1316" w:name="_Toc420418253"/>
      <w:del w:id="1317" w:author="svcMRProcess" w:date="2020-02-19T02:31:00Z">
        <w:r>
          <w:rPr>
            <w:rStyle w:val="CharSectno"/>
          </w:rPr>
          <w:delText>12</w:delText>
        </w:r>
        <w:r>
          <w:delText>.</w:delText>
        </w:r>
        <w:r>
          <w:tab/>
          <w:delText>Act amended</w:delText>
        </w:r>
        <w:bookmarkEnd w:id="1315"/>
        <w:bookmarkEnd w:id="1316"/>
      </w:del>
    </w:p>
    <w:p>
      <w:pPr>
        <w:pStyle w:val="nzSubsection"/>
        <w:rPr>
          <w:del w:id="1318" w:author="svcMRProcess" w:date="2020-02-19T02:31:00Z"/>
        </w:rPr>
      </w:pPr>
      <w:del w:id="1319" w:author="svcMRProcess" w:date="2020-02-19T02:31:00Z">
        <w:r>
          <w:tab/>
        </w:r>
        <w:r>
          <w:tab/>
          <w:delText xml:space="preserve">This Part amends the </w:delText>
        </w:r>
        <w:r>
          <w:rPr>
            <w:i/>
          </w:rPr>
          <w:delText>Pay</w:delText>
        </w:r>
        <w:r>
          <w:rPr>
            <w:i/>
          </w:rPr>
          <w:noBreakHyphen/>
          <w:delText>roll Tax Assessment Act 2002</w:delText>
        </w:r>
        <w:r>
          <w:delText>.</w:delText>
        </w:r>
      </w:del>
    </w:p>
    <w:p>
      <w:pPr>
        <w:pStyle w:val="nzHeading5"/>
        <w:rPr>
          <w:del w:id="1320" w:author="svcMRProcess" w:date="2020-02-19T02:31:00Z"/>
        </w:rPr>
      </w:pPr>
      <w:bookmarkStart w:id="1321" w:name="_Toc419881133"/>
      <w:bookmarkStart w:id="1322" w:name="_Toc420418254"/>
      <w:del w:id="1323" w:author="svcMRProcess" w:date="2020-02-19T02:31:00Z">
        <w:r>
          <w:rPr>
            <w:rStyle w:val="CharSectno"/>
          </w:rPr>
          <w:delText>13</w:delText>
        </w:r>
        <w:r>
          <w:delText>.</w:delText>
        </w:r>
        <w:r>
          <w:tab/>
          <w:delText>Section 8 amended</w:delText>
        </w:r>
        <w:bookmarkEnd w:id="1321"/>
        <w:bookmarkEnd w:id="1322"/>
      </w:del>
    </w:p>
    <w:p>
      <w:pPr>
        <w:pStyle w:val="nzSubsection"/>
        <w:rPr>
          <w:del w:id="1324" w:author="svcMRProcess" w:date="2020-02-19T02:31:00Z"/>
        </w:rPr>
      </w:pPr>
      <w:del w:id="1325" w:author="svcMRProcess" w:date="2020-02-19T02:31:00Z">
        <w:r>
          <w:tab/>
        </w:r>
        <w:r>
          <w:tab/>
          <w:delText>After section 8(2) insert:</w:delText>
        </w:r>
      </w:del>
    </w:p>
    <w:p>
      <w:pPr>
        <w:pStyle w:val="BlankOpen"/>
        <w:rPr>
          <w:del w:id="1326" w:author="svcMRProcess" w:date="2020-02-19T02:31:00Z"/>
        </w:rPr>
      </w:pPr>
    </w:p>
    <w:p>
      <w:pPr>
        <w:pStyle w:val="nzSubsection"/>
        <w:rPr>
          <w:del w:id="1327" w:author="svcMRProcess" w:date="2020-02-19T02:31:00Z"/>
        </w:rPr>
      </w:pPr>
      <w:del w:id="1328" w:author="svcMRProcess" w:date="2020-02-19T02:31:00Z">
        <w:r>
          <w:tab/>
          <w:delText>(3)</w:delText>
        </w:r>
        <w:r>
          <w:tab/>
          <w:delText>The upper threshold amount is $7 500 000.</w:delText>
        </w:r>
      </w:del>
    </w:p>
    <w:p>
      <w:pPr>
        <w:pStyle w:val="nzSubsection"/>
        <w:rPr>
          <w:del w:id="1329" w:author="svcMRProcess" w:date="2020-02-19T02:31:00Z"/>
        </w:rPr>
      </w:pPr>
      <w:del w:id="1330" w:author="svcMRProcess" w:date="2020-02-19T02:31:00Z">
        <w:r>
          <w:tab/>
          <w:delText>(4)</w:delText>
        </w:r>
        <w:r>
          <w:tab/>
          <w:delText xml:space="preserve">The tapering value for a financial year is to be calculated as follows — </w:delText>
        </w:r>
      </w:del>
    </w:p>
    <w:p>
      <w:pPr>
        <w:pStyle w:val="nzSubsection"/>
        <w:rPr>
          <w:del w:id="1331" w:author="svcMRProcess" w:date="2020-02-19T02:31:00Z"/>
        </w:rPr>
      </w:pPr>
      <w:del w:id="1332" w:author="svcMRProcess" w:date="2020-02-19T02:31:00Z">
        <w:r>
          <w:rPr>
            <w:noProof/>
            <w:position w:val="-24"/>
          </w:rPr>
          <w:drawing>
            <wp:inline distT="0" distB="0" distL="0" distR="0">
              <wp:extent cx="617855" cy="3892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7855" cy="389255"/>
                      </a:xfrm>
                      <a:prstGeom prst="rect">
                        <a:avLst/>
                      </a:prstGeom>
                      <a:noFill/>
                      <a:ln>
                        <a:noFill/>
                      </a:ln>
                    </pic:spPr>
                  </pic:pic>
                </a:graphicData>
              </a:graphic>
            </wp:inline>
          </w:drawing>
        </w:r>
      </w:del>
    </w:p>
    <w:p>
      <w:pPr>
        <w:pStyle w:val="nzMiscellaneousBody"/>
        <w:rPr>
          <w:del w:id="1333" w:author="svcMRProcess" w:date="2020-02-19T02:31:00Z"/>
        </w:rPr>
      </w:pPr>
      <w:del w:id="1334" w:author="svcMRProcess" w:date="2020-02-19T02:31:00Z">
        <w:r>
          <w:delText xml:space="preserve">where — </w:delText>
        </w:r>
      </w:del>
    </w:p>
    <w:p>
      <w:pPr>
        <w:pStyle w:val="nzMiscellaneousBody"/>
        <w:rPr>
          <w:del w:id="1335" w:author="svcMRProcess" w:date="2020-02-19T02:31:00Z"/>
        </w:rPr>
      </w:pPr>
      <w:del w:id="1336" w:author="svcMRProcess" w:date="2020-02-19T02:31:00Z">
        <w:r>
          <w:delText>AT</w:delText>
        </w:r>
        <w:r>
          <w:tab/>
          <w:delText>is the annual threshold amount for the year;</w:delText>
        </w:r>
      </w:del>
    </w:p>
    <w:p>
      <w:pPr>
        <w:pStyle w:val="nzMiscellaneousBody"/>
        <w:rPr>
          <w:del w:id="1337" w:author="svcMRProcess" w:date="2020-02-19T02:31:00Z"/>
        </w:rPr>
      </w:pPr>
      <w:del w:id="1338" w:author="svcMRProcess" w:date="2020-02-19T02:31:00Z">
        <w:r>
          <w:delText>UT</w:delText>
        </w:r>
        <w:r>
          <w:tab/>
          <w:delText>is the upper threshold amount.</w:delText>
        </w:r>
      </w:del>
    </w:p>
    <w:p>
      <w:pPr>
        <w:pStyle w:val="BlankClose"/>
        <w:rPr>
          <w:del w:id="1339" w:author="svcMRProcess" w:date="2020-02-19T02:31:00Z"/>
        </w:rPr>
      </w:pPr>
    </w:p>
    <w:p>
      <w:pPr>
        <w:pStyle w:val="nzNotesPerm"/>
        <w:rPr>
          <w:del w:id="1340" w:author="svcMRProcess" w:date="2020-02-19T02:31:00Z"/>
        </w:rPr>
      </w:pPr>
      <w:del w:id="1341" w:author="svcMRProcess" w:date="2020-02-19T02:31:00Z">
        <w:r>
          <w:tab/>
          <w:delText>Note:</w:delText>
        </w:r>
        <w:r>
          <w:tab/>
          <w:delText>The heading to amended section 8 is to read:</w:delText>
        </w:r>
      </w:del>
    </w:p>
    <w:p>
      <w:pPr>
        <w:pStyle w:val="nzNotesPerm"/>
        <w:rPr>
          <w:del w:id="1342" w:author="svcMRProcess" w:date="2020-02-19T02:31:00Z"/>
          <w:b/>
        </w:rPr>
      </w:pPr>
      <w:del w:id="1343" w:author="svcMRProcess" w:date="2020-02-19T02:31:00Z">
        <w:r>
          <w:tab/>
        </w:r>
        <w:r>
          <w:tab/>
        </w:r>
        <w:r>
          <w:rPr>
            <w:b/>
          </w:rPr>
          <w:delText>Tax thresholds and tapering value</w:delText>
        </w:r>
      </w:del>
    </w:p>
    <w:p>
      <w:pPr>
        <w:pStyle w:val="nzHeading5"/>
        <w:rPr>
          <w:del w:id="1344" w:author="svcMRProcess" w:date="2020-02-19T02:31:00Z"/>
        </w:rPr>
      </w:pPr>
      <w:bookmarkStart w:id="1345" w:name="_Toc419881134"/>
      <w:bookmarkStart w:id="1346" w:name="_Toc420418255"/>
      <w:del w:id="1347" w:author="svcMRProcess" w:date="2020-02-19T02:31:00Z">
        <w:r>
          <w:rPr>
            <w:rStyle w:val="CharSectno"/>
          </w:rPr>
          <w:delText>14</w:delText>
        </w:r>
        <w:r>
          <w:delText>.</w:delText>
        </w:r>
        <w:r>
          <w:tab/>
          <w:delText>Sections 10 to 14 replaced</w:delText>
        </w:r>
        <w:bookmarkEnd w:id="1345"/>
        <w:bookmarkEnd w:id="1346"/>
      </w:del>
    </w:p>
    <w:p>
      <w:pPr>
        <w:pStyle w:val="nzSubsection"/>
        <w:rPr>
          <w:del w:id="1348" w:author="svcMRProcess" w:date="2020-02-19T02:31:00Z"/>
        </w:rPr>
      </w:pPr>
      <w:del w:id="1349" w:author="svcMRProcess" w:date="2020-02-19T02:31:00Z">
        <w:r>
          <w:tab/>
        </w:r>
        <w:r>
          <w:tab/>
          <w:delText>Delete sections 10 to 14 and insert:</w:delText>
        </w:r>
      </w:del>
    </w:p>
    <w:p>
      <w:pPr>
        <w:pStyle w:val="BlankOpen"/>
        <w:rPr>
          <w:del w:id="1350" w:author="svcMRProcess" w:date="2020-02-19T02:31:00Z"/>
        </w:rPr>
      </w:pPr>
    </w:p>
    <w:p>
      <w:pPr>
        <w:pStyle w:val="nzHeading5"/>
        <w:rPr>
          <w:del w:id="1351" w:author="svcMRProcess" w:date="2020-02-19T02:31:00Z"/>
        </w:rPr>
      </w:pPr>
      <w:bookmarkStart w:id="1352" w:name="_Toc419881135"/>
      <w:bookmarkStart w:id="1353" w:name="_Toc420418256"/>
      <w:del w:id="1354" w:author="svcMRProcess" w:date="2020-02-19T02:31:00Z">
        <w:r>
          <w:delText>10.</w:delText>
        </w:r>
        <w:r>
          <w:tab/>
          <w:delText>Annual tax liability: local non</w:delText>
        </w:r>
        <w:r>
          <w:noBreakHyphen/>
          <w:delText>group employers</w:delText>
        </w:r>
        <w:bookmarkEnd w:id="1352"/>
        <w:bookmarkEnd w:id="1353"/>
      </w:del>
    </w:p>
    <w:p>
      <w:pPr>
        <w:pStyle w:val="nzSubsection"/>
        <w:rPr>
          <w:del w:id="1355" w:author="svcMRProcess" w:date="2020-02-19T02:31:00Z"/>
        </w:rPr>
      </w:pPr>
      <w:del w:id="1356" w:author="svcMRProcess" w:date="2020-02-19T02:31:00Z">
        <w:r>
          <w:tab/>
          <w:delText>(1)</w:delText>
        </w:r>
        <w:r>
          <w:tab/>
          <w:delText>If an employer is a local non</w:delText>
        </w:r>
        <w:r>
          <w:noBreakHyphen/>
          <w:delText>group employer for the whole of an assessment year, the amount of pay</w:delText>
        </w:r>
        <w:r>
          <w:noBreakHyphen/>
          <w:delText xml:space="preserve">roll tax payable by the employer for the year is — </w:delText>
        </w:r>
      </w:del>
    </w:p>
    <w:p>
      <w:pPr>
        <w:pStyle w:val="nzIndenta"/>
        <w:rPr>
          <w:del w:id="1357" w:author="svcMRProcess" w:date="2020-02-19T02:31:00Z"/>
        </w:rPr>
      </w:pPr>
      <w:del w:id="1358" w:author="svcMRProcess" w:date="2020-02-19T02:31:00Z">
        <w:r>
          <w:tab/>
          <w:delText>(a)</w:delText>
        </w:r>
        <w:r>
          <w:tab/>
          <w:delText>if the total amount of WA taxable wages paid or payable by the employer during the year is less than or equal to the annual threshold amount for the year — nil;</w:delText>
        </w:r>
      </w:del>
    </w:p>
    <w:p>
      <w:pPr>
        <w:pStyle w:val="nzIndenta"/>
        <w:rPr>
          <w:del w:id="1359" w:author="svcMRProcess" w:date="2020-02-19T02:31:00Z"/>
        </w:rPr>
      </w:pPr>
      <w:del w:id="1360" w:author="svcMRProcess" w:date="2020-02-19T02:31:00Z">
        <w:r>
          <w:tab/>
          <w:delText>(b)</w:delText>
        </w:r>
        <w:r>
          <w:tab/>
          <w:delText>if the total amount of WA taxable wages paid or payable by the employer during the year is equal to or greater than the upper threshold amount — the amount calculated by applying the pay</w:delText>
        </w:r>
        <w:r>
          <w:noBreakHyphen/>
          <w:delText>roll tax rate to the total amount of WA taxable wages paid or payable by the employer during the year;</w:delText>
        </w:r>
      </w:del>
    </w:p>
    <w:p>
      <w:pPr>
        <w:pStyle w:val="nzIndenta"/>
        <w:rPr>
          <w:del w:id="1361" w:author="svcMRProcess" w:date="2020-02-19T02:31:00Z"/>
        </w:rPr>
      </w:pPr>
      <w:del w:id="1362"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363" w:author="svcMRProcess" w:date="2020-02-19T02:31:00Z"/>
        </w:rPr>
      </w:pPr>
      <w:del w:id="1364" w:author="svcMRProcess" w:date="2020-02-19T02:31:00Z">
        <w:r>
          <w:tab/>
          <w:delText>(i)</w:delText>
        </w:r>
        <w:r>
          <w:tab/>
          <w:delText>the total amount of WA taxable wages paid or payable by the employer during the year; and</w:delText>
        </w:r>
      </w:del>
    </w:p>
    <w:p>
      <w:pPr>
        <w:pStyle w:val="nzIndenti"/>
        <w:rPr>
          <w:del w:id="1365" w:author="svcMRProcess" w:date="2020-02-19T02:31:00Z"/>
        </w:rPr>
      </w:pPr>
      <w:del w:id="1366" w:author="svcMRProcess" w:date="2020-02-19T02:31:00Z">
        <w:r>
          <w:tab/>
          <w:delText>(ii)</w:delText>
        </w:r>
        <w:r>
          <w:tab/>
          <w:delText>the deductable amount for the employer for the year calculated in accordance with subsection (2).</w:delText>
        </w:r>
      </w:del>
    </w:p>
    <w:p>
      <w:pPr>
        <w:pStyle w:val="nzSubsection"/>
        <w:rPr>
          <w:del w:id="1367" w:author="svcMRProcess" w:date="2020-02-19T02:31:00Z"/>
        </w:rPr>
      </w:pPr>
      <w:del w:id="1368" w:author="svcMRProcess" w:date="2020-02-19T02:31:00Z">
        <w:r>
          <w:tab/>
          <w:delText>(2)</w:delText>
        </w:r>
        <w:r>
          <w:tab/>
          <w:delText xml:space="preserve">For the purposes of subsection (1)(c)(ii), the deductable amount for the employer for the year is to be calculated as follows — </w:delText>
        </w:r>
      </w:del>
    </w:p>
    <w:p>
      <w:pPr>
        <w:pStyle w:val="nzSubsection"/>
        <w:rPr>
          <w:del w:id="1369" w:author="svcMRProcess" w:date="2020-02-19T02:31:00Z"/>
        </w:rPr>
      </w:pPr>
      <w:del w:id="1370" w:author="svcMRProcess" w:date="2020-02-19T02:31:00Z">
        <w:r>
          <w:rPr>
            <w:noProof/>
            <w:position w:val="-10"/>
          </w:rPr>
          <w:drawing>
            <wp:inline distT="0" distB="0" distL="0" distR="0">
              <wp:extent cx="1376045" cy="215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del>
    </w:p>
    <w:p>
      <w:pPr>
        <w:pStyle w:val="nzMiscellaneousBody"/>
        <w:rPr>
          <w:del w:id="1371" w:author="svcMRProcess" w:date="2020-02-19T02:31:00Z"/>
        </w:rPr>
      </w:pPr>
      <w:del w:id="1372" w:author="svcMRProcess" w:date="2020-02-19T02:31:00Z">
        <w:r>
          <w:delText xml:space="preserve">where — </w:delText>
        </w:r>
      </w:del>
    </w:p>
    <w:p>
      <w:pPr>
        <w:pStyle w:val="nzMiscellaneousBody"/>
        <w:rPr>
          <w:del w:id="1373" w:author="svcMRProcess" w:date="2020-02-19T02:31:00Z"/>
        </w:rPr>
      </w:pPr>
      <w:del w:id="1374" w:author="svcMRProcess" w:date="2020-02-19T02:31:00Z">
        <w:r>
          <w:delText>AT</w:delText>
        </w:r>
        <w:r>
          <w:tab/>
          <w:delText>is the annual threshold amount for the year;</w:delText>
        </w:r>
      </w:del>
    </w:p>
    <w:p>
      <w:pPr>
        <w:pStyle w:val="nzMiscellaneousBody"/>
        <w:rPr>
          <w:del w:id="1375" w:author="svcMRProcess" w:date="2020-02-19T02:31:00Z"/>
        </w:rPr>
      </w:pPr>
      <w:del w:id="1376" w:author="svcMRProcess" w:date="2020-02-19T02:31:00Z">
        <w:r>
          <w:delText>TV</w:delText>
        </w:r>
        <w:r>
          <w:tab/>
          <w:delText>is the tapering value for the year;</w:delText>
        </w:r>
      </w:del>
    </w:p>
    <w:p>
      <w:pPr>
        <w:pStyle w:val="nzMiscellaneousBody"/>
        <w:rPr>
          <w:del w:id="1377" w:author="svcMRProcess" w:date="2020-02-19T02:31:00Z"/>
        </w:rPr>
      </w:pPr>
      <w:del w:id="1378" w:author="svcMRProcess" w:date="2020-02-19T02:31:00Z">
        <w:r>
          <w:delText>W</w:delText>
        </w:r>
        <w:r>
          <w:tab/>
          <w:delText>is the total amount of WA taxable wages paid or payable by the employer during the year.</w:delText>
        </w:r>
      </w:del>
    </w:p>
    <w:p>
      <w:pPr>
        <w:pStyle w:val="nzSubsection"/>
        <w:rPr>
          <w:del w:id="1379" w:author="svcMRProcess" w:date="2020-02-19T02:31:00Z"/>
        </w:rPr>
      </w:pPr>
      <w:del w:id="1380" w:author="svcMRProcess" w:date="2020-02-19T02:31:00Z">
        <w:r>
          <w:tab/>
          <w:delText>(3)</w:delText>
        </w:r>
        <w:r>
          <w:tab/>
          <w:delText>If an employer is a local non</w:delText>
        </w:r>
        <w:r>
          <w:noBreakHyphen/>
          <w:delText xml:space="preserve">group employer for only part of an assessment year (the </w:delText>
        </w:r>
        <w:r>
          <w:rPr>
            <w:rStyle w:val="CharDefText"/>
          </w:rPr>
          <w:delText>part</w:delText>
        </w:r>
        <w:r>
          <w:rPr>
            <w:rStyle w:val="CharDefText"/>
          </w:rPr>
          <w:noBreakHyphen/>
          <w:delText>year</w:delText>
        </w:r>
        <w:r>
          <w:delText>), the amount of pay</w:delText>
        </w:r>
        <w:r>
          <w:noBreakHyphen/>
          <w:delText>roll tax payable by the employer for the part</w:delText>
        </w:r>
        <w:r>
          <w:noBreakHyphen/>
          <w:delText xml:space="preserve">year is — </w:delText>
        </w:r>
      </w:del>
    </w:p>
    <w:p>
      <w:pPr>
        <w:pStyle w:val="nzIndenta"/>
        <w:rPr>
          <w:del w:id="1381" w:author="svcMRProcess" w:date="2020-02-19T02:31:00Z"/>
        </w:rPr>
      </w:pPr>
      <w:del w:id="1382" w:author="svcMRProcess" w:date="2020-02-19T02:31:00Z">
        <w:r>
          <w:tab/>
          <w:delText>(a)</w:delText>
        </w:r>
        <w:r>
          <w:tab/>
          <w:delText>if the total amount of WA taxable wages paid or payable by the employer during the part</w:delText>
        </w:r>
        <w:r>
          <w:noBreakHyphen/>
          <w:delText>year is less than or equal to the apportioned annual threshold amount for the part</w:delText>
        </w:r>
        <w:r>
          <w:noBreakHyphen/>
          <w:delText>year — nil;</w:delText>
        </w:r>
      </w:del>
    </w:p>
    <w:p>
      <w:pPr>
        <w:pStyle w:val="nzIndenta"/>
        <w:rPr>
          <w:del w:id="1383" w:author="svcMRProcess" w:date="2020-02-19T02:31:00Z"/>
        </w:rPr>
      </w:pPr>
      <w:del w:id="1384" w:author="svcMRProcess" w:date="2020-02-19T02:31:00Z">
        <w:r>
          <w:tab/>
          <w:delText>(b)</w:delText>
        </w:r>
        <w:r>
          <w:tab/>
          <w:delText>if the total amount of WA taxable wages paid or payable by the employer during the part</w:delText>
        </w:r>
        <w:r>
          <w:noBreakHyphen/>
          <w:delText>year is equal to or greater than the apportioned upper threshold amount for the part</w:delText>
        </w:r>
        <w:r>
          <w:noBreakHyphen/>
          <w:delText>year — the amount calculated by applying the pay</w:delText>
        </w:r>
        <w:r>
          <w:noBreakHyphen/>
          <w:delText>roll tax rate to the total amount of WA taxable wages paid or payable by the employer during the part</w:delText>
        </w:r>
        <w:r>
          <w:noBreakHyphen/>
          <w:delText>year;</w:delText>
        </w:r>
      </w:del>
    </w:p>
    <w:p>
      <w:pPr>
        <w:pStyle w:val="nzIndenta"/>
        <w:rPr>
          <w:del w:id="1385" w:author="svcMRProcess" w:date="2020-02-19T02:31:00Z"/>
        </w:rPr>
      </w:pPr>
      <w:del w:id="1386"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387" w:author="svcMRProcess" w:date="2020-02-19T02:31:00Z"/>
        </w:rPr>
      </w:pPr>
      <w:del w:id="1388" w:author="svcMRProcess" w:date="2020-02-19T02:31:00Z">
        <w:r>
          <w:tab/>
          <w:delText>(i)</w:delText>
        </w:r>
        <w:r>
          <w:tab/>
          <w:delText>the total amount of WA taxable wages paid or payable by the employer during the part</w:delText>
        </w:r>
        <w:r>
          <w:noBreakHyphen/>
          <w:delText>year; and</w:delText>
        </w:r>
      </w:del>
    </w:p>
    <w:p>
      <w:pPr>
        <w:pStyle w:val="nzIndenti"/>
        <w:rPr>
          <w:del w:id="1389" w:author="svcMRProcess" w:date="2020-02-19T02:31:00Z"/>
        </w:rPr>
      </w:pPr>
      <w:del w:id="1390" w:author="svcMRProcess" w:date="2020-02-19T02:31:00Z">
        <w:r>
          <w:tab/>
          <w:delText>(ii)</w:delText>
        </w:r>
        <w:r>
          <w:tab/>
          <w:delText>the deductable amount for the employer for the part</w:delText>
        </w:r>
        <w:r>
          <w:noBreakHyphen/>
          <w:delText>year calculated in accordance with subsection (4).</w:delText>
        </w:r>
      </w:del>
    </w:p>
    <w:p>
      <w:pPr>
        <w:pStyle w:val="nzSubsection"/>
        <w:rPr>
          <w:del w:id="1391" w:author="svcMRProcess" w:date="2020-02-19T02:31:00Z"/>
        </w:rPr>
      </w:pPr>
      <w:del w:id="1392" w:author="svcMRProcess" w:date="2020-02-19T02:31:00Z">
        <w:r>
          <w:tab/>
          <w:delText>(4)</w:delText>
        </w:r>
        <w:r>
          <w:tab/>
          <w:delText>For the purposes of subsection (3)(c)(ii), the deductable amount for the employer for the part</w:delText>
        </w:r>
        <w:r>
          <w:noBreakHyphen/>
          <w:delText xml:space="preserve">year is to be calculated as follows — </w:delText>
        </w:r>
      </w:del>
    </w:p>
    <w:p>
      <w:pPr>
        <w:pStyle w:val="nzSubsection"/>
        <w:rPr>
          <w:del w:id="1393" w:author="svcMRProcess" w:date="2020-02-19T02:31:00Z"/>
        </w:rPr>
      </w:pPr>
      <w:del w:id="1394" w:author="svcMRProcess" w:date="2020-02-19T02:31:00Z">
        <w:r>
          <w:rPr>
            <w:noProof/>
            <w:position w:val="-10"/>
          </w:rPr>
          <w:drawing>
            <wp:inline distT="0" distB="0" distL="0" distR="0">
              <wp:extent cx="1591945" cy="2159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91945" cy="215900"/>
                      </a:xfrm>
                      <a:prstGeom prst="rect">
                        <a:avLst/>
                      </a:prstGeom>
                      <a:noFill/>
                      <a:ln>
                        <a:noFill/>
                      </a:ln>
                    </pic:spPr>
                  </pic:pic>
                </a:graphicData>
              </a:graphic>
            </wp:inline>
          </w:drawing>
        </w:r>
      </w:del>
    </w:p>
    <w:p>
      <w:pPr>
        <w:pStyle w:val="nzMiscellaneousBody"/>
        <w:rPr>
          <w:del w:id="1395" w:author="svcMRProcess" w:date="2020-02-19T02:31:00Z"/>
        </w:rPr>
      </w:pPr>
      <w:del w:id="1396" w:author="svcMRProcess" w:date="2020-02-19T02:31:00Z">
        <w:r>
          <w:delText xml:space="preserve">where — </w:delText>
        </w:r>
      </w:del>
    </w:p>
    <w:p>
      <w:pPr>
        <w:pStyle w:val="nzMiscellaneousBody"/>
        <w:rPr>
          <w:del w:id="1397" w:author="svcMRProcess" w:date="2020-02-19T02:31:00Z"/>
        </w:rPr>
      </w:pPr>
      <w:del w:id="1398" w:author="svcMRProcess" w:date="2020-02-19T02:31:00Z">
        <w:r>
          <w:delText>AAT</w:delText>
        </w:r>
        <w:r>
          <w:tab/>
          <w:delText>is the apportioned annual threshold amount for the part</w:delText>
        </w:r>
        <w:r>
          <w:noBreakHyphen/>
          <w:delText>year;</w:delText>
        </w:r>
      </w:del>
    </w:p>
    <w:p>
      <w:pPr>
        <w:pStyle w:val="nzMiscellaneousBody"/>
        <w:rPr>
          <w:del w:id="1399" w:author="svcMRProcess" w:date="2020-02-19T02:31:00Z"/>
        </w:rPr>
      </w:pPr>
      <w:del w:id="1400" w:author="svcMRProcess" w:date="2020-02-19T02:31:00Z">
        <w:r>
          <w:delText>TV</w:delText>
        </w:r>
        <w:r>
          <w:tab/>
          <w:delText>is the tapering value for the year;</w:delText>
        </w:r>
      </w:del>
    </w:p>
    <w:p>
      <w:pPr>
        <w:pStyle w:val="nzMiscellaneousBody"/>
        <w:rPr>
          <w:del w:id="1401" w:author="svcMRProcess" w:date="2020-02-19T02:31:00Z"/>
        </w:rPr>
      </w:pPr>
      <w:del w:id="1402" w:author="svcMRProcess" w:date="2020-02-19T02:31:00Z">
        <w:r>
          <w:delText>W</w:delText>
        </w:r>
        <w:r>
          <w:tab/>
          <w:delText>is the total amount of WA taxable wages paid or payable by the employer during the part</w:delText>
        </w:r>
        <w:r>
          <w:noBreakHyphen/>
          <w:delText>year.</w:delText>
        </w:r>
      </w:del>
    </w:p>
    <w:p>
      <w:pPr>
        <w:pStyle w:val="nzSubsection"/>
        <w:rPr>
          <w:del w:id="1403" w:author="svcMRProcess" w:date="2020-02-19T02:31:00Z"/>
        </w:rPr>
      </w:pPr>
      <w:del w:id="1404" w:author="svcMRProcess" w:date="2020-02-19T02:31:00Z">
        <w:r>
          <w:tab/>
          <w:delText>(5)</w:delText>
        </w:r>
        <w:r>
          <w:tab/>
          <w:delText>The apportioned annual threshold amount for part of an assessment year is calculated in accordance with section 11A(1).</w:delText>
        </w:r>
      </w:del>
    </w:p>
    <w:p>
      <w:pPr>
        <w:pStyle w:val="nzSubsection"/>
        <w:rPr>
          <w:del w:id="1405" w:author="svcMRProcess" w:date="2020-02-19T02:31:00Z"/>
        </w:rPr>
      </w:pPr>
      <w:del w:id="1406" w:author="svcMRProcess" w:date="2020-02-19T02:31:00Z">
        <w:r>
          <w:tab/>
          <w:delText>(6)</w:delText>
        </w:r>
        <w:r>
          <w:tab/>
          <w:delText>The apportioned upper threshold amount for part of an assessment year is calculated in accordance with section 11A(2).</w:delText>
        </w:r>
      </w:del>
    </w:p>
    <w:p>
      <w:pPr>
        <w:pStyle w:val="nzHeading5"/>
        <w:rPr>
          <w:del w:id="1407" w:author="svcMRProcess" w:date="2020-02-19T02:31:00Z"/>
        </w:rPr>
      </w:pPr>
      <w:bookmarkStart w:id="1408" w:name="_Toc419881136"/>
      <w:bookmarkStart w:id="1409" w:name="_Toc420418257"/>
      <w:del w:id="1410" w:author="svcMRProcess" w:date="2020-02-19T02:31:00Z">
        <w:r>
          <w:delText>11A.</w:delText>
        </w:r>
        <w:r>
          <w:tab/>
          <w:delText>Apportioned threshold amounts for s. 10: local non</w:delText>
        </w:r>
        <w:r>
          <w:noBreakHyphen/>
          <w:delText>group employers</w:delText>
        </w:r>
        <w:bookmarkEnd w:id="1408"/>
        <w:bookmarkEnd w:id="1409"/>
      </w:del>
    </w:p>
    <w:p>
      <w:pPr>
        <w:pStyle w:val="nzSubsection"/>
        <w:rPr>
          <w:del w:id="1411" w:author="svcMRProcess" w:date="2020-02-19T02:31:00Z"/>
        </w:rPr>
      </w:pPr>
      <w:del w:id="1412" w:author="svcMRProcess" w:date="2020-02-19T02:31:00Z">
        <w:r>
          <w:tab/>
          <w:delText>(1)</w:delText>
        </w:r>
        <w:r>
          <w:tab/>
          <w:delText xml:space="preserve">For the purposes of section 10, the apportioned annual threshold amount for part of an assessment year is to be calculated as follows — </w:delText>
        </w:r>
      </w:del>
    </w:p>
    <w:p>
      <w:pPr>
        <w:pStyle w:val="nzSubsection"/>
        <w:rPr>
          <w:del w:id="1413" w:author="svcMRProcess" w:date="2020-02-19T02:31:00Z"/>
        </w:rPr>
      </w:pPr>
      <w:del w:id="1414" w:author="svcMRProcess" w:date="2020-02-19T02:31:00Z">
        <w:r>
          <w:rPr>
            <w:noProof/>
            <w:position w:val="-28"/>
          </w:rPr>
          <w:drawing>
            <wp:inline distT="0" distB="0" distL="0" distR="0">
              <wp:extent cx="660400" cy="436245"/>
              <wp:effectExtent l="0" t="0" r="635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415" w:author="svcMRProcess" w:date="2020-02-19T02:31:00Z"/>
        </w:rPr>
      </w:pPr>
      <w:del w:id="1416" w:author="svcMRProcess" w:date="2020-02-19T02:31:00Z">
        <w:r>
          <w:delText>where —</w:delText>
        </w:r>
      </w:del>
    </w:p>
    <w:p>
      <w:pPr>
        <w:pStyle w:val="nzMiscellaneousBody"/>
        <w:rPr>
          <w:del w:id="1417" w:author="svcMRProcess" w:date="2020-02-19T02:31:00Z"/>
        </w:rPr>
      </w:pPr>
      <w:del w:id="1418" w:author="svcMRProcess" w:date="2020-02-19T02:31:00Z">
        <w:r>
          <w:delText>AT</w:delText>
        </w:r>
        <w:r>
          <w:tab/>
          <w:delText>is the annual threshold amount for the year;</w:delText>
        </w:r>
      </w:del>
    </w:p>
    <w:p>
      <w:pPr>
        <w:pStyle w:val="nzMiscellaneousBody"/>
        <w:rPr>
          <w:del w:id="1419" w:author="svcMRProcess" w:date="2020-02-19T02:31:00Z"/>
        </w:rPr>
      </w:pPr>
      <w:del w:id="1420" w:author="svcMRProcess" w:date="2020-02-19T02:31:00Z">
        <w:r>
          <w:delText>P</w:delText>
        </w:r>
        <w:r>
          <w:tab/>
          <w:delText>is the number of days in that part of the year;</w:delText>
        </w:r>
      </w:del>
    </w:p>
    <w:p>
      <w:pPr>
        <w:pStyle w:val="nzMiscellaneousBody"/>
        <w:rPr>
          <w:del w:id="1421" w:author="svcMRProcess" w:date="2020-02-19T02:31:00Z"/>
        </w:rPr>
      </w:pPr>
      <w:del w:id="1422" w:author="svcMRProcess" w:date="2020-02-19T02:31:00Z">
        <w:r>
          <w:delText>Y</w:delText>
        </w:r>
        <w:r>
          <w:tab/>
          <w:delText>is the number of days in the year.</w:delText>
        </w:r>
      </w:del>
    </w:p>
    <w:p>
      <w:pPr>
        <w:pStyle w:val="nzSubsection"/>
        <w:rPr>
          <w:del w:id="1423" w:author="svcMRProcess" w:date="2020-02-19T02:31:00Z"/>
        </w:rPr>
      </w:pPr>
      <w:del w:id="1424" w:author="svcMRProcess" w:date="2020-02-19T02:31:00Z">
        <w:r>
          <w:tab/>
          <w:delText>(2)</w:delText>
        </w:r>
        <w:r>
          <w:tab/>
          <w:delText>For the purposes of section 10(3), the apportioned upper threshold amount for part of an assessment year is to be calculated as follows —</w:delText>
        </w:r>
      </w:del>
    </w:p>
    <w:p>
      <w:pPr>
        <w:pStyle w:val="nzSubsection"/>
        <w:rPr>
          <w:del w:id="1425" w:author="svcMRProcess" w:date="2020-02-19T02:31:00Z"/>
        </w:rPr>
      </w:pPr>
      <w:del w:id="1426" w:author="svcMRProcess" w:date="2020-02-19T02:31:00Z">
        <w:r>
          <w:rPr>
            <w:noProof/>
            <w:position w:val="-28"/>
          </w:rPr>
          <w:drawing>
            <wp:inline distT="0" distB="0" distL="0" distR="0">
              <wp:extent cx="660400" cy="436245"/>
              <wp:effectExtent l="0" t="0" r="635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427" w:author="svcMRProcess" w:date="2020-02-19T02:31:00Z"/>
        </w:rPr>
      </w:pPr>
      <w:del w:id="1428" w:author="svcMRProcess" w:date="2020-02-19T02:31:00Z">
        <w:r>
          <w:delText>where —</w:delText>
        </w:r>
      </w:del>
    </w:p>
    <w:p>
      <w:pPr>
        <w:pStyle w:val="nzMiscellaneousBody"/>
        <w:rPr>
          <w:del w:id="1429" w:author="svcMRProcess" w:date="2020-02-19T02:31:00Z"/>
        </w:rPr>
      </w:pPr>
      <w:del w:id="1430" w:author="svcMRProcess" w:date="2020-02-19T02:31:00Z">
        <w:r>
          <w:delText>UT</w:delText>
        </w:r>
        <w:r>
          <w:tab/>
          <w:delText>is the upper threshold amount;</w:delText>
        </w:r>
      </w:del>
    </w:p>
    <w:p>
      <w:pPr>
        <w:pStyle w:val="nzMiscellaneousBody"/>
        <w:rPr>
          <w:del w:id="1431" w:author="svcMRProcess" w:date="2020-02-19T02:31:00Z"/>
        </w:rPr>
      </w:pPr>
      <w:del w:id="1432" w:author="svcMRProcess" w:date="2020-02-19T02:31:00Z">
        <w:r>
          <w:delText>P</w:delText>
        </w:r>
        <w:r>
          <w:tab/>
          <w:delText>is the number of days in that part of the year;</w:delText>
        </w:r>
      </w:del>
    </w:p>
    <w:p>
      <w:pPr>
        <w:pStyle w:val="nzMiscellaneousBody"/>
        <w:rPr>
          <w:del w:id="1433" w:author="svcMRProcess" w:date="2020-02-19T02:31:00Z"/>
        </w:rPr>
      </w:pPr>
      <w:del w:id="1434" w:author="svcMRProcess" w:date="2020-02-19T02:31:00Z">
        <w:r>
          <w:delText>Y</w:delText>
        </w:r>
        <w:r>
          <w:tab/>
          <w:delText>is the number of days in the year.</w:delText>
        </w:r>
      </w:del>
    </w:p>
    <w:p>
      <w:pPr>
        <w:pStyle w:val="nzHeading5"/>
        <w:rPr>
          <w:del w:id="1435" w:author="svcMRProcess" w:date="2020-02-19T02:31:00Z"/>
        </w:rPr>
      </w:pPr>
      <w:bookmarkStart w:id="1436" w:name="_Toc419881137"/>
      <w:bookmarkStart w:id="1437" w:name="_Toc420418258"/>
      <w:del w:id="1438" w:author="svcMRProcess" w:date="2020-02-19T02:31:00Z">
        <w:r>
          <w:delText>11.</w:delText>
        </w:r>
        <w:r>
          <w:tab/>
          <w:delText>Tax payable with returns: local non</w:delText>
        </w:r>
        <w:r>
          <w:noBreakHyphen/>
          <w:delText>group employer</w:delText>
        </w:r>
        <w:bookmarkEnd w:id="1436"/>
        <w:bookmarkEnd w:id="1437"/>
      </w:del>
    </w:p>
    <w:p>
      <w:pPr>
        <w:pStyle w:val="nzSubsection"/>
        <w:rPr>
          <w:del w:id="1439" w:author="svcMRProcess" w:date="2020-02-19T02:31:00Z"/>
        </w:rPr>
      </w:pPr>
      <w:del w:id="1440" w:author="svcMRProcess" w:date="2020-02-19T02:31:00Z">
        <w:r>
          <w:tab/>
          <w:delText>(1)</w:delText>
        </w:r>
        <w:r>
          <w:tab/>
          <w:delText>The amount of pay</w:delText>
        </w:r>
        <w:r>
          <w:noBreakHyphen/>
          <w:delText>roll tax payable by a local non</w:delText>
        </w:r>
        <w:r>
          <w:noBreakHyphen/>
          <w:delText xml:space="preserve">group employer for a progressive return period or for part of a progressive return period in an assessment year (the </w:delText>
        </w:r>
        <w:r>
          <w:rPr>
            <w:rStyle w:val="CharDefText"/>
          </w:rPr>
          <w:delText>period or part</w:delText>
        </w:r>
        <w:r>
          <w:rPr>
            <w:rStyle w:val="CharDefText"/>
          </w:rPr>
          <w:noBreakHyphen/>
          <w:delText>period</w:delText>
        </w:r>
        <w:r>
          <w:delText xml:space="preserve">) is — </w:delText>
        </w:r>
      </w:del>
    </w:p>
    <w:p>
      <w:pPr>
        <w:pStyle w:val="nzIndenta"/>
        <w:rPr>
          <w:del w:id="1441" w:author="svcMRProcess" w:date="2020-02-19T02:31:00Z"/>
        </w:rPr>
      </w:pPr>
      <w:del w:id="1442" w:author="svcMRProcess" w:date="2020-02-19T02:31:00Z">
        <w:r>
          <w:tab/>
          <w:delText>(a)</w:delText>
        </w:r>
        <w:r>
          <w:tab/>
          <w:delText>if the total amount of WA taxable wages paid or payable by the employer during the period or part</w:delText>
        </w:r>
        <w:r>
          <w:noBreakHyphen/>
          <w:delText>period is less than or equal to the apportioned threshold amount for the period or part</w:delText>
        </w:r>
        <w:r>
          <w:noBreakHyphen/>
          <w:delText>period — nil;</w:delText>
        </w:r>
      </w:del>
    </w:p>
    <w:p>
      <w:pPr>
        <w:pStyle w:val="nzIndenta"/>
        <w:rPr>
          <w:del w:id="1443" w:author="svcMRProcess" w:date="2020-02-19T02:31:00Z"/>
        </w:rPr>
      </w:pPr>
      <w:del w:id="1444" w:author="svcMRProcess" w:date="2020-02-19T02:31:00Z">
        <w:r>
          <w:tab/>
          <w:delText>(b)</w:delText>
        </w:r>
        <w:r>
          <w:tab/>
          <w:delText>if the total amount of WA taxable wages paid or payable by the employer during the period or part</w:delText>
        </w:r>
        <w:r>
          <w:noBreakHyphen/>
          <w:delText>period is equal to or greater than the apportioned upper threshold amount for the period or part</w:delText>
        </w:r>
        <w:r>
          <w:noBreakHyphen/>
          <w:delText>period — the amount calculated by applying the pay</w:delText>
        </w:r>
        <w:r>
          <w:noBreakHyphen/>
          <w:delText>roll tax rate to the total amount of WA taxable wages paid or payable by the employer during the period or part</w:delText>
        </w:r>
        <w:r>
          <w:noBreakHyphen/>
          <w:delText>period;</w:delText>
        </w:r>
      </w:del>
    </w:p>
    <w:p>
      <w:pPr>
        <w:pStyle w:val="nzIndenta"/>
        <w:rPr>
          <w:del w:id="1445" w:author="svcMRProcess" w:date="2020-02-19T02:31:00Z"/>
        </w:rPr>
      </w:pPr>
      <w:del w:id="1446"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447" w:author="svcMRProcess" w:date="2020-02-19T02:31:00Z"/>
        </w:rPr>
      </w:pPr>
      <w:del w:id="1448" w:author="svcMRProcess" w:date="2020-02-19T02:31:00Z">
        <w:r>
          <w:tab/>
          <w:delText>(i)</w:delText>
        </w:r>
        <w:r>
          <w:tab/>
          <w:delText>the total amount of WA taxable wages paid or payable by the employer during the period or part</w:delText>
        </w:r>
        <w:r>
          <w:noBreakHyphen/>
          <w:delText>period; and</w:delText>
        </w:r>
      </w:del>
    </w:p>
    <w:p>
      <w:pPr>
        <w:pStyle w:val="nzIndenti"/>
        <w:rPr>
          <w:del w:id="1449" w:author="svcMRProcess" w:date="2020-02-19T02:31:00Z"/>
        </w:rPr>
      </w:pPr>
      <w:del w:id="1450" w:author="svcMRProcess" w:date="2020-02-19T02:31:00Z">
        <w:r>
          <w:tab/>
          <w:delText>(ii)</w:delText>
        </w:r>
        <w:r>
          <w:tab/>
          <w:delText>the deductable amount for the employer for the period or part</w:delText>
        </w:r>
        <w:r>
          <w:noBreakHyphen/>
          <w:delText>period calculated in accordance with subsection (2).</w:delText>
        </w:r>
      </w:del>
    </w:p>
    <w:p>
      <w:pPr>
        <w:pStyle w:val="nzSubsection"/>
        <w:rPr>
          <w:del w:id="1451" w:author="svcMRProcess" w:date="2020-02-19T02:31:00Z"/>
        </w:rPr>
      </w:pPr>
      <w:del w:id="1452" w:author="svcMRProcess" w:date="2020-02-19T02:31:00Z">
        <w:r>
          <w:tab/>
          <w:delText>(2)</w:delText>
        </w:r>
        <w:r>
          <w:tab/>
          <w:delText>For the purposes of subsection (1)(c)(ii), the deductable amount for the employer for the period or part</w:delText>
        </w:r>
        <w:r>
          <w:noBreakHyphen/>
          <w:delText xml:space="preserve">period is to be calculated as follows — </w:delText>
        </w:r>
      </w:del>
    </w:p>
    <w:p>
      <w:pPr>
        <w:pStyle w:val="nzSubsection"/>
        <w:rPr>
          <w:del w:id="1453" w:author="svcMRProcess" w:date="2020-02-19T02:31:00Z"/>
        </w:rPr>
      </w:pPr>
      <w:del w:id="1454" w:author="svcMRProcess" w:date="2020-02-19T02:31:00Z">
        <w:r>
          <w:rPr>
            <w:noProof/>
            <w:position w:val="-10"/>
          </w:rPr>
          <w:drawing>
            <wp:inline distT="0" distB="0" distL="0" distR="0">
              <wp:extent cx="1376045" cy="215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del>
    </w:p>
    <w:p>
      <w:pPr>
        <w:pStyle w:val="nzMiscellaneousBody"/>
        <w:rPr>
          <w:del w:id="1455" w:author="svcMRProcess" w:date="2020-02-19T02:31:00Z"/>
        </w:rPr>
      </w:pPr>
      <w:del w:id="1456" w:author="svcMRProcess" w:date="2020-02-19T02:31:00Z">
        <w:r>
          <w:delText xml:space="preserve">where — </w:delText>
        </w:r>
      </w:del>
    </w:p>
    <w:p>
      <w:pPr>
        <w:pStyle w:val="nzMiscellaneousBody"/>
        <w:rPr>
          <w:del w:id="1457" w:author="svcMRProcess" w:date="2020-02-19T02:31:00Z"/>
        </w:rPr>
      </w:pPr>
      <w:del w:id="1458" w:author="svcMRProcess" w:date="2020-02-19T02:31:00Z">
        <w:r>
          <w:delText>AT</w:delText>
        </w:r>
        <w:r>
          <w:tab/>
          <w:delText>is the apportioned threshold amount for the period or part</w:delText>
        </w:r>
        <w:r>
          <w:noBreakHyphen/>
          <w:delText>period;</w:delText>
        </w:r>
      </w:del>
    </w:p>
    <w:p>
      <w:pPr>
        <w:pStyle w:val="nzMiscellaneousBody"/>
        <w:rPr>
          <w:del w:id="1459" w:author="svcMRProcess" w:date="2020-02-19T02:31:00Z"/>
        </w:rPr>
      </w:pPr>
      <w:del w:id="1460" w:author="svcMRProcess" w:date="2020-02-19T02:31:00Z">
        <w:r>
          <w:delText>TV</w:delText>
        </w:r>
        <w:r>
          <w:tab/>
          <w:delText>is the tapering value for the year;</w:delText>
        </w:r>
      </w:del>
    </w:p>
    <w:p>
      <w:pPr>
        <w:pStyle w:val="nzMiscellaneousBody"/>
        <w:rPr>
          <w:del w:id="1461" w:author="svcMRProcess" w:date="2020-02-19T02:31:00Z"/>
        </w:rPr>
      </w:pPr>
      <w:del w:id="1462" w:author="svcMRProcess" w:date="2020-02-19T02:31:00Z">
        <w:r>
          <w:delText>W</w:delText>
        </w:r>
        <w:r>
          <w:tab/>
          <w:delText>is the total amount of WA taxable wages paid or payable by the employer during the period or part</w:delText>
        </w:r>
        <w:r>
          <w:noBreakHyphen/>
          <w:delText>period.</w:delText>
        </w:r>
      </w:del>
    </w:p>
    <w:p>
      <w:pPr>
        <w:pStyle w:val="nzSubsection"/>
        <w:rPr>
          <w:del w:id="1463" w:author="svcMRProcess" w:date="2020-02-19T02:31:00Z"/>
        </w:rPr>
      </w:pPr>
      <w:del w:id="1464" w:author="svcMRProcess" w:date="2020-02-19T02:31:00Z">
        <w:r>
          <w:tab/>
          <w:delText>(3)</w:delText>
        </w:r>
        <w:r>
          <w:tab/>
          <w:delText>The apportioned threshold amount for a progressive return period or part of a progressive return period is calculated in accordance with section 12(1).</w:delText>
        </w:r>
      </w:del>
    </w:p>
    <w:p>
      <w:pPr>
        <w:pStyle w:val="nzSubsection"/>
        <w:rPr>
          <w:del w:id="1465" w:author="svcMRProcess" w:date="2020-02-19T02:31:00Z"/>
        </w:rPr>
      </w:pPr>
      <w:del w:id="1466" w:author="svcMRProcess" w:date="2020-02-19T02:31:00Z">
        <w:r>
          <w:tab/>
          <w:delText>(4)</w:delText>
        </w:r>
        <w:r>
          <w:tab/>
          <w:delText>The apportioned upper threshold amount for a progressive return period or part of a progressive return period is calculated in accordance with section 12(2).</w:delText>
        </w:r>
      </w:del>
    </w:p>
    <w:p>
      <w:pPr>
        <w:pStyle w:val="nzHeading5"/>
        <w:rPr>
          <w:del w:id="1467" w:author="svcMRProcess" w:date="2020-02-19T02:31:00Z"/>
        </w:rPr>
      </w:pPr>
      <w:bookmarkStart w:id="1468" w:name="_Toc419881138"/>
      <w:bookmarkStart w:id="1469" w:name="_Toc420418259"/>
      <w:del w:id="1470" w:author="svcMRProcess" w:date="2020-02-19T02:31:00Z">
        <w:r>
          <w:delText>12.</w:delText>
        </w:r>
        <w:r>
          <w:tab/>
          <w:delText>Apportioned threshold amounts for s. 11: local non</w:delText>
        </w:r>
        <w:r>
          <w:noBreakHyphen/>
          <w:delText>group employers</w:delText>
        </w:r>
        <w:bookmarkEnd w:id="1468"/>
        <w:bookmarkEnd w:id="1469"/>
      </w:del>
    </w:p>
    <w:p>
      <w:pPr>
        <w:pStyle w:val="nzSubsection"/>
        <w:rPr>
          <w:del w:id="1471" w:author="svcMRProcess" w:date="2020-02-19T02:31:00Z"/>
        </w:rPr>
      </w:pPr>
      <w:del w:id="1472" w:author="svcMRProcess" w:date="2020-02-19T02:31:00Z">
        <w:r>
          <w:tab/>
          <w:delText>(1)</w:delText>
        </w:r>
        <w:r>
          <w:tab/>
          <w:delText>For the purposes of section 11, the apportioned threshold amount for a progressive return period or part of a progressive return period is to be calculated as follows —</w:delText>
        </w:r>
      </w:del>
    </w:p>
    <w:p>
      <w:pPr>
        <w:pStyle w:val="nzSubsection"/>
        <w:rPr>
          <w:del w:id="1473" w:author="svcMRProcess" w:date="2020-02-19T02:31:00Z"/>
        </w:rPr>
      </w:pPr>
      <w:del w:id="1474" w:author="svcMRProcess" w:date="2020-02-19T02:31:00Z">
        <w:r>
          <w:rPr>
            <w:noProof/>
            <w:position w:val="-28"/>
          </w:rPr>
          <w:drawing>
            <wp:inline distT="0" distB="0" distL="0" distR="0">
              <wp:extent cx="918845" cy="4362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8845" cy="436245"/>
                      </a:xfrm>
                      <a:prstGeom prst="rect">
                        <a:avLst/>
                      </a:prstGeom>
                      <a:noFill/>
                      <a:ln>
                        <a:noFill/>
                      </a:ln>
                    </pic:spPr>
                  </pic:pic>
                </a:graphicData>
              </a:graphic>
            </wp:inline>
          </w:drawing>
        </w:r>
      </w:del>
    </w:p>
    <w:p>
      <w:pPr>
        <w:pStyle w:val="nzMiscellaneousBody"/>
        <w:rPr>
          <w:del w:id="1475" w:author="svcMRProcess" w:date="2020-02-19T02:31:00Z"/>
        </w:rPr>
      </w:pPr>
      <w:del w:id="1476" w:author="svcMRProcess" w:date="2020-02-19T02:31:00Z">
        <w:r>
          <w:delText>where —</w:delText>
        </w:r>
      </w:del>
    </w:p>
    <w:p>
      <w:pPr>
        <w:pStyle w:val="nzMiscellaneousBody"/>
        <w:rPr>
          <w:del w:id="1477" w:author="svcMRProcess" w:date="2020-02-19T02:31:00Z"/>
        </w:rPr>
      </w:pPr>
      <w:del w:id="1478" w:author="svcMRProcess" w:date="2020-02-19T02:31:00Z">
        <w:r>
          <w:delText>N</w:delText>
        </w:r>
        <w:r>
          <w:tab/>
          <w:delText>is the number of months in the progressive return period;</w:delText>
        </w:r>
      </w:del>
    </w:p>
    <w:p>
      <w:pPr>
        <w:pStyle w:val="nzMiscellaneousBody"/>
        <w:rPr>
          <w:del w:id="1479" w:author="svcMRProcess" w:date="2020-02-19T02:31:00Z"/>
        </w:rPr>
      </w:pPr>
      <w:del w:id="1480" w:author="svcMRProcess" w:date="2020-02-19T02:31:00Z">
        <w:r>
          <w:delText>MT</w:delText>
        </w:r>
        <w:r>
          <w:tab/>
          <w:delText>is the monthly threshold amount for the year;</w:delText>
        </w:r>
      </w:del>
    </w:p>
    <w:p>
      <w:pPr>
        <w:pStyle w:val="nzMiscellaneousBody"/>
        <w:rPr>
          <w:del w:id="1481" w:author="svcMRProcess" w:date="2020-02-19T02:31:00Z"/>
        </w:rPr>
      </w:pPr>
      <w:del w:id="1482" w:author="svcMRProcess" w:date="2020-02-19T02:31:00Z">
        <w:r>
          <w:delText>D</w:delText>
        </w:r>
        <w:r>
          <w:tab/>
          <w:delText>is the number of days in the progressive return period, or part of the progressive return period, during which WA taxable wages were paid or payable by the employer;</w:delText>
        </w:r>
      </w:del>
    </w:p>
    <w:p>
      <w:pPr>
        <w:pStyle w:val="nzMiscellaneousBody"/>
        <w:rPr>
          <w:del w:id="1483" w:author="svcMRProcess" w:date="2020-02-19T02:31:00Z"/>
        </w:rPr>
      </w:pPr>
      <w:del w:id="1484" w:author="svcMRProcess" w:date="2020-02-19T02:31:00Z">
        <w:r>
          <w:delText>P</w:delText>
        </w:r>
        <w:r>
          <w:tab/>
          <w:delText>is the number of days in the progressive return period.</w:delText>
        </w:r>
      </w:del>
    </w:p>
    <w:p>
      <w:pPr>
        <w:pStyle w:val="nzSubsection"/>
        <w:rPr>
          <w:del w:id="1485" w:author="svcMRProcess" w:date="2020-02-19T02:31:00Z"/>
        </w:rPr>
      </w:pPr>
      <w:del w:id="1486" w:author="svcMRProcess" w:date="2020-02-19T02:31:00Z">
        <w:r>
          <w:tab/>
          <w:delText>(2)</w:delText>
        </w:r>
        <w:r>
          <w:tab/>
          <w:delText>For the purposes of section 11, the apportioned upper threshold amount for a progressive return period or part of a progressive return period is to be calculated as follows —</w:delText>
        </w:r>
      </w:del>
    </w:p>
    <w:p>
      <w:pPr>
        <w:pStyle w:val="nzSubsection"/>
        <w:rPr>
          <w:del w:id="1487" w:author="svcMRProcess" w:date="2020-02-19T02:31:00Z"/>
        </w:rPr>
      </w:pPr>
      <w:del w:id="1488" w:author="svcMRProcess" w:date="2020-02-19T02:31:00Z">
        <w:r>
          <w:rPr>
            <w:noProof/>
            <w:position w:val="-28"/>
          </w:rPr>
          <w:drawing>
            <wp:inline distT="0" distB="0" distL="0" distR="0">
              <wp:extent cx="1066800" cy="4362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36245"/>
                      </a:xfrm>
                      <a:prstGeom prst="rect">
                        <a:avLst/>
                      </a:prstGeom>
                      <a:noFill/>
                      <a:ln>
                        <a:noFill/>
                      </a:ln>
                    </pic:spPr>
                  </pic:pic>
                </a:graphicData>
              </a:graphic>
            </wp:inline>
          </w:drawing>
        </w:r>
      </w:del>
    </w:p>
    <w:p>
      <w:pPr>
        <w:pStyle w:val="nzMiscellaneousBody"/>
        <w:rPr>
          <w:del w:id="1489" w:author="svcMRProcess" w:date="2020-02-19T02:31:00Z"/>
        </w:rPr>
      </w:pPr>
      <w:del w:id="1490" w:author="svcMRProcess" w:date="2020-02-19T02:31:00Z">
        <w:r>
          <w:delText>where —</w:delText>
        </w:r>
      </w:del>
    </w:p>
    <w:p>
      <w:pPr>
        <w:pStyle w:val="nzMiscellaneousBody"/>
        <w:rPr>
          <w:del w:id="1491" w:author="svcMRProcess" w:date="2020-02-19T02:31:00Z"/>
        </w:rPr>
      </w:pPr>
      <w:del w:id="1492" w:author="svcMRProcess" w:date="2020-02-19T02:31:00Z">
        <w:r>
          <w:delText>N</w:delText>
        </w:r>
        <w:r>
          <w:tab/>
          <w:delText>is the number of months in the progressive return period;</w:delText>
        </w:r>
      </w:del>
    </w:p>
    <w:p>
      <w:pPr>
        <w:pStyle w:val="nzMiscellaneousBody"/>
        <w:rPr>
          <w:del w:id="1493" w:author="svcMRProcess" w:date="2020-02-19T02:31:00Z"/>
        </w:rPr>
      </w:pPr>
      <w:del w:id="1494" w:author="svcMRProcess" w:date="2020-02-19T02:31:00Z">
        <w:r>
          <w:delText>UT</w:delText>
        </w:r>
        <w:r>
          <w:tab/>
          <w:delText>is the upper threshold amount;</w:delText>
        </w:r>
      </w:del>
    </w:p>
    <w:p>
      <w:pPr>
        <w:pStyle w:val="nzMiscellaneousBody"/>
        <w:rPr>
          <w:del w:id="1495" w:author="svcMRProcess" w:date="2020-02-19T02:31:00Z"/>
        </w:rPr>
      </w:pPr>
      <w:del w:id="1496" w:author="svcMRProcess" w:date="2020-02-19T02:31:00Z">
        <w:r>
          <w:delText>D</w:delText>
        </w:r>
        <w:r>
          <w:tab/>
          <w:delText>is the number of days in the progressive return period, or part of the progressive return period, during which WA taxable wages were paid or payable by the employer;</w:delText>
        </w:r>
      </w:del>
    </w:p>
    <w:p>
      <w:pPr>
        <w:pStyle w:val="nzMiscellaneousBody"/>
        <w:rPr>
          <w:del w:id="1497" w:author="svcMRProcess" w:date="2020-02-19T02:31:00Z"/>
        </w:rPr>
      </w:pPr>
      <w:del w:id="1498" w:author="svcMRProcess" w:date="2020-02-19T02:31:00Z">
        <w:r>
          <w:delText>P</w:delText>
        </w:r>
        <w:r>
          <w:tab/>
          <w:delText>is the number of days in the progressive return period.</w:delText>
        </w:r>
      </w:del>
    </w:p>
    <w:p>
      <w:pPr>
        <w:pStyle w:val="nzHeading5"/>
        <w:rPr>
          <w:del w:id="1499" w:author="svcMRProcess" w:date="2020-02-19T02:31:00Z"/>
        </w:rPr>
      </w:pPr>
      <w:bookmarkStart w:id="1500" w:name="_Toc419881139"/>
      <w:bookmarkStart w:id="1501" w:name="_Toc420418260"/>
      <w:del w:id="1502" w:author="svcMRProcess" w:date="2020-02-19T02:31:00Z">
        <w:r>
          <w:delText>13.</w:delText>
        </w:r>
        <w:r>
          <w:tab/>
          <w:delText>Annual tax liability: interstate non</w:delText>
        </w:r>
        <w:r>
          <w:noBreakHyphen/>
          <w:delText>group employers</w:delText>
        </w:r>
        <w:bookmarkEnd w:id="1500"/>
        <w:bookmarkEnd w:id="1501"/>
      </w:del>
    </w:p>
    <w:p>
      <w:pPr>
        <w:pStyle w:val="nzSubsection"/>
        <w:rPr>
          <w:del w:id="1503" w:author="svcMRProcess" w:date="2020-02-19T02:31:00Z"/>
        </w:rPr>
      </w:pPr>
      <w:del w:id="1504" w:author="svcMRProcess" w:date="2020-02-19T02:31:00Z">
        <w:r>
          <w:tab/>
          <w:delText>(1)</w:delText>
        </w:r>
        <w:r>
          <w:tab/>
          <w:delText xml:space="preserve">In this section — </w:delText>
        </w:r>
      </w:del>
    </w:p>
    <w:p>
      <w:pPr>
        <w:pStyle w:val="nzDefstart"/>
        <w:rPr>
          <w:del w:id="1505" w:author="svcMRProcess" w:date="2020-02-19T02:31:00Z"/>
        </w:rPr>
      </w:pPr>
      <w:del w:id="1506" w:author="svcMRProcess" w:date="2020-02-19T02:31:00Z">
        <w:r>
          <w:tab/>
        </w:r>
        <w:r>
          <w:rPr>
            <w:rStyle w:val="CharDefText"/>
          </w:rPr>
          <w:delText>Australian taxable wages</w:delText>
        </w:r>
        <w:r>
          <w:delText xml:space="preserve"> means WA taxable wages and interstate taxable wages.</w:delText>
        </w:r>
      </w:del>
    </w:p>
    <w:p>
      <w:pPr>
        <w:pStyle w:val="nzSubsection"/>
        <w:rPr>
          <w:del w:id="1507" w:author="svcMRProcess" w:date="2020-02-19T02:31:00Z"/>
        </w:rPr>
      </w:pPr>
      <w:del w:id="1508" w:author="svcMRProcess" w:date="2020-02-19T02:31:00Z">
        <w:r>
          <w:tab/>
          <w:delText>(2)</w:delText>
        </w:r>
        <w:r>
          <w:tab/>
          <w:delText>If an employer is an interstate non</w:delText>
        </w:r>
        <w:r>
          <w:noBreakHyphen/>
          <w:delText>group employer for the whole of an assessment year, the amount of pay</w:delText>
        </w:r>
        <w:r>
          <w:noBreakHyphen/>
          <w:delText xml:space="preserve">roll tax payable by the employer for the year is — </w:delText>
        </w:r>
      </w:del>
    </w:p>
    <w:p>
      <w:pPr>
        <w:pStyle w:val="nzIndenta"/>
        <w:rPr>
          <w:del w:id="1509" w:author="svcMRProcess" w:date="2020-02-19T02:31:00Z"/>
        </w:rPr>
      </w:pPr>
      <w:del w:id="1510" w:author="svcMRProcess" w:date="2020-02-19T02:31:00Z">
        <w:r>
          <w:tab/>
          <w:delText>(a)</w:delText>
        </w:r>
        <w:r>
          <w:tab/>
          <w:delText>if the total amount of Australian taxable wages paid or payable by the employer during the year is less than or equal to the annual threshold amount for the year — nil;</w:delText>
        </w:r>
      </w:del>
    </w:p>
    <w:p>
      <w:pPr>
        <w:pStyle w:val="nzIndenta"/>
        <w:rPr>
          <w:del w:id="1511" w:author="svcMRProcess" w:date="2020-02-19T02:31:00Z"/>
        </w:rPr>
      </w:pPr>
      <w:del w:id="1512" w:author="svcMRProcess" w:date="2020-02-19T02:31:00Z">
        <w:r>
          <w:tab/>
          <w:delText>(b)</w:delText>
        </w:r>
        <w:r>
          <w:tab/>
          <w:delText>if the total amount of Australian taxable wages paid or payable by the employer during the year is equal to or greater than the upper threshold amount — the amount calculated by applying the pay</w:delText>
        </w:r>
        <w:r>
          <w:noBreakHyphen/>
          <w:delText>roll tax rate to the total amount of WA taxable wages paid or payable by the employer during the year;</w:delText>
        </w:r>
      </w:del>
    </w:p>
    <w:p>
      <w:pPr>
        <w:pStyle w:val="nzIndenta"/>
        <w:rPr>
          <w:del w:id="1513" w:author="svcMRProcess" w:date="2020-02-19T02:31:00Z"/>
        </w:rPr>
      </w:pPr>
      <w:del w:id="1514"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515" w:author="svcMRProcess" w:date="2020-02-19T02:31:00Z"/>
        </w:rPr>
      </w:pPr>
      <w:del w:id="1516" w:author="svcMRProcess" w:date="2020-02-19T02:31:00Z">
        <w:r>
          <w:tab/>
          <w:delText>(i)</w:delText>
        </w:r>
        <w:r>
          <w:tab/>
          <w:delText>the total amount of WA taxable wages paid or payable by the employer during the year; and</w:delText>
        </w:r>
      </w:del>
    </w:p>
    <w:p>
      <w:pPr>
        <w:pStyle w:val="nzIndenti"/>
        <w:rPr>
          <w:del w:id="1517" w:author="svcMRProcess" w:date="2020-02-19T02:31:00Z"/>
        </w:rPr>
      </w:pPr>
      <w:del w:id="1518" w:author="svcMRProcess" w:date="2020-02-19T02:31:00Z">
        <w:r>
          <w:tab/>
          <w:delText>(ii)</w:delText>
        </w:r>
        <w:r>
          <w:tab/>
          <w:delText>the deductable amount for the employer for the year calculated in accordance with subsection (3).</w:delText>
        </w:r>
      </w:del>
    </w:p>
    <w:p>
      <w:pPr>
        <w:pStyle w:val="nzSubsection"/>
        <w:keepNext/>
        <w:rPr>
          <w:del w:id="1519" w:author="svcMRProcess" w:date="2020-02-19T02:31:00Z"/>
        </w:rPr>
      </w:pPr>
      <w:del w:id="1520" w:author="svcMRProcess" w:date="2020-02-19T02:31:00Z">
        <w:r>
          <w:tab/>
          <w:delText>(3)</w:delText>
        </w:r>
        <w:r>
          <w:tab/>
          <w:delText xml:space="preserve">For the purposes of subsection (2)(c)(ii), the deductable amount for the employer for the year is to be calculated as follows — </w:delText>
        </w:r>
      </w:del>
    </w:p>
    <w:p>
      <w:pPr>
        <w:pStyle w:val="nzSubsection"/>
        <w:rPr>
          <w:del w:id="1521" w:author="svcMRProcess" w:date="2020-02-19T02:31:00Z"/>
        </w:rPr>
      </w:pPr>
      <w:del w:id="1522" w:author="svcMRProcess" w:date="2020-02-19T02:31:00Z">
        <w:r>
          <w:rPr>
            <w:noProof/>
            <w:position w:val="-28"/>
          </w:rPr>
          <w:drawing>
            <wp:inline distT="0" distB="0" distL="0" distR="0">
              <wp:extent cx="2091055" cy="436245"/>
              <wp:effectExtent l="0" t="0" r="444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del>
    </w:p>
    <w:p>
      <w:pPr>
        <w:pStyle w:val="nzMiscellaneousBody"/>
        <w:rPr>
          <w:del w:id="1523" w:author="svcMRProcess" w:date="2020-02-19T02:31:00Z"/>
        </w:rPr>
      </w:pPr>
      <w:del w:id="1524" w:author="svcMRProcess" w:date="2020-02-19T02:31:00Z">
        <w:r>
          <w:delText xml:space="preserve">where — </w:delText>
        </w:r>
      </w:del>
    </w:p>
    <w:p>
      <w:pPr>
        <w:pStyle w:val="nzMiscellaneousBody"/>
        <w:rPr>
          <w:del w:id="1525" w:author="svcMRProcess" w:date="2020-02-19T02:31:00Z"/>
        </w:rPr>
      </w:pPr>
      <w:del w:id="1526" w:author="svcMRProcess" w:date="2020-02-19T02:31:00Z">
        <w:r>
          <w:delText>AT</w:delText>
        </w:r>
        <w:r>
          <w:tab/>
          <w:delText>is the annual threshold amount for the year;</w:delText>
        </w:r>
      </w:del>
    </w:p>
    <w:p>
      <w:pPr>
        <w:pStyle w:val="nzMiscellaneousBody"/>
        <w:rPr>
          <w:del w:id="1527" w:author="svcMRProcess" w:date="2020-02-19T02:31:00Z"/>
        </w:rPr>
      </w:pPr>
      <w:del w:id="1528" w:author="svcMRProcess" w:date="2020-02-19T02:31:00Z">
        <w:r>
          <w:delText>TW</w:delText>
        </w:r>
        <w:r>
          <w:tab/>
          <w:delText>is the total amount of Australian taxable wages paid or payable by the employer during the year;</w:delText>
        </w:r>
      </w:del>
    </w:p>
    <w:p>
      <w:pPr>
        <w:pStyle w:val="nzMiscellaneousBody"/>
        <w:rPr>
          <w:del w:id="1529" w:author="svcMRProcess" w:date="2020-02-19T02:31:00Z"/>
        </w:rPr>
      </w:pPr>
      <w:del w:id="1530" w:author="svcMRProcess" w:date="2020-02-19T02:31:00Z">
        <w:r>
          <w:delText>TV</w:delText>
        </w:r>
        <w:r>
          <w:tab/>
          <w:delText>is the tapering value for the year;</w:delText>
        </w:r>
      </w:del>
    </w:p>
    <w:p>
      <w:pPr>
        <w:pStyle w:val="nzMiscellaneousBody"/>
        <w:rPr>
          <w:del w:id="1531" w:author="svcMRProcess" w:date="2020-02-19T02:31:00Z"/>
        </w:rPr>
      </w:pPr>
      <w:del w:id="1532" w:author="svcMRProcess" w:date="2020-02-19T02:31:00Z">
        <w:r>
          <w:delText>W</w:delText>
        </w:r>
        <w:r>
          <w:tab/>
          <w:delText>is the total amount of WA taxable wages paid or payable by the employer during the year.</w:delText>
        </w:r>
      </w:del>
    </w:p>
    <w:p>
      <w:pPr>
        <w:pStyle w:val="nzSubsection"/>
        <w:rPr>
          <w:del w:id="1533" w:author="svcMRProcess" w:date="2020-02-19T02:31:00Z"/>
        </w:rPr>
      </w:pPr>
      <w:del w:id="1534" w:author="svcMRProcess" w:date="2020-02-19T02:31:00Z">
        <w:r>
          <w:tab/>
          <w:delText>(4)</w:delText>
        </w:r>
        <w:r>
          <w:tab/>
          <w:delText>If an employer is an interstate non</w:delText>
        </w:r>
        <w:r>
          <w:noBreakHyphen/>
          <w:delText xml:space="preserve">group employer for only part of an assessment year (the </w:delText>
        </w:r>
        <w:r>
          <w:rPr>
            <w:rStyle w:val="CharDefText"/>
          </w:rPr>
          <w:delText>part</w:delText>
        </w:r>
        <w:r>
          <w:rPr>
            <w:rStyle w:val="CharDefText"/>
          </w:rPr>
          <w:noBreakHyphen/>
          <w:delText>year</w:delText>
        </w:r>
        <w:r>
          <w:delText>), the amount of pay</w:delText>
        </w:r>
        <w:r>
          <w:noBreakHyphen/>
          <w:delText>roll tax payable by the employer for the part</w:delText>
        </w:r>
        <w:r>
          <w:noBreakHyphen/>
          <w:delText xml:space="preserve">year is — </w:delText>
        </w:r>
      </w:del>
    </w:p>
    <w:p>
      <w:pPr>
        <w:pStyle w:val="nzIndenta"/>
        <w:rPr>
          <w:del w:id="1535" w:author="svcMRProcess" w:date="2020-02-19T02:31:00Z"/>
        </w:rPr>
      </w:pPr>
      <w:del w:id="1536" w:author="svcMRProcess" w:date="2020-02-19T02:31:00Z">
        <w:r>
          <w:tab/>
          <w:delText>(a)</w:delText>
        </w:r>
        <w:r>
          <w:tab/>
          <w:delText>if the total amount of Australian taxable wages paid or payable by the employer during the part</w:delText>
        </w:r>
        <w:r>
          <w:noBreakHyphen/>
          <w:delText>year is less than or equal to the apportioned annual threshold amount for the part</w:delText>
        </w:r>
        <w:r>
          <w:noBreakHyphen/>
          <w:delText>year — nil;</w:delText>
        </w:r>
      </w:del>
    </w:p>
    <w:p>
      <w:pPr>
        <w:pStyle w:val="nzIndenta"/>
        <w:rPr>
          <w:del w:id="1537" w:author="svcMRProcess" w:date="2020-02-19T02:31:00Z"/>
        </w:rPr>
      </w:pPr>
      <w:del w:id="1538" w:author="svcMRProcess" w:date="2020-02-19T02:31:00Z">
        <w:r>
          <w:tab/>
          <w:delText>(b)</w:delText>
        </w:r>
        <w:r>
          <w:tab/>
          <w:delText>if the total amount of Australian taxable wages paid or payable by the employer during the part</w:delText>
        </w:r>
        <w:r>
          <w:noBreakHyphen/>
          <w:delText>year is equal to or greater than the apportioned upper threshold amount for the part</w:delText>
        </w:r>
        <w:r>
          <w:noBreakHyphen/>
          <w:delText>year — the amount calculated by applying the pay</w:delText>
        </w:r>
        <w:r>
          <w:noBreakHyphen/>
          <w:delText>roll tax rate to the total amount of WA taxable wages paid or payable by the employer during the part</w:delText>
        </w:r>
        <w:r>
          <w:noBreakHyphen/>
          <w:delText>year;</w:delText>
        </w:r>
      </w:del>
    </w:p>
    <w:p>
      <w:pPr>
        <w:pStyle w:val="nzIndenta"/>
        <w:rPr>
          <w:del w:id="1539" w:author="svcMRProcess" w:date="2020-02-19T02:31:00Z"/>
        </w:rPr>
      </w:pPr>
      <w:del w:id="1540"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541" w:author="svcMRProcess" w:date="2020-02-19T02:31:00Z"/>
        </w:rPr>
      </w:pPr>
      <w:del w:id="1542" w:author="svcMRProcess" w:date="2020-02-19T02:31:00Z">
        <w:r>
          <w:tab/>
          <w:delText>(i)</w:delText>
        </w:r>
        <w:r>
          <w:tab/>
          <w:delText>the total amount of WA taxable wages paid or payable by the employer during the part</w:delText>
        </w:r>
        <w:r>
          <w:noBreakHyphen/>
          <w:delText>year; and</w:delText>
        </w:r>
      </w:del>
    </w:p>
    <w:p>
      <w:pPr>
        <w:pStyle w:val="nzIndenti"/>
        <w:rPr>
          <w:del w:id="1543" w:author="svcMRProcess" w:date="2020-02-19T02:31:00Z"/>
        </w:rPr>
      </w:pPr>
      <w:del w:id="1544" w:author="svcMRProcess" w:date="2020-02-19T02:31:00Z">
        <w:r>
          <w:tab/>
          <w:delText>(ii)</w:delText>
        </w:r>
        <w:r>
          <w:tab/>
          <w:delText>the deductable amount for the employer for the part</w:delText>
        </w:r>
        <w:r>
          <w:noBreakHyphen/>
          <w:delText>year calculated in accordance with subsection (5).</w:delText>
        </w:r>
      </w:del>
    </w:p>
    <w:p>
      <w:pPr>
        <w:pStyle w:val="nzSubsection"/>
        <w:rPr>
          <w:del w:id="1545" w:author="svcMRProcess" w:date="2020-02-19T02:31:00Z"/>
        </w:rPr>
      </w:pPr>
      <w:del w:id="1546" w:author="svcMRProcess" w:date="2020-02-19T02:31:00Z">
        <w:r>
          <w:tab/>
          <w:delText>(5)</w:delText>
        </w:r>
        <w:r>
          <w:tab/>
          <w:delText>For the purposes of subsection (4)(c)(ii), the deductable amount for the employer for the part</w:delText>
        </w:r>
        <w:r>
          <w:noBreakHyphen/>
          <w:delText xml:space="preserve">year is to be calculated as follows — </w:delText>
        </w:r>
      </w:del>
    </w:p>
    <w:p>
      <w:pPr>
        <w:pStyle w:val="nzSubsection"/>
        <w:rPr>
          <w:del w:id="1547" w:author="svcMRProcess" w:date="2020-02-19T02:31:00Z"/>
        </w:rPr>
      </w:pPr>
      <w:del w:id="1548" w:author="svcMRProcess" w:date="2020-02-19T02:31:00Z">
        <w:r>
          <w:rPr>
            <w:noProof/>
            <w:position w:val="-28"/>
          </w:rPr>
          <w:drawing>
            <wp:inline distT="0" distB="0" distL="0" distR="0">
              <wp:extent cx="2281555" cy="436245"/>
              <wp:effectExtent l="0" t="0" r="444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del>
    </w:p>
    <w:p>
      <w:pPr>
        <w:pStyle w:val="nzMiscellaneousBody"/>
        <w:rPr>
          <w:del w:id="1549" w:author="svcMRProcess" w:date="2020-02-19T02:31:00Z"/>
        </w:rPr>
      </w:pPr>
      <w:del w:id="1550" w:author="svcMRProcess" w:date="2020-02-19T02:31:00Z">
        <w:r>
          <w:delText xml:space="preserve">where — </w:delText>
        </w:r>
      </w:del>
    </w:p>
    <w:p>
      <w:pPr>
        <w:pStyle w:val="nzMiscellaneousBody"/>
        <w:rPr>
          <w:del w:id="1551" w:author="svcMRProcess" w:date="2020-02-19T02:31:00Z"/>
        </w:rPr>
      </w:pPr>
      <w:del w:id="1552" w:author="svcMRProcess" w:date="2020-02-19T02:31:00Z">
        <w:r>
          <w:delText>AAT</w:delText>
        </w:r>
        <w:r>
          <w:tab/>
          <w:delText>is the apportioned annual threshold amount for the part</w:delText>
        </w:r>
        <w:r>
          <w:noBreakHyphen/>
          <w:delText>year;</w:delText>
        </w:r>
      </w:del>
    </w:p>
    <w:p>
      <w:pPr>
        <w:pStyle w:val="nzMiscellaneousBody"/>
        <w:rPr>
          <w:del w:id="1553" w:author="svcMRProcess" w:date="2020-02-19T02:31:00Z"/>
        </w:rPr>
      </w:pPr>
      <w:del w:id="1554" w:author="svcMRProcess" w:date="2020-02-19T02:31:00Z">
        <w:r>
          <w:delText>TW</w:delText>
        </w:r>
        <w:r>
          <w:tab/>
          <w:delText>is the total amount of Australian taxable wages paid or payable by the employer during the part</w:delText>
        </w:r>
        <w:r>
          <w:noBreakHyphen/>
          <w:delText>year;</w:delText>
        </w:r>
      </w:del>
    </w:p>
    <w:p>
      <w:pPr>
        <w:pStyle w:val="nzMiscellaneousBody"/>
        <w:rPr>
          <w:del w:id="1555" w:author="svcMRProcess" w:date="2020-02-19T02:31:00Z"/>
        </w:rPr>
      </w:pPr>
      <w:del w:id="1556" w:author="svcMRProcess" w:date="2020-02-19T02:31:00Z">
        <w:r>
          <w:delText>TV</w:delText>
        </w:r>
        <w:r>
          <w:tab/>
          <w:delText>is the tapering value for the year;</w:delText>
        </w:r>
      </w:del>
    </w:p>
    <w:p>
      <w:pPr>
        <w:pStyle w:val="nzMiscellaneousBody"/>
        <w:rPr>
          <w:del w:id="1557" w:author="svcMRProcess" w:date="2020-02-19T02:31:00Z"/>
        </w:rPr>
      </w:pPr>
      <w:del w:id="1558" w:author="svcMRProcess" w:date="2020-02-19T02:31:00Z">
        <w:r>
          <w:delText>W</w:delText>
        </w:r>
        <w:r>
          <w:tab/>
          <w:delText>is the total amount of WA taxable wages paid or payable by the employer during the part</w:delText>
        </w:r>
        <w:r>
          <w:noBreakHyphen/>
          <w:delText>year.</w:delText>
        </w:r>
      </w:del>
    </w:p>
    <w:p>
      <w:pPr>
        <w:pStyle w:val="nzSubsection"/>
        <w:rPr>
          <w:del w:id="1559" w:author="svcMRProcess" w:date="2020-02-19T02:31:00Z"/>
        </w:rPr>
      </w:pPr>
      <w:del w:id="1560" w:author="svcMRProcess" w:date="2020-02-19T02:31:00Z">
        <w:r>
          <w:tab/>
          <w:delText>(6)</w:delText>
        </w:r>
        <w:r>
          <w:tab/>
          <w:delText>The apportioned annual threshold amount for part of an assessment year is calculated in accordance with section 14(1).</w:delText>
        </w:r>
      </w:del>
    </w:p>
    <w:p>
      <w:pPr>
        <w:pStyle w:val="nzSubsection"/>
        <w:rPr>
          <w:del w:id="1561" w:author="svcMRProcess" w:date="2020-02-19T02:31:00Z"/>
        </w:rPr>
      </w:pPr>
      <w:del w:id="1562" w:author="svcMRProcess" w:date="2020-02-19T02:31:00Z">
        <w:r>
          <w:tab/>
          <w:delText>(7)</w:delText>
        </w:r>
        <w:r>
          <w:tab/>
          <w:delText>The apportioned upper threshold amount for part of an assessment year is calculated in accordance with section 14(2).</w:delText>
        </w:r>
      </w:del>
    </w:p>
    <w:p>
      <w:pPr>
        <w:pStyle w:val="nzHeading5"/>
        <w:rPr>
          <w:del w:id="1563" w:author="svcMRProcess" w:date="2020-02-19T02:31:00Z"/>
        </w:rPr>
      </w:pPr>
      <w:bookmarkStart w:id="1564" w:name="_Toc419881140"/>
      <w:bookmarkStart w:id="1565" w:name="_Toc420418261"/>
      <w:del w:id="1566" w:author="svcMRProcess" w:date="2020-02-19T02:31:00Z">
        <w:r>
          <w:delText>14.</w:delText>
        </w:r>
        <w:r>
          <w:tab/>
          <w:delText>Apportioned threshold amounts for s. 13: interstate non</w:delText>
        </w:r>
        <w:r>
          <w:noBreakHyphen/>
          <w:delText>group employers</w:delText>
        </w:r>
        <w:bookmarkEnd w:id="1564"/>
        <w:bookmarkEnd w:id="1565"/>
      </w:del>
    </w:p>
    <w:p>
      <w:pPr>
        <w:pStyle w:val="nzSubsection"/>
        <w:rPr>
          <w:del w:id="1567" w:author="svcMRProcess" w:date="2020-02-19T02:31:00Z"/>
        </w:rPr>
      </w:pPr>
      <w:del w:id="1568" w:author="svcMRProcess" w:date="2020-02-19T02:31:00Z">
        <w:r>
          <w:tab/>
          <w:delText>(1)</w:delText>
        </w:r>
        <w:r>
          <w:tab/>
          <w:delText>For the purposes of section 13, the apportioned annual threshold amount for part of an assessment year is to be calculated as follows —</w:delText>
        </w:r>
      </w:del>
    </w:p>
    <w:p>
      <w:pPr>
        <w:pStyle w:val="nzSubsection"/>
        <w:rPr>
          <w:del w:id="1569" w:author="svcMRProcess" w:date="2020-02-19T02:31:00Z"/>
        </w:rPr>
      </w:pPr>
      <w:del w:id="1570" w:author="svcMRProcess" w:date="2020-02-19T02:31:00Z">
        <w:r>
          <w:rPr>
            <w:noProof/>
            <w:position w:val="-28"/>
          </w:rPr>
          <w:drawing>
            <wp:inline distT="0" distB="0" distL="0" distR="0">
              <wp:extent cx="660400" cy="436245"/>
              <wp:effectExtent l="0" t="0" r="635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571" w:author="svcMRProcess" w:date="2020-02-19T02:31:00Z"/>
        </w:rPr>
      </w:pPr>
      <w:del w:id="1572" w:author="svcMRProcess" w:date="2020-02-19T02:31:00Z">
        <w:r>
          <w:delText>where —</w:delText>
        </w:r>
      </w:del>
    </w:p>
    <w:p>
      <w:pPr>
        <w:pStyle w:val="nzMiscellaneousBody"/>
        <w:rPr>
          <w:del w:id="1573" w:author="svcMRProcess" w:date="2020-02-19T02:31:00Z"/>
        </w:rPr>
      </w:pPr>
      <w:del w:id="1574" w:author="svcMRProcess" w:date="2020-02-19T02:31:00Z">
        <w:r>
          <w:delText>AT</w:delText>
        </w:r>
        <w:r>
          <w:tab/>
          <w:delText>is the annual threshold amount for the year;</w:delText>
        </w:r>
      </w:del>
    </w:p>
    <w:p>
      <w:pPr>
        <w:pStyle w:val="nzMiscellaneousBody"/>
        <w:rPr>
          <w:del w:id="1575" w:author="svcMRProcess" w:date="2020-02-19T02:31:00Z"/>
        </w:rPr>
      </w:pPr>
      <w:del w:id="1576" w:author="svcMRProcess" w:date="2020-02-19T02:31:00Z">
        <w:r>
          <w:delText>P</w:delText>
        </w:r>
        <w:r>
          <w:tab/>
          <w:delText>is the number of days in that part of the year;</w:delText>
        </w:r>
      </w:del>
    </w:p>
    <w:p>
      <w:pPr>
        <w:pStyle w:val="nzMiscellaneousBody"/>
        <w:rPr>
          <w:del w:id="1577" w:author="svcMRProcess" w:date="2020-02-19T02:31:00Z"/>
        </w:rPr>
      </w:pPr>
      <w:del w:id="1578" w:author="svcMRProcess" w:date="2020-02-19T02:31:00Z">
        <w:r>
          <w:delText>Y</w:delText>
        </w:r>
        <w:r>
          <w:tab/>
          <w:delText>is the number of days in the year.</w:delText>
        </w:r>
      </w:del>
    </w:p>
    <w:p>
      <w:pPr>
        <w:pStyle w:val="nzSubsection"/>
        <w:rPr>
          <w:del w:id="1579" w:author="svcMRProcess" w:date="2020-02-19T02:31:00Z"/>
        </w:rPr>
      </w:pPr>
      <w:del w:id="1580" w:author="svcMRProcess" w:date="2020-02-19T02:31:00Z">
        <w:r>
          <w:tab/>
          <w:delText>(2)</w:delText>
        </w:r>
        <w:r>
          <w:tab/>
          <w:delText>For the purposes of section 13, the apportioned upper threshold amount for part of an assessment year is to be calculated as follows —</w:delText>
        </w:r>
      </w:del>
    </w:p>
    <w:p>
      <w:pPr>
        <w:pStyle w:val="nzSubsection"/>
        <w:rPr>
          <w:del w:id="1581" w:author="svcMRProcess" w:date="2020-02-19T02:31:00Z"/>
        </w:rPr>
      </w:pPr>
      <w:del w:id="1582" w:author="svcMRProcess" w:date="2020-02-19T02:31:00Z">
        <w:r>
          <w:rPr>
            <w:noProof/>
            <w:position w:val="-28"/>
          </w:rPr>
          <w:drawing>
            <wp:inline distT="0" distB="0" distL="0" distR="0">
              <wp:extent cx="660400" cy="436245"/>
              <wp:effectExtent l="0" t="0" r="635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583" w:author="svcMRProcess" w:date="2020-02-19T02:31:00Z"/>
        </w:rPr>
      </w:pPr>
      <w:del w:id="1584" w:author="svcMRProcess" w:date="2020-02-19T02:31:00Z">
        <w:r>
          <w:delText>where —</w:delText>
        </w:r>
      </w:del>
    </w:p>
    <w:p>
      <w:pPr>
        <w:pStyle w:val="nzMiscellaneousBody"/>
        <w:rPr>
          <w:del w:id="1585" w:author="svcMRProcess" w:date="2020-02-19T02:31:00Z"/>
        </w:rPr>
      </w:pPr>
      <w:del w:id="1586" w:author="svcMRProcess" w:date="2020-02-19T02:31:00Z">
        <w:r>
          <w:delText>UT</w:delText>
        </w:r>
        <w:r>
          <w:tab/>
          <w:delText>is the upper threshold amount;</w:delText>
        </w:r>
      </w:del>
    </w:p>
    <w:p>
      <w:pPr>
        <w:pStyle w:val="nzMiscellaneousBody"/>
        <w:rPr>
          <w:del w:id="1587" w:author="svcMRProcess" w:date="2020-02-19T02:31:00Z"/>
        </w:rPr>
      </w:pPr>
      <w:del w:id="1588" w:author="svcMRProcess" w:date="2020-02-19T02:31:00Z">
        <w:r>
          <w:delText>P</w:delText>
        </w:r>
        <w:r>
          <w:tab/>
          <w:delText>is the number of days in that part of the year;</w:delText>
        </w:r>
      </w:del>
    </w:p>
    <w:p>
      <w:pPr>
        <w:pStyle w:val="nzMiscellaneousBody"/>
        <w:rPr>
          <w:del w:id="1589" w:author="svcMRProcess" w:date="2020-02-19T02:31:00Z"/>
        </w:rPr>
      </w:pPr>
      <w:del w:id="1590" w:author="svcMRProcess" w:date="2020-02-19T02:31:00Z">
        <w:r>
          <w:delText>Y</w:delText>
        </w:r>
        <w:r>
          <w:tab/>
          <w:delText>is the number of days in the year.</w:delText>
        </w:r>
      </w:del>
    </w:p>
    <w:p>
      <w:pPr>
        <w:pStyle w:val="BlankClose"/>
        <w:rPr>
          <w:del w:id="1591" w:author="svcMRProcess" w:date="2020-02-19T02:31:00Z"/>
        </w:rPr>
      </w:pPr>
    </w:p>
    <w:p>
      <w:pPr>
        <w:pStyle w:val="nzHeading5"/>
        <w:rPr>
          <w:del w:id="1592" w:author="svcMRProcess" w:date="2020-02-19T02:31:00Z"/>
        </w:rPr>
      </w:pPr>
      <w:bookmarkStart w:id="1593" w:name="_Toc419881141"/>
      <w:bookmarkStart w:id="1594" w:name="_Toc420418262"/>
      <w:del w:id="1595" w:author="svcMRProcess" w:date="2020-02-19T02:31:00Z">
        <w:r>
          <w:rPr>
            <w:rStyle w:val="CharSectno"/>
          </w:rPr>
          <w:delText>15</w:delText>
        </w:r>
        <w:r>
          <w:delText>.</w:delText>
        </w:r>
        <w:r>
          <w:tab/>
          <w:delText>Section 17 amended</w:delText>
        </w:r>
        <w:bookmarkEnd w:id="1593"/>
        <w:bookmarkEnd w:id="1594"/>
      </w:del>
    </w:p>
    <w:p>
      <w:pPr>
        <w:pStyle w:val="nzSubsection"/>
        <w:keepNext/>
        <w:rPr>
          <w:del w:id="1596" w:author="svcMRProcess" w:date="2020-02-19T02:31:00Z"/>
        </w:rPr>
      </w:pPr>
      <w:del w:id="1597" w:author="svcMRProcess" w:date="2020-02-19T02:31:00Z">
        <w:r>
          <w:tab/>
          <w:delText>(1)</w:delText>
        </w:r>
        <w:r>
          <w:tab/>
          <w:delText>Before section 17(1) insert:</w:delText>
        </w:r>
      </w:del>
    </w:p>
    <w:p>
      <w:pPr>
        <w:pStyle w:val="BlankOpen"/>
        <w:rPr>
          <w:del w:id="1598" w:author="svcMRProcess" w:date="2020-02-19T02:31:00Z"/>
        </w:rPr>
      </w:pPr>
    </w:p>
    <w:p>
      <w:pPr>
        <w:pStyle w:val="nzSubsection"/>
        <w:rPr>
          <w:del w:id="1599" w:author="svcMRProcess" w:date="2020-02-19T02:31:00Z"/>
        </w:rPr>
      </w:pPr>
      <w:del w:id="1600" w:author="svcMRProcess" w:date="2020-02-19T02:31:00Z">
        <w:r>
          <w:tab/>
          <w:delText>(1A)</w:delText>
        </w:r>
        <w:r>
          <w:tab/>
          <w:delText xml:space="preserve">In this section — </w:delText>
        </w:r>
      </w:del>
    </w:p>
    <w:p>
      <w:pPr>
        <w:pStyle w:val="nzDefstart"/>
        <w:rPr>
          <w:del w:id="1601" w:author="svcMRProcess" w:date="2020-02-19T02:31:00Z"/>
        </w:rPr>
      </w:pPr>
      <w:del w:id="1602" w:author="svcMRProcess" w:date="2020-02-19T02:31:00Z">
        <w:r>
          <w:tab/>
        </w:r>
        <w:r>
          <w:rPr>
            <w:rStyle w:val="CharDefText"/>
          </w:rPr>
          <w:delText>Australian taxable wages</w:delText>
        </w:r>
        <w:r>
          <w:delText xml:space="preserve"> means WA taxable wages and interstate taxable wages.</w:delText>
        </w:r>
      </w:del>
    </w:p>
    <w:p>
      <w:pPr>
        <w:pStyle w:val="BlankClose"/>
        <w:rPr>
          <w:del w:id="1603" w:author="svcMRProcess" w:date="2020-02-19T02:31:00Z"/>
        </w:rPr>
      </w:pPr>
    </w:p>
    <w:p>
      <w:pPr>
        <w:pStyle w:val="nzSubsection"/>
        <w:rPr>
          <w:del w:id="1604" w:author="svcMRProcess" w:date="2020-02-19T02:31:00Z"/>
        </w:rPr>
      </w:pPr>
      <w:del w:id="1605" w:author="svcMRProcess" w:date="2020-02-19T02:31:00Z">
        <w:r>
          <w:tab/>
          <w:delText>(2)</w:delText>
        </w:r>
        <w:r>
          <w:tab/>
          <w:delText>In section 17(1) delete “WA taxable wages or interstate taxable wages” (each occurrence) and insert:</w:delText>
        </w:r>
      </w:del>
    </w:p>
    <w:p>
      <w:pPr>
        <w:pStyle w:val="BlankOpen"/>
        <w:rPr>
          <w:del w:id="1606" w:author="svcMRProcess" w:date="2020-02-19T02:31:00Z"/>
        </w:rPr>
      </w:pPr>
    </w:p>
    <w:p>
      <w:pPr>
        <w:pStyle w:val="nzSubsection"/>
        <w:rPr>
          <w:del w:id="1607" w:author="svcMRProcess" w:date="2020-02-19T02:31:00Z"/>
        </w:rPr>
      </w:pPr>
      <w:del w:id="1608" w:author="svcMRProcess" w:date="2020-02-19T02:31:00Z">
        <w:r>
          <w:tab/>
        </w:r>
        <w:r>
          <w:tab/>
          <w:delText>Australian taxable wages</w:delText>
        </w:r>
      </w:del>
    </w:p>
    <w:p>
      <w:pPr>
        <w:pStyle w:val="BlankClose"/>
        <w:rPr>
          <w:del w:id="1609" w:author="svcMRProcess" w:date="2020-02-19T02:31:00Z"/>
        </w:rPr>
      </w:pPr>
    </w:p>
    <w:p>
      <w:pPr>
        <w:pStyle w:val="nzSubsection"/>
        <w:rPr>
          <w:del w:id="1610" w:author="svcMRProcess" w:date="2020-02-19T02:31:00Z"/>
        </w:rPr>
      </w:pPr>
      <w:del w:id="1611" w:author="svcMRProcess" w:date="2020-02-19T02:31:00Z">
        <w:r>
          <w:tab/>
          <w:delText>(3)</w:delText>
        </w:r>
        <w:r>
          <w:tab/>
          <w:delText>Delete section 17(2) and insert:</w:delText>
        </w:r>
      </w:del>
    </w:p>
    <w:p>
      <w:pPr>
        <w:pStyle w:val="BlankOpen"/>
        <w:rPr>
          <w:del w:id="1612" w:author="svcMRProcess" w:date="2020-02-19T02:31:00Z"/>
        </w:rPr>
      </w:pPr>
    </w:p>
    <w:p>
      <w:pPr>
        <w:pStyle w:val="nzSubsection"/>
        <w:rPr>
          <w:del w:id="1613" w:author="svcMRProcess" w:date="2020-02-19T02:31:00Z"/>
        </w:rPr>
      </w:pPr>
      <w:del w:id="1614" w:author="svcMRProcess" w:date="2020-02-19T02:31:00Z">
        <w:r>
          <w:tab/>
          <w:delText>(2)</w:delText>
        </w:r>
        <w:r>
          <w:tab/>
          <w:delText>The amount of pay</w:delText>
        </w:r>
        <w:r>
          <w:noBreakHyphen/>
          <w:delText xml:space="preserve">roll tax payable by the group for the assessment year is — </w:delText>
        </w:r>
      </w:del>
    </w:p>
    <w:p>
      <w:pPr>
        <w:pStyle w:val="nzIndenta"/>
        <w:rPr>
          <w:del w:id="1615" w:author="svcMRProcess" w:date="2020-02-19T02:31:00Z"/>
        </w:rPr>
      </w:pPr>
      <w:del w:id="1616" w:author="svcMRProcess" w:date="2020-02-19T02:31:00Z">
        <w:r>
          <w:tab/>
          <w:delText>(a)</w:delText>
        </w:r>
        <w:r>
          <w:tab/>
          <w:delText>if the total amount of Australian taxable wages paid or payable by the group members during the year is less than or equal to the annual threshold amount for the year — nil;</w:delText>
        </w:r>
      </w:del>
    </w:p>
    <w:p>
      <w:pPr>
        <w:pStyle w:val="nzIndenta"/>
        <w:rPr>
          <w:del w:id="1617" w:author="svcMRProcess" w:date="2020-02-19T02:31:00Z"/>
        </w:rPr>
      </w:pPr>
      <w:del w:id="1618" w:author="svcMRProcess" w:date="2020-02-19T02:31:00Z">
        <w:r>
          <w:tab/>
          <w:delText>(b)</w:delText>
        </w:r>
        <w:r>
          <w:tab/>
          <w:delText>if the total amount of Australian taxable wages paid or payable by the group members during the year is equal to or greater than the upper threshold amount — the amount calculated by applying the pay</w:delText>
        </w:r>
        <w:r>
          <w:noBreakHyphen/>
          <w:delText>roll tax rate to the total amount of WA taxable wages paid or payable by the group members during the year;</w:delText>
        </w:r>
      </w:del>
    </w:p>
    <w:p>
      <w:pPr>
        <w:pStyle w:val="nzIndenta"/>
        <w:rPr>
          <w:del w:id="1619" w:author="svcMRProcess" w:date="2020-02-19T02:31:00Z"/>
        </w:rPr>
      </w:pPr>
      <w:del w:id="1620"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621" w:author="svcMRProcess" w:date="2020-02-19T02:31:00Z"/>
        </w:rPr>
      </w:pPr>
      <w:del w:id="1622" w:author="svcMRProcess" w:date="2020-02-19T02:31:00Z">
        <w:r>
          <w:tab/>
          <w:delText>(i)</w:delText>
        </w:r>
        <w:r>
          <w:tab/>
          <w:delText>the total amount of WA taxable wages paid or payable by the group members during the year; and</w:delText>
        </w:r>
      </w:del>
    </w:p>
    <w:p>
      <w:pPr>
        <w:pStyle w:val="nzIndenti"/>
        <w:rPr>
          <w:del w:id="1623" w:author="svcMRProcess" w:date="2020-02-19T02:31:00Z"/>
        </w:rPr>
      </w:pPr>
      <w:del w:id="1624" w:author="svcMRProcess" w:date="2020-02-19T02:31:00Z">
        <w:r>
          <w:tab/>
          <w:delText>(ii)</w:delText>
        </w:r>
        <w:r>
          <w:tab/>
          <w:delText>the deductable amount for the group for the year calculated in accordance with subsection (3A).</w:delText>
        </w:r>
      </w:del>
    </w:p>
    <w:p>
      <w:pPr>
        <w:pStyle w:val="nzSubsection"/>
        <w:rPr>
          <w:del w:id="1625" w:author="svcMRProcess" w:date="2020-02-19T02:31:00Z"/>
        </w:rPr>
      </w:pPr>
      <w:del w:id="1626" w:author="svcMRProcess" w:date="2020-02-19T02:31:00Z">
        <w:r>
          <w:tab/>
          <w:delText>(3A)</w:delText>
        </w:r>
        <w:r>
          <w:tab/>
          <w:delText xml:space="preserve">For the purposes of subsection (2)(c)(ii), the deductable amount for the group for the year is to be calculated as follows — </w:delText>
        </w:r>
      </w:del>
    </w:p>
    <w:p>
      <w:pPr>
        <w:pStyle w:val="nzSubsection"/>
        <w:rPr>
          <w:del w:id="1627" w:author="svcMRProcess" w:date="2020-02-19T02:31:00Z"/>
        </w:rPr>
      </w:pPr>
      <w:del w:id="1628" w:author="svcMRProcess" w:date="2020-02-19T02:31:00Z">
        <w:r>
          <w:rPr>
            <w:noProof/>
            <w:position w:val="-28"/>
          </w:rPr>
          <w:drawing>
            <wp:inline distT="0" distB="0" distL="0" distR="0">
              <wp:extent cx="2091055" cy="436245"/>
              <wp:effectExtent l="0" t="0" r="444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del>
    </w:p>
    <w:p>
      <w:pPr>
        <w:pStyle w:val="nzMiscellaneousBody"/>
        <w:rPr>
          <w:del w:id="1629" w:author="svcMRProcess" w:date="2020-02-19T02:31:00Z"/>
        </w:rPr>
      </w:pPr>
      <w:del w:id="1630" w:author="svcMRProcess" w:date="2020-02-19T02:31:00Z">
        <w:r>
          <w:delText xml:space="preserve">where — </w:delText>
        </w:r>
      </w:del>
    </w:p>
    <w:p>
      <w:pPr>
        <w:pStyle w:val="nzMiscellaneousBody"/>
        <w:rPr>
          <w:del w:id="1631" w:author="svcMRProcess" w:date="2020-02-19T02:31:00Z"/>
        </w:rPr>
      </w:pPr>
      <w:del w:id="1632" w:author="svcMRProcess" w:date="2020-02-19T02:31:00Z">
        <w:r>
          <w:delText>AT</w:delText>
        </w:r>
        <w:r>
          <w:tab/>
          <w:delText>is the annual threshold amount for the year;</w:delText>
        </w:r>
      </w:del>
    </w:p>
    <w:p>
      <w:pPr>
        <w:pStyle w:val="nzMiscellaneousBody"/>
        <w:rPr>
          <w:del w:id="1633" w:author="svcMRProcess" w:date="2020-02-19T02:31:00Z"/>
        </w:rPr>
      </w:pPr>
      <w:del w:id="1634" w:author="svcMRProcess" w:date="2020-02-19T02:31:00Z">
        <w:r>
          <w:delText>TW</w:delText>
        </w:r>
        <w:r>
          <w:tab/>
          <w:delText>is the total amount of Australian taxable wages paid or payable by the group members during the year;</w:delText>
        </w:r>
      </w:del>
    </w:p>
    <w:p>
      <w:pPr>
        <w:pStyle w:val="nzMiscellaneousBody"/>
        <w:rPr>
          <w:del w:id="1635" w:author="svcMRProcess" w:date="2020-02-19T02:31:00Z"/>
        </w:rPr>
      </w:pPr>
      <w:del w:id="1636" w:author="svcMRProcess" w:date="2020-02-19T02:31:00Z">
        <w:r>
          <w:delText>TV</w:delText>
        </w:r>
        <w:r>
          <w:tab/>
          <w:delText>is the tapering value for the year;</w:delText>
        </w:r>
      </w:del>
    </w:p>
    <w:p>
      <w:pPr>
        <w:pStyle w:val="nzMiscellaneousBody"/>
        <w:rPr>
          <w:del w:id="1637" w:author="svcMRProcess" w:date="2020-02-19T02:31:00Z"/>
        </w:rPr>
      </w:pPr>
      <w:del w:id="1638" w:author="svcMRProcess" w:date="2020-02-19T02:31:00Z">
        <w:r>
          <w:delText>W</w:delText>
        </w:r>
        <w:r>
          <w:tab/>
          <w:delText>is the total amount of WA taxable wages paid or payable by the group members during the year.</w:delText>
        </w:r>
      </w:del>
    </w:p>
    <w:p>
      <w:pPr>
        <w:pStyle w:val="BlankClose"/>
        <w:rPr>
          <w:del w:id="1639" w:author="svcMRProcess" w:date="2020-02-19T02:31:00Z"/>
        </w:rPr>
      </w:pPr>
    </w:p>
    <w:p>
      <w:pPr>
        <w:pStyle w:val="nzSubsection"/>
        <w:rPr>
          <w:del w:id="1640" w:author="svcMRProcess" w:date="2020-02-19T02:31:00Z"/>
        </w:rPr>
      </w:pPr>
      <w:del w:id="1641" w:author="svcMRProcess" w:date="2020-02-19T02:31:00Z">
        <w:r>
          <w:tab/>
          <w:delText>(4)</w:delText>
        </w:r>
        <w:r>
          <w:tab/>
          <w:delText>In section 17(3):</w:delText>
        </w:r>
      </w:del>
    </w:p>
    <w:p>
      <w:pPr>
        <w:pStyle w:val="nzIndenta"/>
        <w:rPr>
          <w:del w:id="1642" w:author="svcMRProcess" w:date="2020-02-19T02:31:00Z"/>
        </w:rPr>
      </w:pPr>
      <w:del w:id="1643" w:author="svcMRProcess" w:date="2020-02-19T02:31:00Z">
        <w:r>
          <w:tab/>
          <w:delText>(a)</w:delText>
        </w:r>
        <w:r>
          <w:tab/>
          <w:delText>in paragraph (a) after “assessment year” (1</w:delText>
        </w:r>
        <w:r>
          <w:rPr>
            <w:vertAlign w:val="superscript"/>
          </w:rPr>
          <w:delText>st</w:delText>
        </w:r>
        <w:r>
          <w:delText xml:space="preserve"> occurrence) insert:</w:delText>
        </w:r>
      </w:del>
    </w:p>
    <w:p>
      <w:pPr>
        <w:pStyle w:val="BlankOpen"/>
        <w:rPr>
          <w:del w:id="1644" w:author="svcMRProcess" w:date="2020-02-19T02:31:00Z"/>
        </w:rPr>
      </w:pPr>
    </w:p>
    <w:p>
      <w:pPr>
        <w:pStyle w:val="nzIndenta"/>
        <w:rPr>
          <w:del w:id="1645" w:author="svcMRProcess" w:date="2020-02-19T02:31:00Z"/>
        </w:rPr>
      </w:pPr>
      <w:del w:id="1646" w:author="svcMRProcess" w:date="2020-02-19T02:31:00Z">
        <w:r>
          <w:tab/>
        </w:r>
        <w:r>
          <w:tab/>
          <w:delText xml:space="preserve">(the </w:delText>
        </w:r>
        <w:r>
          <w:rPr>
            <w:b/>
            <w:i/>
          </w:rPr>
          <w:delText>part</w:delText>
        </w:r>
        <w:r>
          <w:rPr>
            <w:b/>
            <w:i/>
          </w:rPr>
          <w:noBreakHyphen/>
          <w:delText>year</w:delText>
        </w:r>
        <w:r>
          <w:delText>)</w:delText>
        </w:r>
      </w:del>
    </w:p>
    <w:p>
      <w:pPr>
        <w:pStyle w:val="BlankClose"/>
        <w:rPr>
          <w:del w:id="1647" w:author="svcMRProcess" w:date="2020-02-19T02:31:00Z"/>
        </w:rPr>
      </w:pPr>
    </w:p>
    <w:p>
      <w:pPr>
        <w:pStyle w:val="nzIndenta"/>
        <w:rPr>
          <w:del w:id="1648" w:author="svcMRProcess" w:date="2020-02-19T02:31:00Z"/>
        </w:rPr>
      </w:pPr>
      <w:del w:id="1649" w:author="svcMRProcess" w:date="2020-02-19T02:31:00Z">
        <w:r>
          <w:tab/>
          <w:delText>(b)</w:delText>
        </w:r>
        <w:r>
          <w:tab/>
          <w:delText>delete “WA taxable wages or interstate taxable wages” (each occurrence) and insert:</w:delText>
        </w:r>
      </w:del>
    </w:p>
    <w:p>
      <w:pPr>
        <w:pStyle w:val="BlankOpen"/>
        <w:rPr>
          <w:del w:id="1650" w:author="svcMRProcess" w:date="2020-02-19T02:31:00Z"/>
        </w:rPr>
      </w:pPr>
    </w:p>
    <w:p>
      <w:pPr>
        <w:pStyle w:val="nzIndenta"/>
        <w:rPr>
          <w:del w:id="1651" w:author="svcMRProcess" w:date="2020-02-19T02:31:00Z"/>
        </w:rPr>
      </w:pPr>
      <w:del w:id="1652" w:author="svcMRProcess" w:date="2020-02-19T02:31:00Z">
        <w:r>
          <w:tab/>
        </w:r>
        <w:r>
          <w:tab/>
          <w:delText>Australian taxable wages</w:delText>
        </w:r>
      </w:del>
    </w:p>
    <w:p>
      <w:pPr>
        <w:pStyle w:val="BlankClose"/>
        <w:rPr>
          <w:del w:id="1653" w:author="svcMRProcess" w:date="2020-02-19T02:31:00Z"/>
        </w:rPr>
      </w:pPr>
    </w:p>
    <w:p>
      <w:pPr>
        <w:pStyle w:val="nzSubsection"/>
        <w:rPr>
          <w:del w:id="1654" w:author="svcMRProcess" w:date="2020-02-19T02:31:00Z"/>
        </w:rPr>
      </w:pPr>
      <w:del w:id="1655" w:author="svcMRProcess" w:date="2020-02-19T02:31:00Z">
        <w:r>
          <w:tab/>
          <w:delText>(5)</w:delText>
        </w:r>
        <w:r>
          <w:tab/>
          <w:delText>Delete section 17(4) and insert:</w:delText>
        </w:r>
      </w:del>
    </w:p>
    <w:p>
      <w:pPr>
        <w:pStyle w:val="BlankOpen"/>
        <w:rPr>
          <w:del w:id="1656" w:author="svcMRProcess" w:date="2020-02-19T02:31:00Z"/>
        </w:rPr>
      </w:pPr>
    </w:p>
    <w:p>
      <w:pPr>
        <w:pStyle w:val="nzSubsection"/>
        <w:rPr>
          <w:del w:id="1657" w:author="svcMRProcess" w:date="2020-02-19T02:31:00Z"/>
        </w:rPr>
      </w:pPr>
      <w:del w:id="1658" w:author="svcMRProcess" w:date="2020-02-19T02:31:00Z">
        <w:r>
          <w:tab/>
          <w:delText>(4)</w:delText>
        </w:r>
        <w:r>
          <w:tab/>
          <w:delText>The amount of pay</w:delText>
        </w:r>
        <w:r>
          <w:noBreakHyphen/>
          <w:delText xml:space="preserve">roll tax payable by the group for the assessment year is — </w:delText>
        </w:r>
      </w:del>
    </w:p>
    <w:p>
      <w:pPr>
        <w:pStyle w:val="nzIndenta"/>
        <w:rPr>
          <w:del w:id="1659" w:author="svcMRProcess" w:date="2020-02-19T02:31:00Z"/>
        </w:rPr>
      </w:pPr>
      <w:del w:id="1660" w:author="svcMRProcess" w:date="2020-02-19T02:31:00Z">
        <w:r>
          <w:tab/>
          <w:delText>(a)</w:delText>
        </w:r>
        <w:r>
          <w:tab/>
          <w:delText>if the total amount of Australian taxable wages paid or payable by the group members during the part</w:delText>
        </w:r>
        <w:r>
          <w:noBreakHyphen/>
          <w:delText>year is less than or equal to the apportioned annual threshold amount for the part</w:delText>
        </w:r>
        <w:r>
          <w:noBreakHyphen/>
          <w:delText>year — nil;</w:delText>
        </w:r>
      </w:del>
    </w:p>
    <w:p>
      <w:pPr>
        <w:pStyle w:val="nzIndenta"/>
        <w:rPr>
          <w:del w:id="1661" w:author="svcMRProcess" w:date="2020-02-19T02:31:00Z"/>
        </w:rPr>
      </w:pPr>
      <w:del w:id="1662" w:author="svcMRProcess" w:date="2020-02-19T02:31:00Z">
        <w:r>
          <w:tab/>
          <w:delText>(b)</w:delText>
        </w:r>
        <w:r>
          <w:tab/>
          <w:delText>if the total amount of Australian taxable wages paid or payable by the group members during the part</w:delText>
        </w:r>
        <w:r>
          <w:noBreakHyphen/>
          <w:delText>year is equal to or greater than the apportioned upper threshold amount for the part</w:delText>
        </w:r>
        <w:r>
          <w:noBreakHyphen/>
          <w:delText>year — the amount calculated by applying the pay</w:delText>
        </w:r>
        <w:r>
          <w:noBreakHyphen/>
          <w:delText>roll tax rate to the total amount of WA taxable wages paid or payable by the group members during the part</w:delText>
        </w:r>
        <w:r>
          <w:noBreakHyphen/>
          <w:delText>year;</w:delText>
        </w:r>
      </w:del>
    </w:p>
    <w:p>
      <w:pPr>
        <w:pStyle w:val="nzIndenta"/>
        <w:rPr>
          <w:del w:id="1663" w:author="svcMRProcess" w:date="2020-02-19T02:31:00Z"/>
        </w:rPr>
      </w:pPr>
      <w:del w:id="1664" w:author="svcMRProcess" w:date="2020-02-19T02:31:00Z">
        <w:r>
          <w:tab/>
          <w:delText>(c)</w:delText>
        </w:r>
        <w:r>
          <w:tab/>
          <w:delText>otherwise — the amount calculated by applying the pay</w:delText>
        </w:r>
        <w:r>
          <w:noBreakHyphen/>
          <w:delText xml:space="preserve">roll tax rate to the amount equal to the difference between — </w:delText>
        </w:r>
      </w:del>
    </w:p>
    <w:p>
      <w:pPr>
        <w:pStyle w:val="nzIndenti"/>
        <w:rPr>
          <w:del w:id="1665" w:author="svcMRProcess" w:date="2020-02-19T02:31:00Z"/>
        </w:rPr>
      </w:pPr>
      <w:del w:id="1666" w:author="svcMRProcess" w:date="2020-02-19T02:31:00Z">
        <w:r>
          <w:tab/>
          <w:delText>(i)</w:delText>
        </w:r>
        <w:r>
          <w:tab/>
          <w:delText>the total amount of WA taxable wages paid or payable by the group members during the part</w:delText>
        </w:r>
        <w:r>
          <w:noBreakHyphen/>
          <w:delText>year; and</w:delText>
        </w:r>
      </w:del>
    </w:p>
    <w:p>
      <w:pPr>
        <w:pStyle w:val="nzIndenti"/>
        <w:rPr>
          <w:del w:id="1667" w:author="svcMRProcess" w:date="2020-02-19T02:31:00Z"/>
        </w:rPr>
      </w:pPr>
      <w:del w:id="1668" w:author="svcMRProcess" w:date="2020-02-19T02:31:00Z">
        <w:r>
          <w:tab/>
          <w:delText>(ii)</w:delText>
        </w:r>
        <w:r>
          <w:tab/>
          <w:delText>the deductable amount for the group for the part</w:delText>
        </w:r>
        <w:r>
          <w:noBreakHyphen/>
          <w:delText>year calculated in accordance with subsection (5).</w:delText>
        </w:r>
      </w:del>
    </w:p>
    <w:p>
      <w:pPr>
        <w:pStyle w:val="nzSubsection"/>
        <w:rPr>
          <w:del w:id="1669" w:author="svcMRProcess" w:date="2020-02-19T02:31:00Z"/>
        </w:rPr>
      </w:pPr>
      <w:del w:id="1670" w:author="svcMRProcess" w:date="2020-02-19T02:31:00Z">
        <w:r>
          <w:tab/>
          <w:delText>(5)</w:delText>
        </w:r>
        <w:r>
          <w:tab/>
          <w:delText>For the purposes of subsection (4)(c)(ii), the deductable amount for the group for the part</w:delText>
        </w:r>
        <w:r>
          <w:noBreakHyphen/>
          <w:delText xml:space="preserve">year is to be calculated as follows — </w:delText>
        </w:r>
      </w:del>
    </w:p>
    <w:p>
      <w:pPr>
        <w:pStyle w:val="nzSubsection"/>
        <w:rPr>
          <w:del w:id="1671" w:author="svcMRProcess" w:date="2020-02-19T02:31:00Z"/>
        </w:rPr>
      </w:pPr>
      <w:del w:id="1672" w:author="svcMRProcess" w:date="2020-02-19T02:31:00Z">
        <w:r>
          <w:rPr>
            <w:noProof/>
            <w:position w:val="-28"/>
          </w:rPr>
          <w:drawing>
            <wp:inline distT="0" distB="0" distL="0" distR="0">
              <wp:extent cx="2281555" cy="436245"/>
              <wp:effectExtent l="0" t="0" r="444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del>
    </w:p>
    <w:p>
      <w:pPr>
        <w:pStyle w:val="nzMiscellaneousBody"/>
        <w:rPr>
          <w:del w:id="1673" w:author="svcMRProcess" w:date="2020-02-19T02:31:00Z"/>
        </w:rPr>
      </w:pPr>
      <w:del w:id="1674" w:author="svcMRProcess" w:date="2020-02-19T02:31:00Z">
        <w:r>
          <w:delText xml:space="preserve">where — </w:delText>
        </w:r>
      </w:del>
    </w:p>
    <w:p>
      <w:pPr>
        <w:pStyle w:val="nzMiscellaneousBody"/>
        <w:rPr>
          <w:del w:id="1675" w:author="svcMRProcess" w:date="2020-02-19T02:31:00Z"/>
        </w:rPr>
      </w:pPr>
      <w:del w:id="1676" w:author="svcMRProcess" w:date="2020-02-19T02:31:00Z">
        <w:r>
          <w:delText>AAT</w:delText>
        </w:r>
        <w:r>
          <w:tab/>
          <w:delText>is the apportioned annual threshold amount for the part</w:delText>
        </w:r>
        <w:r>
          <w:noBreakHyphen/>
          <w:delText>year;</w:delText>
        </w:r>
      </w:del>
    </w:p>
    <w:p>
      <w:pPr>
        <w:pStyle w:val="nzMiscellaneousBody"/>
        <w:rPr>
          <w:del w:id="1677" w:author="svcMRProcess" w:date="2020-02-19T02:31:00Z"/>
        </w:rPr>
      </w:pPr>
      <w:del w:id="1678" w:author="svcMRProcess" w:date="2020-02-19T02:31:00Z">
        <w:r>
          <w:delText>TW</w:delText>
        </w:r>
        <w:r>
          <w:tab/>
          <w:delText>is the total amount of Australian taxable wages paid or payable by the group members during the part</w:delText>
        </w:r>
        <w:r>
          <w:noBreakHyphen/>
          <w:delText>year;</w:delText>
        </w:r>
      </w:del>
    </w:p>
    <w:p>
      <w:pPr>
        <w:pStyle w:val="nzMiscellaneousBody"/>
        <w:rPr>
          <w:del w:id="1679" w:author="svcMRProcess" w:date="2020-02-19T02:31:00Z"/>
        </w:rPr>
      </w:pPr>
      <w:del w:id="1680" w:author="svcMRProcess" w:date="2020-02-19T02:31:00Z">
        <w:r>
          <w:delText>TV</w:delText>
        </w:r>
        <w:r>
          <w:tab/>
          <w:delText>is the tapering value for the year;</w:delText>
        </w:r>
      </w:del>
    </w:p>
    <w:p>
      <w:pPr>
        <w:pStyle w:val="nzMiscellaneousBody"/>
        <w:rPr>
          <w:del w:id="1681" w:author="svcMRProcess" w:date="2020-02-19T02:31:00Z"/>
        </w:rPr>
      </w:pPr>
      <w:del w:id="1682" w:author="svcMRProcess" w:date="2020-02-19T02:31:00Z">
        <w:r>
          <w:delText>W</w:delText>
        </w:r>
        <w:r>
          <w:tab/>
          <w:delText>is the total amount of WA taxable wages paid or payable by the group members during the part</w:delText>
        </w:r>
        <w:r>
          <w:noBreakHyphen/>
          <w:delText>year.</w:delText>
        </w:r>
      </w:del>
    </w:p>
    <w:p>
      <w:pPr>
        <w:pStyle w:val="nzSubsection"/>
        <w:rPr>
          <w:del w:id="1683" w:author="svcMRProcess" w:date="2020-02-19T02:31:00Z"/>
        </w:rPr>
      </w:pPr>
      <w:del w:id="1684" w:author="svcMRProcess" w:date="2020-02-19T02:31:00Z">
        <w:r>
          <w:tab/>
          <w:delText>(6)</w:delText>
        </w:r>
        <w:r>
          <w:tab/>
          <w:delText>The apportioned annual threshold amount for part of an assessment year is calculated in accordance with section 18(1).</w:delText>
        </w:r>
      </w:del>
    </w:p>
    <w:p>
      <w:pPr>
        <w:pStyle w:val="nzSubsection"/>
        <w:rPr>
          <w:del w:id="1685" w:author="svcMRProcess" w:date="2020-02-19T02:31:00Z"/>
        </w:rPr>
      </w:pPr>
      <w:del w:id="1686" w:author="svcMRProcess" w:date="2020-02-19T02:31:00Z">
        <w:r>
          <w:tab/>
          <w:delText>(7)</w:delText>
        </w:r>
        <w:r>
          <w:tab/>
          <w:delText>The apportioned upper threshold amount for part of an assessment year is calculated in accordance with section 18(2).</w:delText>
        </w:r>
      </w:del>
    </w:p>
    <w:p>
      <w:pPr>
        <w:pStyle w:val="BlankClose"/>
        <w:rPr>
          <w:del w:id="1687" w:author="svcMRProcess" w:date="2020-02-19T02:31:00Z"/>
        </w:rPr>
      </w:pPr>
    </w:p>
    <w:p>
      <w:pPr>
        <w:pStyle w:val="nzHeading5"/>
        <w:rPr>
          <w:del w:id="1688" w:author="svcMRProcess" w:date="2020-02-19T02:31:00Z"/>
        </w:rPr>
      </w:pPr>
      <w:bookmarkStart w:id="1689" w:name="_Toc419881142"/>
      <w:bookmarkStart w:id="1690" w:name="_Toc420418263"/>
      <w:del w:id="1691" w:author="svcMRProcess" w:date="2020-02-19T02:31:00Z">
        <w:r>
          <w:rPr>
            <w:rStyle w:val="CharSectno"/>
          </w:rPr>
          <w:delText>16</w:delText>
        </w:r>
        <w:r>
          <w:delText>.</w:delText>
        </w:r>
        <w:r>
          <w:tab/>
          <w:delText>Section 18 replaced</w:delText>
        </w:r>
        <w:bookmarkEnd w:id="1689"/>
        <w:bookmarkEnd w:id="1690"/>
      </w:del>
    </w:p>
    <w:p>
      <w:pPr>
        <w:pStyle w:val="nzSubsection"/>
        <w:rPr>
          <w:del w:id="1692" w:author="svcMRProcess" w:date="2020-02-19T02:31:00Z"/>
        </w:rPr>
      </w:pPr>
      <w:del w:id="1693" w:author="svcMRProcess" w:date="2020-02-19T02:31:00Z">
        <w:r>
          <w:tab/>
        </w:r>
        <w:r>
          <w:tab/>
          <w:delText>Delete section 18 and insert:</w:delText>
        </w:r>
      </w:del>
    </w:p>
    <w:p>
      <w:pPr>
        <w:pStyle w:val="BlankOpen"/>
        <w:rPr>
          <w:del w:id="1694" w:author="svcMRProcess" w:date="2020-02-19T02:31:00Z"/>
        </w:rPr>
      </w:pPr>
    </w:p>
    <w:p>
      <w:pPr>
        <w:pStyle w:val="nzHeading5"/>
        <w:rPr>
          <w:del w:id="1695" w:author="svcMRProcess" w:date="2020-02-19T02:31:00Z"/>
        </w:rPr>
      </w:pPr>
      <w:bookmarkStart w:id="1696" w:name="_Toc419881143"/>
      <w:bookmarkStart w:id="1697" w:name="_Toc420418264"/>
      <w:del w:id="1698" w:author="svcMRProcess" w:date="2020-02-19T02:31:00Z">
        <w:r>
          <w:delText>18.</w:delText>
        </w:r>
        <w:r>
          <w:tab/>
          <w:delText>Apportioned threshold amounts for s. 17: groups</w:delText>
        </w:r>
        <w:bookmarkEnd w:id="1696"/>
        <w:bookmarkEnd w:id="1697"/>
      </w:del>
    </w:p>
    <w:p>
      <w:pPr>
        <w:pStyle w:val="nzSubsection"/>
        <w:rPr>
          <w:del w:id="1699" w:author="svcMRProcess" w:date="2020-02-19T02:31:00Z"/>
        </w:rPr>
      </w:pPr>
      <w:del w:id="1700" w:author="svcMRProcess" w:date="2020-02-19T02:31:00Z">
        <w:r>
          <w:tab/>
          <w:delText>(1)</w:delText>
        </w:r>
        <w:r>
          <w:tab/>
          <w:delText>For the purposes of section 17, the apportioned annual threshold amount for part of an assessment year is to be calculated as follows —</w:delText>
        </w:r>
      </w:del>
    </w:p>
    <w:p>
      <w:pPr>
        <w:pStyle w:val="nzSubsection"/>
        <w:rPr>
          <w:del w:id="1701" w:author="svcMRProcess" w:date="2020-02-19T02:31:00Z"/>
        </w:rPr>
      </w:pPr>
      <w:del w:id="1702" w:author="svcMRProcess" w:date="2020-02-19T02:31:00Z">
        <w:r>
          <w:rPr>
            <w:noProof/>
            <w:position w:val="-28"/>
          </w:rPr>
          <w:drawing>
            <wp:inline distT="0" distB="0" distL="0" distR="0">
              <wp:extent cx="660400" cy="436245"/>
              <wp:effectExtent l="0" t="0" r="635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703" w:author="svcMRProcess" w:date="2020-02-19T02:31:00Z"/>
        </w:rPr>
      </w:pPr>
      <w:del w:id="1704" w:author="svcMRProcess" w:date="2020-02-19T02:31:00Z">
        <w:r>
          <w:delText>where —</w:delText>
        </w:r>
      </w:del>
    </w:p>
    <w:p>
      <w:pPr>
        <w:pStyle w:val="nzMiscellaneousBody"/>
        <w:rPr>
          <w:del w:id="1705" w:author="svcMRProcess" w:date="2020-02-19T02:31:00Z"/>
        </w:rPr>
      </w:pPr>
      <w:del w:id="1706" w:author="svcMRProcess" w:date="2020-02-19T02:31:00Z">
        <w:r>
          <w:delText>AT</w:delText>
        </w:r>
        <w:r>
          <w:tab/>
          <w:delText>is the annual threshold amount for the year;</w:delText>
        </w:r>
      </w:del>
    </w:p>
    <w:p>
      <w:pPr>
        <w:pStyle w:val="nzMiscellaneousBody"/>
        <w:rPr>
          <w:del w:id="1707" w:author="svcMRProcess" w:date="2020-02-19T02:31:00Z"/>
        </w:rPr>
      </w:pPr>
      <w:del w:id="1708" w:author="svcMRProcess" w:date="2020-02-19T02:31:00Z">
        <w:r>
          <w:delText>P</w:delText>
        </w:r>
        <w:r>
          <w:tab/>
          <w:delText>is the number of days in that part of the year;</w:delText>
        </w:r>
      </w:del>
    </w:p>
    <w:p>
      <w:pPr>
        <w:pStyle w:val="nzMiscellaneousBody"/>
        <w:rPr>
          <w:del w:id="1709" w:author="svcMRProcess" w:date="2020-02-19T02:31:00Z"/>
        </w:rPr>
      </w:pPr>
      <w:del w:id="1710" w:author="svcMRProcess" w:date="2020-02-19T02:31:00Z">
        <w:r>
          <w:delText>Y</w:delText>
        </w:r>
        <w:r>
          <w:tab/>
          <w:delText>is the number of days in the year.</w:delText>
        </w:r>
      </w:del>
    </w:p>
    <w:p>
      <w:pPr>
        <w:pStyle w:val="nzSubsection"/>
        <w:keepNext/>
        <w:rPr>
          <w:del w:id="1711" w:author="svcMRProcess" w:date="2020-02-19T02:31:00Z"/>
        </w:rPr>
      </w:pPr>
      <w:del w:id="1712" w:author="svcMRProcess" w:date="2020-02-19T02:31:00Z">
        <w:r>
          <w:tab/>
          <w:delText>(2)</w:delText>
        </w:r>
        <w:r>
          <w:tab/>
          <w:delText>For the purposes of section 17, the apportioned upper threshold amount for part of an assessment year is to be calculated as follows —</w:delText>
        </w:r>
      </w:del>
    </w:p>
    <w:p>
      <w:pPr>
        <w:pStyle w:val="nzSubsection"/>
        <w:rPr>
          <w:del w:id="1713" w:author="svcMRProcess" w:date="2020-02-19T02:31:00Z"/>
        </w:rPr>
      </w:pPr>
      <w:del w:id="1714" w:author="svcMRProcess" w:date="2020-02-19T02:31:00Z">
        <w:r>
          <w:rPr>
            <w:noProof/>
            <w:position w:val="-28"/>
          </w:rPr>
          <w:drawing>
            <wp:inline distT="0" distB="0" distL="0" distR="0">
              <wp:extent cx="660400" cy="436245"/>
              <wp:effectExtent l="0" t="0" r="635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del>
    </w:p>
    <w:p>
      <w:pPr>
        <w:pStyle w:val="nzMiscellaneousBody"/>
        <w:rPr>
          <w:del w:id="1715" w:author="svcMRProcess" w:date="2020-02-19T02:31:00Z"/>
        </w:rPr>
      </w:pPr>
      <w:del w:id="1716" w:author="svcMRProcess" w:date="2020-02-19T02:31:00Z">
        <w:r>
          <w:delText>where —</w:delText>
        </w:r>
      </w:del>
    </w:p>
    <w:p>
      <w:pPr>
        <w:pStyle w:val="nzMiscellaneousBody"/>
        <w:rPr>
          <w:del w:id="1717" w:author="svcMRProcess" w:date="2020-02-19T02:31:00Z"/>
        </w:rPr>
      </w:pPr>
      <w:del w:id="1718" w:author="svcMRProcess" w:date="2020-02-19T02:31:00Z">
        <w:r>
          <w:delText>UT</w:delText>
        </w:r>
        <w:r>
          <w:tab/>
          <w:delText>is the upper threshold amount;</w:delText>
        </w:r>
      </w:del>
    </w:p>
    <w:p>
      <w:pPr>
        <w:pStyle w:val="nzMiscellaneousBody"/>
        <w:rPr>
          <w:del w:id="1719" w:author="svcMRProcess" w:date="2020-02-19T02:31:00Z"/>
        </w:rPr>
      </w:pPr>
      <w:del w:id="1720" w:author="svcMRProcess" w:date="2020-02-19T02:31:00Z">
        <w:r>
          <w:delText>P</w:delText>
        </w:r>
        <w:r>
          <w:tab/>
          <w:delText>is the number of days in that part of the year;</w:delText>
        </w:r>
      </w:del>
    </w:p>
    <w:p>
      <w:pPr>
        <w:pStyle w:val="nzMiscellaneousBody"/>
        <w:rPr>
          <w:del w:id="1721" w:author="svcMRProcess" w:date="2020-02-19T02:31:00Z"/>
        </w:rPr>
      </w:pPr>
      <w:del w:id="1722" w:author="svcMRProcess" w:date="2020-02-19T02:31:00Z">
        <w:r>
          <w:delText>Y</w:delText>
        </w:r>
        <w:r>
          <w:tab/>
          <w:delText>is the number of days in the year.</w:delText>
        </w:r>
      </w:del>
    </w:p>
    <w:p>
      <w:pPr>
        <w:pStyle w:val="BlankClose"/>
        <w:rPr>
          <w:del w:id="1723" w:author="svcMRProcess" w:date="2020-02-19T02:31:00Z"/>
        </w:rPr>
      </w:pPr>
    </w:p>
    <w:p>
      <w:pPr>
        <w:pStyle w:val="nzHeading5"/>
        <w:rPr>
          <w:del w:id="1724" w:author="svcMRProcess" w:date="2020-02-19T02:31:00Z"/>
        </w:rPr>
      </w:pPr>
      <w:bookmarkStart w:id="1725" w:name="_Toc419881144"/>
      <w:bookmarkStart w:id="1726" w:name="_Toc420418265"/>
      <w:del w:id="1727" w:author="svcMRProcess" w:date="2020-02-19T02:31:00Z">
        <w:r>
          <w:rPr>
            <w:rStyle w:val="CharSectno"/>
          </w:rPr>
          <w:delText>17</w:delText>
        </w:r>
        <w:r>
          <w:delText>.</w:delText>
        </w:r>
        <w:r>
          <w:tab/>
          <w:delText>Section 22A deleted</w:delText>
        </w:r>
        <w:bookmarkEnd w:id="1725"/>
        <w:bookmarkEnd w:id="1726"/>
      </w:del>
    </w:p>
    <w:p>
      <w:pPr>
        <w:pStyle w:val="nzSubsection"/>
        <w:rPr>
          <w:del w:id="1728" w:author="svcMRProcess" w:date="2020-02-19T02:31:00Z"/>
        </w:rPr>
      </w:pPr>
      <w:del w:id="1729" w:author="svcMRProcess" w:date="2020-02-19T02:31:00Z">
        <w:r>
          <w:tab/>
        </w:r>
        <w:r>
          <w:tab/>
          <w:delText>Delete section 22A.</w:delText>
        </w:r>
      </w:del>
    </w:p>
    <w:p>
      <w:pPr>
        <w:pStyle w:val="nzHeading5"/>
        <w:rPr>
          <w:del w:id="1730" w:author="svcMRProcess" w:date="2020-02-19T02:31:00Z"/>
        </w:rPr>
      </w:pPr>
      <w:bookmarkStart w:id="1731" w:name="_Toc419881145"/>
      <w:bookmarkStart w:id="1732" w:name="_Toc420418266"/>
      <w:del w:id="1733" w:author="svcMRProcess" w:date="2020-02-19T02:31:00Z">
        <w:r>
          <w:rPr>
            <w:rStyle w:val="CharSectno"/>
          </w:rPr>
          <w:delText>18</w:delText>
        </w:r>
        <w:r>
          <w:delText>.</w:delText>
        </w:r>
        <w:r>
          <w:tab/>
          <w:delText>Schedule 1 amended</w:delText>
        </w:r>
        <w:bookmarkEnd w:id="1731"/>
        <w:bookmarkEnd w:id="1732"/>
      </w:del>
    </w:p>
    <w:p>
      <w:pPr>
        <w:pStyle w:val="nzSubsection"/>
        <w:rPr>
          <w:del w:id="1734" w:author="svcMRProcess" w:date="2020-02-19T02:31:00Z"/>
        </w:rPr>
      </w:pPr>
      <w:del w:id="1735" w:author="svcMRProcess" w:date="2020-02-19T02:31:00Z">
        <w:r>
          <w:tab/>
        </w:r>
        <w:r>
          <w:tab/>
          <w:delText>At the end of Schedule 1 insert:</w:delText>
        </w:r>
      </w:del>
    </w:p>
    <w:p>
      <w:pPr>
        <w:pStyle w:val="BlankOpen"/>
        <w:rPr>
          <w:del w:id="1736" w:author="svcMRProcess" w:date="2020-02-19T02:31:00Z"/>
        </w:rPr>
      </w:pPr>
    </w:p>
    <w:p>
      <w:pPr>
        <w:pStyle w:val="nzHeading3"/>
        <w:rPr>
          <w:del w:id="1737" w:author="svcMRProcess" w:date="2020-02-19T02:31:00Z"/>
        </w:rPr>
      </w:pPr>
      <w:bookmarkStart w:id="1738" w:name="_Toc414281359"/>
      <w:bookmarkStart w:id="1739" w:name="_Toc414281394"/>
      <w:bookmarkStart w:id="1740" w:name="_Toc414281429"/>
      <w:bookmarkStart w:id="1741" w:name="_Toc414281467"/>
      <w:bookmarkStart w:id="1742" w:name="_Toc414281502"/>
      <w:bookmarkStart w:id="1743" w:name="_Toc414281725"/>
      <w:bookmarkStart w:id="1744" w:name="_Toc414282052"/>
      <w:bookmarkStart w:id="1745" w:name="_Toc414282273"/>
      <w:bookmarkStart w:id="1746" w:name="_Toc414288287"/>
      <w:bookmarkStart w:id="1747" w:name="_Toc414974009"/>
      <w:bookmarkStart w:id="1748" w:name="_Toc414979123"/>
      <w:bookmarkStart w:id="1749" w:name="_Toc419880898"/>
      <w:bookmarkStart w:id="1750" w:name="_Toc419881028"/>
      <w:bookmarkStart w:id="1751" w:name="_Toc419881146"/>
      <w:bookmarkStart w:id="1752" w:name="_Toc420418267"/>
      <w:del w:id="1753" w:author="svcMRProcess" w:date="2020-02-19T02:31:00Z">
        <w:r>
          <w:delText>Division 5</w:delText>
        </w:r>
        <w:r>
          <w:rPr>
            <w:b w:val="0"/>
          </w:rPr>
          <w:delText> — </w:delText>
        </w:r>
        <w:r>
          <w:delText xml:space="preserve">Provisions for the </w:delText>
        </w:r>
        <w:r>
          <w:rPr>
            <w:i/>
            <w:snapToGrid w:val="0"/>
          </w:rPr>
          <w:delText>Taxation Legislation Amendment Act (No. 3) 2015</w:delText>
        </w:r>
        <w:r>
          <w:delText xml:space="preserve"> Part 4</w:delTex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del>
    </w:p>
    <w:p>
      <w:pPr>
        <w:pStyle w:val="nzHeading5"/>
        <w:rPr>
          <w:del w:id="1754" w:author="svcMRProcess" w:date="2020-02-19T02:31:00Z"/>
        </w:rPr>
      </w:pPr>
      <w:bookmarkStart w:id="1755" w:name="_Toc419881147"/>
      <w:bookmarkStart w:id="1756" w:name="_Toc420418268"/>
      <w:del w:id="1757" w:author="svcMRProcess" w:date="2020-02-19T02:31:00Z">
        <w:r>
          <w:delText>14.</w:delText>
        </w:r>
        <w:r>
          <w:tab/>
          <w:delText>Changes relating to tax thresholds do not apply to assessment years commencing before 1 July 2015</w:delText>
        </w:r>
        <w:bookmarkEnd w:id="1755"/>
        <w:bookmarkEnd w:id="1756"/>
      </w:del>
    </w:p>
    <w:p>
      <w:pPr>
        <w:pStyle w:val="nzSubsection"/>
        <w:rPr>
          <w:del w:id="1758" w:author="svcMRProcess" w:date="2020-02-19T02:31:00Z"/>
        </w:rPr>
      </w:pPr>
      <w:del w:id="1759" w:author="svcMRProcess" w:date="2020-02-19T02:31:00Z">
        <w:r>
          <w:tab/>
        </w:r>
        <w:r>
          <w:tab/>
          <w:delText xml:space="preserve">This Act has effect in relation to an assessment year that commenced before 1 July 2015 as if the amendments in the </w:delText>
        </w:r>
        <w:r>
          <w:rPr>
            <w:i/>
            <w:snapToGrid w:val="0"/>
          </w:rPr>
          <w:delText>Taxation Legislation Amendment Act (No. 3) 2015</w:delText>
        </w:r>
        <w:r>
          <w:delText xml:space="preserve"> Part 4 had not come into operation.</w:delText>
        </w:r>
      </w:del>
    </w:p>
    <w:p>
      <w:pPr>
        <w:pStyle w:val="BlankClose"/>
        <w:rPr>
          <w:del w:id="1760" w:author="svcMRProcess" w:date="2020-02-19T02:31:00Z"/>
        </w:rPr>
      </w:pPr>
    </w:p>
    <w:p>
      <w:pPr>
        <w:pStyle w:val="nzHeading5"/>
        <w:rPr>
          <w:del w:id="1761" w:author="svcMRProcess" w:date="2020-02-19T02:31:00Z"/>
        </w:rPr>
      </w:pPr>
      <w:bookmarkStart w:id="1762" w:name="_Toc419881148"/>
      <w:bookmarkStart w:id="1763" w:name="_Toc420418269"/>
      <w:del w:id="1764" w:author="svcMRProcess" w:date="2020-02-19T02:31:00Z">
        <w:r>
          <w:rPr>
            <w:rStyle w:val="CharSectno"/>
          </w:rPr>
          <w:delText>19</w:delText>
        </w:r>
        <w:r>
          <w:delText>.</w:delText>
        </w:r>
        <w:r>
          <w:tab/>
          <w:delText>Glossary amended</w:delText>
        </w:r>
        <w:bookmarkEnd w:id="1762"/>
        <w:bookmarkEnd w:id="1763"/>
      </w:del>
    </w:p>
    <w:p>
      <w:pPr>
        <w:pStyle w:val="nzSubsection"/>
        <w:rPr>
          <w:del w:id="1765" w:author="svcMRProcess" w:date="2020-02-19T02:31:00Z"/>
        </w:rPr>
      </w:pPr>
      <w:del w:id="1766" w:author="svcMRProcess" w:date="2020-02-19T02:31:00Z">
        <w:r>
          <w:tab/>
          <w:delText>(1)</w:delText>
        </w:r>
        <w:r>
          <w:tab/>
          <w:delText xml:space="preserve">In the Glossary clause 1 delete the definition of </w:delText>
        </w:r>
        <w:r>
          <w:rPr>
            <w:b/>
            <w:i/>
            <w:sz w:val="22"/>
            <w:szCs w:val="22"/>
          </w:rPr>
          <w:delText>apportioned threshold amount</w:delText>
        </w:r>
        <w:r>
          <w:delText>.</w:delText>
        </w:r>
      </w:del>
    </w:p>
    <w:p>
      <w:pPr>
        <w:pStyle w:val="nzSubsection"/>
        <w:rPr>
          <w:del w:id="1767" w:author="svcMRProcess" w:date="2020-02-19T02:31:00Z"/>
        </w:rPr>
      </w:pPr>
      <w:del w:id="1768" w:author="svcMRProcess" w:date="2020-02-19T02:31:00Z">
        <w:r>
          <w:tab/>
          <w:delText>(2)</w:delText>
        </w:r>
        <w:r>
          <w:tab/>
          <w:delText>In the Glossary clause 1 insert in alphabetical order:</w:delText>
        </w:r>
      </w:del>
    </w:p>
    <w:p>
      <w:pPr>
        <w:pStyle w:val="BlankOpen"/>
        <w:rPr>
          <w:del w:id="1769" w:author="svcMRProcess" w:date="2020-02-19T02:31:00Z"/>
        </w:rPr>
      </w:pPr>
    </w:p>
    <w:p>
      <w:pPr>
        <w:pStyle w:val="nzDefstart"/>
        <w:rPr>
          <w:del w:id="1770" w:author="svcMRProcess" w:date="2020-02-19T02:31:00Z"/>
        </w:rPr>
      </w:pPr>
      <w:del w:id="1771" w:author="svcMRProcess" w:date="2020-02-19T02:31:00Z">
        <w:r>
          <w:tab/>
        </w:r>
        <w:r>
          <w:rPr>
            <w:rStyle w:val="CharDefText"/>
          </w:rPr>
          <w:delText>tapering value</w:delText>
        </w:r>
        <w:r>
          <w:delText>, for a year, means the tapering value for the year calculated in accordance with section 8(4);</w:delText>
        </w:r>
      </w:del>
    </w:p>
    <w:p>
      <w:pPr>
        <w:pStyle w:val="nzDefstart"/>
        <w:rPr>
          <w:del w:id="1772" w:author="svcMRProcess" w:date="2020-02-19T02:31:00Z"/>
        </w:rPr>
      </w:pPr>
      <w:del w:id="1773" w:author="svcMRProcess" w:date="2020-02-19T02:31:00Z">
        <w:r>
          <w:tab/>
        </w:r>
        <w:r>
          <w:rPr>
            <w:rStyle w:val="CharDefText"/>
          </w:rPr>
          <w:delText>upper threshold amount</w:delText>
        </w:r>
        <w:r>
          <w:delText xml:space="preserve"> means the amount fixed under section 8(3);</w:delText>
        </w:r>
      </w:del>
    </w:p>
    <w:p>
      <w:pPr>
        <w:pStyle w:val="BlankClose"/>
        <w:rPr>
          <w:del w:id="1774" w:author="svcMRProcess" w:date="2020-02-19T02:31:00Z"/>
        </w:rPr>
      </w:pPr>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bookmarkStart w:id="1775" w:name="DefinedTerms"/>
      <w:bookmarkEnd w:id="1775"/>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19" w:name="Schedule"/>
    <w:bookmarkEnd w:id="1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6" w:name="Coversheet"/>
    <w:bookmarkEnd w:id="17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SubsectionChar">
    <w:name w:val="Subsection Char"/>
    <w:link w:val="Subsection"/>
    <w:rPr>
      <w:rFonts w:ascii="Times New Roman" w:hAnsi="Times New Roman"/>
      <w:sz w:val="24"/>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SubsectionChar">
    <w:name w:val="Subsection Char"/>
    <w:link w:val="Subsection"/>
    <w:rPr>
      <w:rFonts w:ascii="Times New Roman" w:hAnsi="Times New Roman"/>
      <w:sz w:val="24"/>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footer" Target="footer5.xml"/><Relationship Id="rId21" Type="http://schemas.openxmlformats.org/officeDocument/2006/relationships/image" Target="media/image8.wmf"/><Relationship Id="rId34" Type="http://schemas.openxmlformats.org/officeDocument/2006/relationships/image" Target="media/image21.wmf"/><Relationship Id="rId42" Type="http://schemas.openxmlformats.org/officeDocument/2006/relationships/header" Target="header7.xml"/><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20.wmf"/><Relationship Id="rId38" Type="http://schemas.openxmlformats.org/officeDocument/2006/relationships/footer" Target="footer4.xml"/><Relationship Id="rId46" Type="http://schemas.openxmlformats.org/officeDocument/2006/relationships/header" Target="header1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6.wmf"/><Relationship Id="rId41" Type="http://schemas.openxmlformats.org/officeDocument/2006/relationships/footer" Target="footer6.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9.wmf"/><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header" Target="header9.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4.xml"/><Relationship Id="rId49" Type="http://schemas.openxmlformats.org/officeDocument/2006/relationships/header" Target="header13.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8.wmf"/><Relationship Id="rId44" Type="http://schemas.openxmlformats.org/officeDocument/2006/relationships/image" Target="media/image23.png"/><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image" Target="media/image22.wmf"/><Relationship Id="rId43" Type="http://schemas.openxmlformats.org/officeDocument/2006/relationships/header" Target="header8.xml"/><Relationship Id="rId48" Type="http://schemas.openxmlformats.org/officeDocument/2006/relationships/header" Target="header12.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30878</Words>
  <Characters>143897</Characters>
  <Application>Microsoft Office Word</Application>
  <DocSecurity>0</DocSecurity>
  <Lines>3786</Lines>
  <Paragraphs>1941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172834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03-d0-00 - 03-e0-03</dc:title>
  <dc:subject/>
  <dc:creator/>
  <cp:keywords/>
  <dc:description/>
  <cp:lastModifiedBy>svcMRProcess</cp:lastModifiedBy>
  <cp:revision>2</cp:revision>
  <cp:lastPrinted>2014-02-05T23:55:00Z</cp:lastPrinted>
  <dcterms:created xsi:type="dcterms:W3CDTF">2020-02-18T18:30:00Z</dcterms:created>
  <dcterms:modified xsi:type="dcterms:W3CDTF">2020-02-18T18:31:00Z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20150701</vt:lpwstr>
  </property>
  <property fmtid="{D5CDD505-2E9C-101B-9397-08002B2CF9AE}" pid="8" name="FromSuffix">
    <vt:lpwstr>03-d0-00</vt:lpwstr>
  </property>
  <property fmtid="{D5CDD505-2E9C-101B-9397-08002B2CF9AE}" pid="9" name="FromAsAtDate">
    <vt:lpwstr>26 May 2015</vt:lpwstr>
  </property>
  <property fmtid="{D5CDD505-2E9C-101B-9397-08002B2CF9AE}" pid="10" name="ToSuffix">
    <vt:lpwstr>03-e0-03</vt:lpwstr>
  </property>
  <property fmtid="{D5CDD505-2E9C-101B-9397-08002B2CF9AE}" pid="11" name="ToAsAtDate">
    <vt:lpwstr>01 Jul 2015</vt:lpwstr>
  </property>
</Properties>
</file>