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30 Jun 2015</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Family Court Act 1997</w:t>
      </w:r>
    </w:p>
    <w:p>
      <w:pPr>
        <w:pStyle w:val="NameofActReg"/>
      </w:pPr>
      <w:r>
        <w:t>Family Court Regulations 1998</w:t>
      </w:r>
    </w:p>
    <w:p>
      <w:pPr>
        <w:pStyle w:val="Heading2"/>
        <w:pageBreakBefore w:val="0"/>
      </w:pPr>
      <w:bookmarkStart w:id="1" w:name="_Toc378249007"/>
      <w:bookmarkStart w:id="2" w:name="_Toc391474902"/>
      <w:bookmarkStart w:id="3" w:name="_Toc391474951"/>
      <w:bookmarkStart w:id="4" w:name="_Toc41815821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in Gazette 13 May 2011 p. 1738.]</w:t>
      </w:r>
    </w:p>
    <w:p>
      <w:pPr>
        <w:pStyle w:val="Heading5"/>
      </w:pPr>
      <w:bookmarkStart w:id="6" w:name="_Toc391474952"/>
      <w:bookmarkStart w:id="7" w:name="_Toc418158220"/>
      <w:r>
        <w:rPr>
          <w:rStyle w:val="CharSectno"/>
        </w:rPr>
        <w:t>1</w:t>
      </w:r>
      <w:r>
        <w:t>.</w:t>
      </w:r>
      <w:r>
        <w:tab/>
        <w:t>Citation</w:t>
      </w:r>
      <w:bookmarkEnd w:id="6"/>
      <w:bookmarkEnd w:id="7"/>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8" w:name="_Toc391474953"/>
      <w:bookmarkStart w:id="9" w:name="_Toc41815822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bookmarkStart w:id="10" w:name="Start_Cursor"/>
      <w:bookmarkEnd w:id="10"/>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1" w:name="_Toc391474954"/>
      <w:bookmarkStart w:id="12" w:name="_Toc41815822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lastRenderedPageBreak/>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13" w:name="_Toc378249011"/>
      <w:bookmarkStart w:id="14" w:name="_Toc391474906"/>
      <w:bookmarkStart w:id="15" w:name="_Toc391474955"/>
      <w:bookmarkStart w:id="16" w:name="_Toc418158223"/>
      <w:r>
        <w:rPr>
          <w:rStyle w:val="CharPartNo"/>
        </w:rPr>
        <w:t>Part 2</w:t>
      </w:r>
      <w:r>
        <w:rPr>
          <w:rStyle w:val="CharDivNo"/>
        </w:rPr>
        <w:t> </w:t>
      </w:r>
      <w:r>
        <w:t>—</w:t>
      </w:r>
      <w:r>
        <w:rPr>
          <w:rStyle w:val="CharDivText"/>
        </w:rPr>
        <w:t> </w:t>
      </w:r>
      <w:r>
        <w:rPr>
          <w:rStyle w:val="CharPartText"/>
        </w:rPr>
        <w:t>General</w:t>
      </w:r>
      <w:bookmarkEnd w:id="13"/>
      <w:bookmarkEnd w:id="14"/>
      <w:bookmarkEnd w:id="15"/>
      <w:bookmarkEnd w:id="16"/>
    </w:p>
    <w:p>
      <w:pPr>
        <w:pStyle w:val="Footnoteheading"/>
      </w:pPr>
      <w:r>
        <w:tab/>
        <w:t>[Heading inserted in Gazette 13 May 2011 p. 1738.]</w:t>
      </w:r>
    </w:p>
    <w:p>
      <w:pPr>
        <w:pStyle w:val="Heading5"/>
        <w:rPr>
          <w:snapToGrid w:val="0"/>
        </w:rPr>
      </w:pPr>
      <w:bookmarkStart w:id="17" w:name="_Toc391474956"/>
      <w:bookmarkStart w:id="18" w:name="_Toc418158224"/>
      <w:r>
        <w:rPr>
          <w:rStyle w:val="CharSectno"/>
        </w:rPr>
        <w:t>4</w:t>
      </w:r>
      <w:r>
        <w:rPr>
          <w:snapToGrid w:val="0"/>
        </w:rPr>
        <w:t>.</w:t>
      </w:r>
      <w:r>
        <w:rPr>
          <w:snapToGrid w:val="0"/>
        </w:rPr>
        <w:tab/>
        <w:t>Dispensing with compliance with these regulations</w:t>
      </w:r>
      <w:bookmarkEnd w:id="17"/>
      <w:bookmarkEnd w:id="18"/>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9" w:name="_Toc391474957"/>
      <w:bookmarkStart w:id="20" w:name="_Toc418158225"/>
      <w:r>
        <w:rPr>
          <w:rStyle w:val="CharSectno"/>
        </w:rPr>
        <w:t>5</w:t>
      </w:r>
      <w:r>
        <w:rPr>
          <w:snapToGrid w:val="0"/>
        </w:rPr>
        <w:t>.</w:t>
      </w:r>
      <w:r>
        <w:rPr>
          <w:snapToGrid w:val="0"/>
        </w:rPr>
        <w:tab/>
        <w:t>Court registry</w:t>
      </w:r>
      <w:bookmarkEnd w:id="19"/>
      <w:bookmarkEnd w:id="20"/>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21" w:name="_Toc391474958"/>
      <w:bookmarkStart w:id="22" w:name="_Toc418158226"/>
      <w:r>
        <w:rPr>
          <w:rStyle w:val="CharSectno"/>
        </w:rPr>
        <w:t>6</w:t>
      </w:r>
      <w:r>
        <w:rPr>
          <w:snapToGrid w:val="0"/>
        </w:rPr>
        <w:t>.</w:t>
      </w:r>
      <w:r>
        <w:rPr>
          <w:snapToGrid w:val="0"/>
        </w:rPr>
        <w:tab/>
        <w:t>Fees of Marshal</w:t>
      </w:r>
      <w:bookmarkEnd w:id="21"/>
      <w:bookmarkEnd w:id="22"/>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23" w:name="_Toc391474959"/>
      <w:bookmarkStart w:id="24" w:name="_Toc418158227"/>
      <w:r>
        <w:rPr>
          <w:rStyle w:val="CharSectno"/>
        </w:rPr>
        <w:t>7</w:t>
      </w:r>
      <w:r>
        <w:rPr>
          <w:snapToGrid w:val="0"/>
        </w:rPr>
        <w:t>.</w:t>
      </w:r>
      <w:r>
        <w:rPr>
          <w:snapToGrid w:val="0"/>
        </w:rPr>
        <w:tab/>
        <w:t>Recording and transcripts of proceedings</w:t>
      </w:r>
      <w:bookmarkEnd w:id="23"/>
      <w:bookmarkEnd w:id="24"/>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25" w:name="_Toc391474960"/>
      <w:bookmarkStart w:id="26" w:name="_Toc418158228"/>
      <w:r>
        <w:rPr>
          <w:rStyle w:val="CharSectno"/>
        </w:rPr>
        <w:t>8</w:t>
      </w:r>
      <w:r>
        <w:t>.</w:t>
      </w:r>
      <w:r>
        <w:tab/>
        <w:t>Family Law Regulations Part 5 adopted</w:t>
      </w:r>
      <w:bookmarkEnd w:id="25"/>
      <w:bookmarkEnd w:id="26"/>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27" w:name="_Toc391474961"/>
      <w:bookmarkStart w:id="28" w:name="_Toc418158229"/>
      <w:r>
        <w:rPr>
          <w:rStyle w:val="CharSectno"/>
        </w:rPr>
        <w:t>9</w:t>
      </w:r>
      <w:r>
        <w:t>.</w:t>
      </w:r>
      <w:r>
        <w:tab/>
        <w:t>Family Law Regulation 7 adopted (Act s. 65D)</w:t>
      </w:r>
      <w:bookmarkEnd w:id="27"/>
      <w:bookmarkEnd w:id="28"/>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29" w:name="_Toc391474962"/>
      <w:bookmarkStart w:id="30" w:name="_Toc418158230"/>
      <w:r>
        <w:rPr>
          <w:rStyle w:val="CharSectno"/>
        </w:rPr>
        <w:t>10</w:t>
      </w:r>
      <w:r>
        <w:t>.</w:t>
      </w:r>
      <w:r>
        <w:tab/>
        <w:t>Matters prescribed (Act s. 66H(7)(b))</w:t>
      </w:r>
      <w:bookmarkEnd w:id="29"/>
      <w:bookmarkEnd w:id="30"/>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31" w:name="_Toc391474963"/>
      <w:bookmarkStart w:id="32" w:name="_Toc418158231"/>
      <w:r>
        <w:rPr>
          <w:rStyle w:val="CharSectno"/>
        </w:rPr>
        <w:t>11</w:t>
      </w:r>
      <w:r>
        <w:t>.</w:t>
      </w:r>
      <w:r>
        <w:tab/>
        <w:t>Registration of court decision (Act s. 176(6))</w:t>
      </w:r>
      <w:bookmarkEnd w:id="31"/>
      <w:bookmarkEnd w:id="32"/>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33" w:name="_Toc391474964"/>
      <w:bookmarkStart w:id="34" w:name="_Toc418158232"/>
      <w:r>
        <w:rPr>
          <w:rStyle w:val="CharSectno"/>
        </w:rPr>
        <w:t>12</w:t>
      </w:r>
      <w:r>
        <w:t>.</w:t>
      </w:r>
      <w:r>
        <w:tab/>
        <w:t>Government agencies prescribed (Act s. 202K)</w:t>
      </w:r>
      <w:bookmarkEnd w:id="33"/>
      <w:bookmarkEnd w:id="34"/>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35" w:name="_Toc391474965"/>
      <w:bookmarkStart w:id="36" w:name="_Toc418158233"/>
      <w:r>
        <w:rPr>
          <w:rStyle w:val="CharSectno"/>
        </w:rPr>
        <w:t>13</w:t>
      </w:r>
      <w:r>
        <w:t>.</w:t>
      </w:r>
      <w:r>
        <w:tab/>
        <w:t>Third party expenses (Act s. 205ZLK)</w:t>
      </w:r>
      <w:bookmarkEnd w:id="35"/>
      <w:bookmarkEnd w:id="36"/>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37" w:name="_Toc391474966"/>
      <w:bookmarkStart w:id="38" w:name="_Toc418158234"/>
      <w:r>
        <w:rPr>
          <w:rStyle w:val="CharSectno"/>
        </w:rPr>
        <w:t>14F</w:t>
      </w:r>
      <w:r>
        <w:t>.</w:t>
      </w:r>
      <w:r>
        <w:tab/>
        <w:t xml:space="preserve">Pensions etc. prescribed (Act s. 205T </w:t>
      </w:r>
      <w:r>
        <w:rPr>
          <w:i/>
        </w:rPr>
        <w:t>income tested pension, allowance or benefit</w:t>
      </w:r>
      <w:r>
        <w:t>)</w:t>
      </w:r>
      <w:bookmarkEnd w:id="37"/>
      <w:bookmarkEnd w:id="38"/>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39" w:name="_Toc391474967"/>
      <w:bookmarkStart w:id="40" w:name="_Toc418158235"/>
      <w:r>
        <w:rPr>
          <w:rStyle w:val="CharSectno"/>
        </w:rPr>
        <w:t>15</w:t>
      </w:r>
      <w:r>
        <w:rPr>
          <w:snapToGrid w:val="0"/>
        </w:rPr>
        <w:t>.</w:t>
      </w:r>
      <w:r>
        <w:rPr>
          <w:snapToGrid w:val="0"/>
        </w:rPr>
        <w:tab/>
        <w:t>Parentage testing procedures</w:t>
      </w:r>
      <w:bookmarkEnd w:id="39"/>
      <w:bookmarkEnd w:id="40"/>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1" w:name="_Toc391474968"/>
      <w:bookmarkStart w:id="42" w:name="_Toc418158236"/>
      <w:r>
        <w:rPr>
          <w:rStyle w:val="CharSectno"/>
        </w:rPr>
        <w:t>16</w:t>
      </w:r>
      <w:r>
        <w:rPr>
          <w:snapToGrid w:val="0"/>
        </w:rPr>
        <w:t>.</w:t>
      </w:r>
      <w:r>
        <w:rPr>
          <w:snapToGrid w:val="0"/>
        </w:rPr>
        <w:tab/>
        <w:t>Parentage testing reports</w:t>
      </w:r>
      <w:bookmarkEnd w:id="41"/>
      <w:bookmarkEnd w:id="42"/>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3" w:name="_Toc391474969"/>
      <w:bookmarkStart w:id="44" w:name="_Toc418158237"/>
      <w:r>
        <w:rPr>
          <w:rStyle w:val="CharSectno"/>
        </w:rPr>
        <w:t>17</w:t>
      </w:r>
      <w:r>
        <w:rPr>
          <w:snapToGrid w:val="0"/>
        </w:rPr>
        <w:t>.</w:t>
      </w:r>
      <w:r>
        <w:rPr>
          <w:snapToGrid w:val="0"/>
        </w:rPr>
        <w:tab/>
        <w:t>Registration in a court of orders etc. made by another court</w:t>
      </w:r>
      <w:bookmarkEnd w:id="43"/>
      <w:bookmarkEnd w:id="44"/>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45" w:name="_Toc378249026"/>
      <w:bookmarkStart w:id="46" w:name="_Toc391474921"/>
      <w:bookmarkStart w:id="47" w:name="_Toc391474970"/>
      <w:bookmarkStart w:id="48" w:name="_Toc418158238"/>
      <w:r>
        <w:rPr>
          <w:rStyle w:val="CharPartNo"/>
        </w:rPr>
        <w:t>Part 3</w:t>
      </w:r>
      <w:r>
        <w:rPr>
          <w:b w:val="0"/>
        </w:rPr>
        <w:t> </w:t>
      </w:r>
      <w:r>
        <w:t>—</w:t>
      </w:r>
      <w:r>
        <w:rPr>
          <w:b w:val="0"/>
        </w:rPr>
        <w:t> </w:t>
      </w:r>
      <w:r>
        <w:rPr>
          <w:rStyle w:val="CharPartText"/>
        </w:rPr>
        <w:t>Court fees</w:t>
      </w:r>
      <w:bookmarkEnd w:id="45"/>
      <w:bookmarkEnd w:id="46"/>
      <w:bookmarkEnd w:id="47"/>
      <w:bookmarkEnd w:id="48"/>
    </w:p>
    <w:p>
      <w:pPr>
        <w:pStyle w:val="Footnoteheading"/>
      </w:pPr>
      <w:r>
        <w:tab/>
        <w:t>[Heading inserted in Gazette 14 Dec 2012 p. 6236.]</w:t>
      </w:r>
    </w:p>
    <w:p>
      <w:pPr>
        <w:pStyle w:val="Heading3"/>
      </w:pPr>
      <w:bookmarkStart w:id="49" w:name="_Toc378249027"/>
      <w:bookmarkStart w:id="50" w:name="_Toc391474922"/>
      <w:bookmarkStart w:id="51" w:name="_Toc391474971"/>
      <w:bookmarkStart w:id="52" w:name="_Toc418158239"/>
      <w:r>
        <w:rPr>
          <w:rStyle w:val="CharDivNo"/>
        </w:rPr>
        <w:t>Division 1</w:t>
      </w:r>
      <w:r>
        <w:t> — </w:t>
      </w:r>
      <w:r>
        <w:rPr>
          <w:rStyle w:val="CharDivText"/>
        </w:rPr>
        <w:t>Preliminary</w:t>
      </w:r>
      <w:bookmarkEnd w:id="49"/>
      <w:bookmarkEnd w:id="50"/>
      <w:bookmarkEnd w:id="51"/>
      <w:bookmarkEnd w:id="52"/>
    </w:p>
    <w:p>
      <w:pPr>
        <w:pStyle w:val="Footnoteheading"/>
      </w:pPr>
      <w:r>
        <w:tab/>
        <w:t>[Heading inserted in Gazette 14 Dec 2012 p. 6236.]</w:t>
      </w:r>
    </w:p>
    <w:p>
      <w:pPr>
        <w:pStyle w:val="Heading5"/>
      </w:pPr>
      <w:bookmarkStart w:id="53" w:name="_Toc391474972"/>
      <w:bookmarkStart w:id="54" w:name="_Toc418158240"/>
      <w:r>
        <w:rPr>
          <w:rStyle w:val="CharSectno"/>
        </w:rPr>
        <w:t>18</w:t>
      </w:r>
      <w:r>
        <w:t>.</w:t>
      </w:r>
      <w:r>
        <w:tab/>
        <w:t>Terms used</w:t>
      </w:r>
      <w:bookmarkEnd w:id="53"/>
      <w:bookmarkEnd w:id="5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w:t>
      </w:r>
    </w:p>
    <w:p>
      <w:pPr>
        <w:pStyle w:val="Heading3"/>
      </w:pPr>
      <w:bookmarkStart w:id="55" w:name="_Toc378249029"/>
      <w:bookmarkStart w:id="56" w:name="_Toc391474924"/>
      <w:bookmarkStart w:id="57" w:name="_Toc391474973"/>
      <w:bookmarkStart w:id="58" w:name="_Toc418158241"/>
      <w:r>
        <w:rPr>
          <w:rStyle w:val="CharDivNo"/>
        </w:rPr>
        <w:t>Division 2</w:t>
      </w:r>
      <w:r>
        <w:t> — </w:t>
      </w:r>
      <w:r>
        <w:rPr>
          <w:rStyle w:val="CharDivText"/>
        </w:rPr>
        <w:t>Fees — general</w:t>
      </w:r>
      <w:bookmarkEnd w:id="55"/>
      <w:bookmarkEnd w:id="56"/>
      <w:bookmarkEnd w:id="57"/>
      <w:bookmarkEnd w:id="58"/>
    </w:p>
    <w:p>
      <w:pPr>
        <w:pStyle w:val="Footnoteheading"/>
      </w:pPr>
      <w:r>
        <w:tab/>
        <w:t>[Heading inserted in Gazette 14 Dec 2012 p. 6237.]</w:t>
      </w:r>
    </w:p>
    <w:p>
      <w:pPr>
        <w:pStyle w:val="Heading5"/>
      </w:pPr>
      <w:bookmarkStart w:id="59" w:name="_Toc391474974"/>
      <w:bookmarkStart w:id="60" w:name="_Toc418158242"/>
      <w:r>
        <w:rPr>
          <w:rStyle w:val="CharSectno"/>
        </w:rPr>
        <w:t>19</w:t>
      </w:r>
      <w:r>
        <w:t>.</w:t>
      </w:r>
      <w:r>
        <w:tab/>
        <w:t>Fees (Sch. 1)</w:t>
      </w:r>
      <w:bookmarkEnd w:id="59"/>
      <w:bookmarkEnd w:id="60"/>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61" w:name="_Toc378249031"/>
      <w:bookmarkStart w:id="62" w:name="_Toc391474926"/>
      <w:bookmarkStart w:id="63" w:name="_Toc391474975"/>
      <w:bookmarkStart w:id="64" w:name="_Toc418158243"/>
      <w:r>
        <w:rPr>
          <w:rStyle w:val="CharDivNo"/>
        </w:rPr>
        <w:t>Division 3</w:t>
      </w:r>
      <w:r>
        <w:t> — </w:t>
      </w:r>
      <w:r>
        <w:rPr>
          <w:rStyle w:val="CharDivText"/>
        </w:rPr>
        <w:t>Liability to pay fee</w:t>
      </w:r>
      <w:bookmarkEnd w:id="61"/>
      <w:bookmarkEnd w:id="62"/>
      <w:bookmarkEnd w:id="63"/>
      <w:bookmarkEnd w:id="64"/>
    </w:p>
    <w:p>
      <w:pPr>
        <w:pStyle w:val="Footnoteheading"/>
      </w:pPr>
      <w:r>
        <w:tab/>
        <w:t>[Heading inserted in Gazette 14 Dec 2012 p. 6238.]</w:t>
      </w:r>
    </w:p>
    <w:p>
      <w:pPr>
        <w:pStyle w:val="Heading5"/>
      </w:pPr>
      <w:bookmarkStart w:id="65" w:name="_Toc391474976"/>
      <w:bookmarkStart w:id="66" w:name="_Toc418158244"/>
      <w:r>
        <w:rPr>
          <w:rStyle w:val="CharSectno"/>
        </w:rPr>
        <w:t>20</w:t>
      </w:r>
      <w:r>
        <w:t>.</w:t>
      </w:r>
      <w:r>
        <w:tab/>
        <w:t>Persons liable to pay fee</w:t>
      </w:r>
      <w:bookmarkEnd w:id="65"/>
      <w:bookmarkEnd w:id="66"/>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67" w:name="_Toc378249033"/>
      <w:bookmarkStart w:id="68" w:name="_Toc391474928"/>
      <w:bookmarkStart w:id="69" w:name="_Toc391474977"/>
      <w:bookmarkStart w:id="70" w:name="_Toc418158245"/>
      <w:r>
        <w:rPr>
          <w:rStyle w:val="CharDivNo"/>
        </w:rPr>
        <w:t>Division 4</w:t>
      </w:r>
      <w:r>
        <w:t> — </w:t>
      </w:r>
      <w:r>
        <w:rPr>
          <w:rStyle w:val="CharDivText"/>
        </w:rPr>
        <w:t>Exemptions from liability to pay fee</w:t>
      </w:r>
      <w:bookmarkEnd w:id="67"/>
      <w:bookmarkEnd w:id="68"/>
      <w:bookmarkEnd w:id="69"/>
      <w:bookmarkEnd w:id="70"/>
    </w:p>
    <w:p>
      <w:pPr>
        <w:pStyle w:val="Footnoteheading"/>
        <w:keepNext/>
        <w:keepLines/>
      </w:pPr>
      <w:r>
        <w:tab/>
        <w:t>[Heading inserted in Gazette 14 Dec 2012 p. 6239.]</w:t>
      </w:r>
    </w:p>
    <w:p>
      <w:pPr>
        <w:pStyle w:val="Heading5"/>
      </w:pPr>
      <w:bookmarkStart w:id="71" w:name="_Toc391474978"/>
      <w:bookmarkStart w:id="72" w:name="_Toc418158246"/>
      <w:r>
        <w:rPr>
          <w:rStyle w:val="CharSectno"/>
        </w:rPr>
        <w:t>21A</w:t>
      </w:r>
      <w:r>
        <w:t>.</w:t>
      </w:r>
      <w:r>
        <w:tab/>
        <w:t>Persons exempt from paying fee — general</w:t>
      </w:r>
      <w:bookmarkEnd w:id="71"/>
      <w:bookmarkEnd w:id="72"/>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73" w:name="_Toc391474979"/>
      <w:bookmarkStart w:id="74" w:name="_Toc418158247"/>
      <w:r>
        <w:rPr>
          <w:rStyle w:val="CharSectno"/>
        </w:rPr>
        <w:t>21B</w:t>
      </w:r>
      <w:r>
        <w:t>.</w:t>
      </w:r>
      <w:r>
        <w:tab/>
        <w:t>Persons exempt from paying fee — financial hardship</w:t>
      </w:r>
      <w:bookmarkEnd w:id="73"/>
      <w:bookmarkEnd w:id="74"/>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75" w:name="_Toc378249036"/>
      <w:bookmarkStart w:id="76" w:name="_Toc391474931"/>
      <w:bookmarkStart w:id="77" w:name="_Toc391474980"/>
      <w:bookmarkStart w:id="78" w:name="_Toc418158248"/>
      <w:r>
        <w:rPr>
          <w:rStyle w:val="CharDivNo"/>
        </w:rPr>
        <w:t>Division 5</w:t>
      </w:r>
      <w:r>
        <w:t> — </w:t>
      </w:r>
      <w:r>
        <w:rPr>
          <w:rStyle w:val="CharDivText"/>
        </w:rPr>
        <w:t>When fee is not payable</w:t>
      </w:r>
      <w:bookmarkEnd w:id="75"/>
      <w:bookmarkEnd w:id="76"/>
      <w:bookmarkEnd w:id="77"/>
      <w:bookmarkEnd w:id="78"/>
    </w:p>
    <w:p>
      <w:pPr>
        <w:pStyle w:val="Footnoteheading"/>
      </w:pPr>
      <w:r>
        <w:tab/>
        <w:t>[Heading inserted in Gazette 14 Dec 2012 p. 6241.]</w:t>
      </w:r>
    </w:p>
    <w:p>
      <w:pPr>
        <w:pStyle w:val="Heading5"/>
      </w:pPr>
      <w:bookmarkStart w:id="79" w:name="_Toc391474981"/>
      <w:bookmarkStart w:id="80" w:name="_Toc418158249"/>
      <w:r>
        <w:rPr>
          <w:rStyle w:val="CharSectno"/>
        </w:rPr>
        <w:t>21C</w:t>
      </w:r>
      <w:r>
        <w:t>.</w:t>
      </w:r>
      <w:r>
        <w:tab/>
        <w:t>Fee not payable by liable person if already paid</w:t>
      </w:r>
      <w:bookmarkEnd w:id="79"/>
      <w:bookmarkEnd w:id="80"/>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81" w:name="_Toc391474982"/>
      <w:bookmarkStart w:id="82" w:name="_Toc418158250"/>
      <w:r>
        <w:rPr>
          <w:rStyle w:val="CharSectno"/>
        </w:rPr>
        <w:t>21D</w:t>
      </w:r>
      <w:r>
        <w:t>.</w:t>
      </w:r>
      <w:r>
        <w:tab/>
        <w:t>Proceedings in which fee is not payable</w:t>
      </w:r>
      <w:bookmarkEnd w:id="81"/>
      <w:bookmarkEnd w:id="82"/>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83" w:name="_Toc378249039"/>
      <w:bookmarkStart w:id="84" w:name="_Toc391474934"/>
      <w:bookmarkStart w:id="85" w:name="_Toc391474983"/>
      <w:bookmarkStart w:id="86" w:name="_Toc418158251"/>
      <w:r>
        <w:rPr>
          <w:rStyle w:val="CharDivNo"/>
        </w:rPr>
        <w:t>Division 6</w:t>
      </w:r>
      <w:r>
        <w:t> — </w:t>
      </w:r>
      <w:r>
        <w:rPr>
          <w:rStyle w:val="CharDivText"/>
        </w:rPr>
        <w:t>Payment of fees</w:t>
      </w:r>
      <w:bookmarkEnd w:id="83"/>
      <w:bookmarkEnd w:id="84"/>
      <w:bookmarkEnd w:id="85"/>
      <w:bookmarkEnd w:id="86"/>
    </w:p>
    <w:p>
      <w:pPr>
        <w:pStyle w:val="Footnoteheading"/>
      </w:pPr>
      <w:r>
        <w:tab/>
        <w:t>[Heading inserted in Gazette 14 Dec 2012 p. 6242.]</w:t>
      </w:r>
    </w:p>
    <w:p>
      <w:pPr>
        <w:pStyle w:val="Heading5"/>
      </w:pPr>
      <w:bookmarkStart w:id="87" w:name="_Toc391474984"/>
      <w:bookmarkStart w:id="88" w:name="_Toc418158252"/>
      <w:r>
        <w:rPr>
          <w:rStyle w:val="CharSectno"/>
        </w:rPr>
        <w:t>21E</w:t>
      </w:r>
      <w:r>
        <w:t>.</w:t>
      </w:r>
      <w:r>
        <w:tab/>
        <w:t>When fee must be paid</w:t>
      </w:r>
      <w:bookmarkEnd w:id="87"/>
      <w:bookmarkEnd w:id="8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89" w:name="_Toc391474985"/>
      <w:bookmarkStart w:id="90" w:name="_Toc418158253"/>
      <w:r>
        <w:rPr>
          <w:rStyle w:val="CharSectno"/>
        </w:rPr>
        <w:t>21F</w:t>
      </w:r>
      <w:r>
        <w:t>.</w:t>
      </w:r>
      <w:r>
        <w:tab/>
        <w:t>Deferral of payment of fees</w:t>
      </w:r>
      <w:bookmarkEnd w:id="89"/>
      <w:bookmarkEnd w:id="90"/>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91" w:name="_Toc391474986"/>
      <w:bookmarkStart w:id="92" w:name="_Toc418158254"/>
      <w:r>
        <w:rPr>
          <w:rStyle w:val="CharSectno"/>
        </w:rPr>
        <w:t>21G</w:t>
      </w:r>
      <w:r>
        <w:t>.</w:t>
      </w:r>
      <w:r>
        <w:tab/>
        <w:t>What happens if fee is not paid</w:t>
      </w:r>
      <w:bookmarkEnd w:id="91"/>
      <w:bookmarkEnd w:id="92"/>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93" w:name="_Toc378249043"/>
      <w:bookmarkStart w:id="94" w:name="_Toc391474938"/>
      <w:bookmarkStart w:id="95" w:name="_Toc391474987"/>
      <w:bookmarkStart w:id="96" w:name="_Toc418158255"/>
      <w:r>
        <w:rPr>
          <w:rStyle w:val="CharDivNo"/>
        </w:rPr>
        <w:t>Division 7</w:t>
      </w:r>
      <w:r>
        <w:t> — </w:t>
      </w:r>
      <w:r>
        <w:rPr>
          <w:rStyle w:val="CharDivText"/>
        </w:rPr>
        <w:t>Miscellaneous</w:t>
      </w:r>
      <w:bookmarkEnd w:id="93"/>
      <w:bookmarkEnd w:id="94"/>
      <w:bookmarkEnd w:id="95"/>
      <w:bookmarkEnd w:id="96"/>
    </w:p>
    <w:p>
      <w:pPr>
        <w:pStyle w:val="Footnoteheading"/>
      </w:pPr>
      <w:r>
        <w:tab/>
        <w:t>[Heading inserted in Gazette 14 Dec 2012 p. 6245.]</w:t>
      </w:r>
    </w:p>
    <w:p>
      <w:pPr>
        <w:pStyle w:val="Heading5"/>
      </w:pPr>
      <w:bookmarkStart w:id="97" w:name="_Toc391474988"/>
      <w:bookmarkStart w:id="98" w:name="_Toc418158256"/>
      <w:r>
        <w:rPr>
          <w:rStyle w:val="CharSectno"/>
        </w:rPr>
        <w:t>21H</w:t>
      </w:r>
      <w:r>
        <w:t>.</w:t>
      </w:r>
      <w:r>
        <w:tab/>
        <w:t>Refund of fee</w:t>
      </w:r>
      <w:bookmarkEnd w:id="97"/>
      <w:bookmarkEnd w:id="98"/>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99" w:name="_Toc391474989"/>
      <w:bookmarkStart w:id="100" w:name="_Toc418158257"/>
      <w:r>
        <w:rPr>
          <w:rStyle w:val="CharSectno"/>
        </w:rPr>
        <w:t>21I</w:t>
      </w:r>
      <w:r>
        <w:t>.</w:t>
      </w:r>
      <w:r>
        <w:tab/>
        <w:t>Biennial increase in fees</w:t>
      </w:r>
      <w:bookmarkEnd w:id="99"/>
      <w:bookmarkEnd w:id="100"/>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2014 </w:t>
      </w:r>
      <w:r>
        <w:rPr>
          <w:vertAlign w:val="superscript"/>
        </w:rPr>
        <w:t>3</w:t>
      </w:r>
      <w:r>
        <w:t>,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w:t>
      </w:r>
    </w:p>
    <w:p>
      <w:pPr>
        <w:pStyle w:val="Heading5"/>
      </w:pPr>
      <w:bookmarkStart w:id="101" w:name="_Toc391474990"/>
      <w:bookmarkStart w:id="102" w:name="_Toc418158258"/>
      <w:r>
        <w:rPr>
          <w:rStyle w:val="CharSectno"/>
        </w:rPr>
        <w:t>21J</w:t>
      </w:r>
      <w:r>
        <w:t>.</w:t>
      </w:r>
      <w:r>
        <w:tab/>
        <w:t>Recovery of fees due</w:t>
      </w:r>
      <w:bookmarkEnd w:id="101"/>
      <w:bookmarkEnd w:id="102"/>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03" w:name="_Toc378249047"/>
      <w:bookmarkStart w:id="104" w:name="_Toc391474942"/>
      <w:bookmarkStart w:id="105" w:name="_Toc391474991"/>
      <w:bookmarkStart w:id="106" w:name="_Toc418158259"/>
      <w:r>
        <w:rPr>
          <w:rStyle w:val="CharPartNo"/>
        </w:rPr>
        <w:t>Part 4</w:t>
      </w:r>
      <w:r>
        <w:rPr>
          <w:rStyle w:val="CharDivNo"/>
        </w:rPr>
        <w:t> </w:t>
      </w:r>
      <w:r>
        <w:t>—</w:t>
      </w:r>
      <w:r>
        <w:rPr>
          <w:rStyle w:val="CharDivText"/>
        </w:rPr>
        <w:t> </w:t>
      </w:r>
      <w:r>
        <w:rPr>
          <w:rStyle w:val="CharPartText"/>
        </w:rPr>
        <w:t>Review</w:t>
      </w:r>
      <w:bookmarkEnd w:id="103"/>
      <w:bookmarkEnd w:id="104"/>
      <w:bookmarkEnd w:id="105"/>
      <w:bookmarkEnd w:id="106"/>
    </w:p>
    <w:p>
      <w:pPr>
        <w:pStyle w:val="Footnoteheading"/>
      </w:pPr>
      <w:r>
        <w:tab/>
        <w:t>[Heading inserted in Gazette 13 May 2011 p. 1746.]</w:t>
      </w:r>
    </w:p>
    <w:p>
      <w:pPr>
        <w:pStyle w:val="Heading5"/>
      </w:pPr>
      <w:bookmarkStart w:id="107" w:name="_Toc391474992"/>
      <w:bookmarkStart w:id="108" w:name="_Toc418158260"/>
      <w:r>
        <w:rPr>
          <w:rStyle w:val="CharSectno"/>
        </w:rPr>
        <w:t>21</w:t>
      </w:r>
      <w:r>
        <w:t>.</w:t>
      </w:r>
      <w:r>
        <w:tab/>
        <w:t>Review of decisions under these regulations</w:t>
      </w:r>
      <w:bookmarkEnd w:id="107"/>
      <w:bookmarkEnd w:id="108"/>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09" w:name="_Toc378249049"/>
      <w:bookmarkStart w:id="110" w:name="_Toc391474944"/>
      <w:bookmarkStart w:id="111" w:name="_Toc391474993"/>
      <w:bookmarkStart w:id="112" w:name="_Toc418158261"/>
      <w:r>
        <w:rPr>
          <w:rStyle w:val="CharPartNo"/>
        </w:rPr>
        <w:t>Part 5</w:t>
      </w:r>
      <w:r>
        <w:rPr>
          <w:rStyle w:val="CharDivNo"/>
        </w:rPr>
        <w:t> </w:t>
      </w:r>
      <w:r>
        <w:t>—</w:t>
      </w:r>
      <w:r>
        <w:rPr>
          <w:rStyle w:val="CharDivText"/>
        </w:rPr>
        <w:t> </w:t>
      </w:r>
      <w:r>
        <w:rPr>
          <w:rStyle w:val="CharPartText"/>
        </w:rPr>
        <w:t>Transitional provisions</w:t>
      </w:r>
      <w:bookmarkEnd w:id="109"/>
      <w:bookmarkEnd w:id="110"/>
      <w:bookmarkEnd w:id="111"/>
      <w:bookmarkEnd w:id="112"/>
    </w:p>
    <w:p>
      <w:pPr>
        <w:pStyle w:val="Footnoteheading"/>
      </w:pPr>
      <w:r>
        <w:tab/>
        <w:t>[Heading inserted in Gazette 13 May 2011 p. 1746.]</w:t>
      </w:r>
    </w:p>
    <w:p>
      <w:pPr>
        <w:pStyle w:val="Heading5"/>
      </w:pPr>
      <w:bookmarkStart w:id="113" w:name="_Toc391474994"/>
      <w:bookmarkStart w:id="114" w:name="_Toc418158262"/>
      <w:r>
        <w:rPr>
          <w:rStyle w:val="CharSectno"/>
        </w:rPr>
        <w:t>22</w:t>
      </w:r>
      <w:r>
        <w:t>.</w:t>
      </w:r>
      <w:r>
        <w:tab/>
      </w:r>
      <w:r>
        <w:rPr>
          <w:i/>
        </w:rPr>
        <w:t>Family Court Amendment Regulations 2011</w:t>
      </w:r>
      <w:r>
        <w:t>, transitional provisions for</w:t>
      </w:r>
      <w:bookmarkEnd w:id="113"/>
      <w:bookmarkEnd w:id="114"/>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pStyle w:val="Heading5"/>
      </w:pPr>
      <w:bookmarkStart w:id="115" w:name="_Toc391474995"/>
      <w:bookmarkStart w:id="116" w:name="_Toc418158263"/>
      <w:r>
        <w:rPr>
          <w:rStyle w:val="CharSectno"/>
        </w:rPr>
        <w:t>23</w:t>
      </w:r>
      <w:r>
        <w:t>.</w:t>
      </w:r>
      <w:r>
        <w:tab/>
      </w:r>
      <w:r>
        <w:rPr>
          <w:i/>
        </w:rPr>
        <w:t>Family Court Amendment Regulations 2012</w:t>
      </w:r>
      <w:r>
        <w:t>, transitional provisions for</w:t>
      </w:r>
      <w:bookmarkEnd w:id="115"/>
      <w:bookmarkEnd w:id="116"/>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7" w:name="_Toc378249052"/>
      <w:bookmarkStart w:id="118" w:name="_Toc391474947"/>
      <w:bookmarkStart w:id="119" w:name="_Toc391474996"/>
      <w:bookmarkStart w:id="120" w:name="_Toc418158264"/>
      <w:r>
        <w:rPr>
          <w:rStyle w:val="CharSchNo"/>
        </w:rPr>
        <w:t>Schedule 1</w:t>
      </w:r>
      <w:r>
        <w:rPr>
          <w:rStyle w:val="CharSDivNo"/>
          <w:sz w:val="28"/>
        </w:rPr>
        <w:t> </w:t>
      </w:r>
      <w:r>
        <w:t>—</w:t>
      </w:r>
      <w:r>
        <w:rPr>
          <w:rStyle w:val="CharSDivText"/>
          <w:sz w:val="28"/>
        </w:rPr>
        <w:t> </w:t>
      </w:r>
      <w:r>
        <w:rPr>
          <w:rStyle w:val="CharSchText"/>
        </w:rPr>
        <w:t>Fees</w:t>
      </w:r>
      <w:bookmarkEnd w:id="117"/>
      <w:bookmarkEnd w:id="118"/>
      <w:bookmarkEnd w:id="119"/>
      <w:bookmarkEnd w:id="120"/>
    </w:p>
    <w:p>
      <w:pPr>
        <w:pStyle w:val="yShoulderClause"/>
      </w:pPr>
      <w:r>
        <w:t>[Part 3]</w:t>
      </w:r>
    </w:p>
    <w:p>
      <w:pPr>
        <w:pStyle w:val="yFootnoteheading"/>
        <w:spacing w:after="120"/>
        <w:rPr>
          <w:iCs/>
        </w:rPr>
      </w:pPr>
      <w:r>
        <w:rPr>
          <w:iCs/>
        </w:rPr>
        <w:tab/>
        <w:t>[Heading inserted in Gazette 14 Dec 2012 p. 6250.]</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55" w:type="dxa"/>
          </w:tcPr>
          <w:p>
            <w:pPr>
              <w:pStyle w:val="yTableNAm"/>
              <w:jc w:val="right"/>
              <w:rPr>
                <w:vertAlign w:val="superscript"/>
              </w:rPr>
            </w:pPr>
            <w:r>
              <w:br/>
              <w:t>$305 </w:t>
            </w:r>
            <w:r>
              <w:rPr>
                <w:vertAlign w:val="superscript"/>
              </w:rPr>
              <w:t>3</w:t>
            </w:r>
          </w:p>
        </w:tc>
      </w:tr>
      <w:tr>
        <w:tc>
          <w:tcPr>
            <w:tcW w:w="855" w:type="dxa"/>
          </w:tcPr>
          <w:p>
            <w:pPr>
              <w:pStyle w:val="yTableNAm"/>
            </w:pPr>
            <w:r>
              <w:t>2.</w:t>
            </w:r>
          </w:p>
        </w:tc>
        <w:tc>
          <w:tcPr>
            <w:tcW w:w="5358" w:type="dxa"/>
          </w:tcPr>
          <w:p>
            <w:pPr>
              <w:pStyle w:val="yTableNAm"/>
            </w:pPr>
            <w:r>
              <w:t xml:space="preserve">Setting-down for hearing in eligible financial or parenting proceedings,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p>
          <w:p>
            <w:pPr>
              <w:pStyle w:val="yTableNAm"/>
              <w:jc w:val="right"/>
            </w:pPr>
            <w:r>
              <w:t>$765 </w:t>
            </w:r>
            <w:r>
              <w:rPr>
                <w:vertAlign w:val="superscript"/>
              </w:rPr>
              <w:t>3</w:t>
            </w:r>
          </w:p>
          <w:p>
            <w:pPr>
              <w:pStyle w:val="yTableNAm"/>
              <w:jc w:val="right"/>
            </w:pPr>
            <w:r>
              <w:t>$560 </w:t>
            </w:r>
            <w:r>
              <w:rPr>
                <w:vertAlign w:val="superscript"/>
              </w:rPr>
              <w:t>3</w:t>
            </w:r>
          </w:p>
        </w:tc>
      </w:tr>
      <w:t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r>
              <w:br/>
            </w:r>
          </w:p>
          <w:p>
            <w:pPr>
              <w:pStyle w:val="yTableNAm"/>
              <w:jc w:val="right"/>
            </w:pPr>
            <w:r>
              <w:t>$765 </w:t>
            </w:r>
            <w:r>
              <w:rPr>
                <w:vertAlign w:val="superscript"/>
              </w:rPr>
              <w:t>3</w:t>
            </w:r>
          </w:p>
          <w:p>
            <w:pPr>
              <w:pStyle w:val="yTableNAm"/>
              <w:jc w:val="right"/>
            </w:pPr>
            <w:r>
              <w:t>$560 </w:t>
            </w:r>
            <w:r>
              <w:rPr>
                <w:vertAlign w:val="superscript"/>
              </w:rPr>
              <w:t>3</w:t>
            </w:r>
          </w:p>
        </w:tc>
      </w:tr>
      <w:t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55" w:type="dxa"/>
          </w:tcPr>
          <w:p>
            <w:pPr>
              <w:pStyle w:val="yTableNAm"/>
              <w:jc w:val="right"/>
            </w:pPr>
            <w:r>
              <w:br/>
              <w:t>$305 </w:t>
            </w:r>
            <w:r>
              <w:rPr>
                <w:vertAlign w:val="superscript"/>
              </w:rPr>
              <w:t>3</w:t>
            </w:r>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r>
              <w:t>, unless the fee mentioned in item 12 has been paid</w:t>
            </w:r>
          </w:p>
        </w:tc>
        <w:tc>
          <w:tcPr>
            <w:tcW w:w="855" w:type="dxa"/>
          </w:tcPr>
          <w:p>
            <w:pPr>
              <w:pStyle w:val="yTableNAm"/>
              <w:jc w:val="right"/>
            </w:pPr>
            <w:r>
              <w:br/>
            </w:r>
            <w:r>
              <w:br/>
              <w:t>$765 </w:t>
            </w:r>
            <w:r>
              <w:rPr>
                <w:vertAlign w:val="superscript"/>
              </w:rPr>
              <w:t>3</w:t>
            </w:r>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r>
              <w:br/>
            </w:r>
            <w:r>
              <w:br/>
              <w:t>$765 </w:t>
            </w:r>
            <w:r>
              <w:rPr>
                <w:vertAlign w:val="superscript"/>
              </w:rPr>
              <w:t>3</w:t>
            </w:r>
          </w:p>
        </w:tc>
      </w:tr>
      <w:t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jc w:val="right"/>
            </w:pPr>
            <w:r>
              <w:t>$145 </w:t>
            </w:r>
            <w:r>
              <w:rPr>
                <w:vertAlign w:val="superscript"/>
              </w:rPr>
              <w:t>3</w:t>
            </w:r>
          </w:p>
        </w:tc>
      </w:tr>
      <w:tr>
        <w:tc>
          <w:tcPr>
            <w:tcW w:w="855" w:type="dxa"/>
          </w:tcPr>
          <w:p>
            <w:pPr>
              <w:pStyle w:val="yTableNAm"/>
            </w:pPr>
            <w:r>
              <w:t>8.</w:t>
            </w:r>
          </w:p>
        </w:tc>
        <w:tc>
          <w:tcPr>
            <w:tcW w:w="5358" w:type="dxa"/>
          </w:tcPr>
          <w:p>
            <w:pPr>
              <w:pStyle w:val="yTableNAm"/>
            </w:pPr>
            <w:r>
              <w:t>Filing an interim order application</w:t>
            </w:r>
          </w:p>
        </w:tc>
        <w:tc>
          <w:tcPr>
            <w:tcW w:w="855" w:type="dxa"/>
          </w:tcPr>
          <w:p>
            <w:pPr>
              <w:pStyle w:val="yTableNAm"/>
              <w:jc w:val="right"/>
            </w:pPr>
            <w:r>
              <w:t>$105 </w:t>
            </w:r>
            <w:r>
              <w:rPr>
                <w:vertAlign w:val="superscript"/>
              </w:rPr>
              <w:t>3</w:t>
            </w:r>
          </w:p>
        </w:tc>
      </w:tr>
      <w:t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55" w:type="dxa"/>
          </w:tcPr>
          <w:p>
            <w:pPr>
              <w:pStyle w:val="yTableNAm"/>
              <w:jc w:val="right"/>
            </w:pPr>
            <w:r>
              <w:br/>
            </w:r>
            <w:r>
              <w:br/>
            </w:r>
            <w:r>
              <w:br/>
              <w:t>$500 </w:t>
            </w:r>
            <w:r>
              <w:rPr>
                <w:vertAlign w:val="superscript"/>
              </w:rPr>
              <w:t>3</w:t>
            </w:r>
          </w:p>
        </w:tc>
      </w:tr>
      <w:tr>
        <w:tc>
          <w:tcPr>
            <w:tcW w:w="855" w:type="dxa"/>
          </w:tcPr>
          <w:p>
            <w:pPr>
              <w:pStyle w:val="yTableNAm"/>
            </w:pPr>
            <w:r>
              <w:t>10.</w:t>
            </w:r>
          </w:p>
        </w:tc>
        <w:tc>
          <w:tcPr>
            <w:tcW w:w="5358" w:type="dxa"/>
          </w:tcPr>
          <w:p>
            <w:pPr>
              <w:pStyle w:val="yTableNAm"/>
            </w:pPr>
            <w:r>
              <w:t xml:space="preserve">For issuing a subpoena </w:t>
            </w:r>
          </w:p>
        </w:tc>
        <w:tc>
          <w:tcPr>
            <w:tcW w:w="855" w:type="dxa"/>
          </w:tcPr>
          <w:p>
            <w:pPr>
              <w:pStyle w:val="yTableNAm"/>
              <w:jc w:val="right"/>
            </w:pPr>
            <w:r>
              <w:t>$50 </w:t>
            </w:r>
            <w:r>
              <w:rPr>
                <w:vertAlign w:val="superscript"/>
              </w:rPr>
              <w:t>3</w:t>
            </w:r>
          </w:p>
        </w:tc>
      </w:tr>
      <w:tr>
        <w:tc>
          <w:tcPr>
            <w:tcW w:w="855" w:type="dxa"/>
          </w:tcPr>
          <w:p>
            <w:pPr>
              <w:pStyle w:val="yTableNAm"/>
            </w:pPr>
            <w:r>
              <w:t>11.</w:t>
            </w:r>
          </w:p>
        </w:tc>
        <w:tc>
          <w:tcPr>
            <w:tcW w:w="5358" w:type="dxa"/>
          </w:tcPr>
          <w:p>
            <w:pPr>
              <w:pStyle w:val="yTableNAm"/>
            </w:pPr>
            <w:r>
              <w:t xml:space="preserve">For listing a conciliation conference </w:t>
            </w:r>
          </w:p>
        </w:tc>
        <w:tc>
          <w:tcPr>
            <w:tcW w:w="855" w:type="dxa"/>
          </w:tcPr>
          <w:p>
            <w:pPr>
              <w:pStyle w:val="yTableNAm"/>
              <w:jc w:val="right"/>
            </w:pPr>
            <w:r>
              <w:t>$350 </w:t>
            </w:r>
            <w:r>
              <w:rPr>
                <w:vertAlign w:val="superscript"/>
              </w:rPr>
              <w:t>3</w:t>
            </w:r>
          </w:p>
        </w:tc>
      </w:tr>
      <w:tr>
        <w:tc>
          <w:tcPr>
            <w:tcW w:w="855" w:type="dxa"/>
          </w:tcPr>
          <w:p>
            <w:pPr>
              <w:pStyle w:val="yTableNAm"/>
            </w:pPr>
            <w:r>
              <w:t>12.</w:t>
            </w:r>
          </w:p>
        </w:tc>
        <w:tc>
          <w:tcPr>
            <w:tcW w:w="5358" w:type="dxa"/>
          </w:tcPr>
          <w:p>
            <w:pPr>
              <w:pStyle w:val="yTableNAm"/>
            </w:pPr>
            <w:r>
              <w:t xml:space="preserve">Filing an application for leave to appeal under section 211 from an interlocutory order of a </w:t>
            </w:r>
            <w:smartTag w:uri="urn:schemas-microsoft-com:office:smarttags" w:element="Street">
              <w:smartTag w:uri="urn:schemas-microsoft-com:office:smarttags" w:element="address">
                <w:r>
                  <w:t>Magistrates Court</w:t>
                </w:r>
              </w:smartTag>
            </w:smartTag>
          </w:p>
        </w:tc>
        <w:tc>
          <w:tcPr>
            <w:tcW w:w="855" w:type="dxa"/>
          </w:tcPr>
          <w:p>
            <w:pPr>
              <w:pStyle w:val="yTableNAm"/>
              <w:jc w:val="right"/>
            </w:pPr>
            <w:r>
              <w:br/>
              <w:t>$765 </w:t>
            </w:r>
            <w:r>
              <w:rPr>
                <w:vertAlign w:val="superscript"/>
              </w:rPr>
              <w:t>3</w:t>
            </w:r>
          </w:p>
        </w:tc>
      </w:tr>
    </w:tbl>
    <w:p>
      <w:pPr>
        <w:pStyle w:val="yFootnotesection"/>
      </w:pPr>
      <w:r>
        <w:tab/>
        <w:t>[Schedule 1 inserted in Gazette 14 Dec 2012 p. 6250-1.]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2" w:name="_Toc378249053"/>
      <w:bookmarkStart w:id="123" w:name="_Toc391474948"/>
      <w:bookmarkStart w:id="124" w:name="_Toc391474997"/>
      <w:bookmarkStart w:id="125" w:name="_Toc418158265"/>
      <w:r>
        <w:t>Notes</w:t>
      </w:r>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w:t>
      </w:r>
      <w:ins w:id="126" w:author="Master Repository Process" w:date="2021-08-01T17:01:00Z">
        <w:r>
          <w:rPr>
            <w:snapToGrid w:val="0"/>
            <w:vertAlign w:val="superscript"/>
          </w:rPr>
          <w:t> 4</w:t>
        </w:r>
      </w:ins>
      <w:r>
        <w:rPr>
          <w:snapToGrid w:val="0"/>
        </w:rPr>
        <w:t>.  The table also contains information about any reprint.</w:t>
      </w:r>
    </w:p>
    <w:p>
      <w:pPr>
        <w:pStyle w:val="nHeading3"/>
        <w:rPr>
          <w:snapToGrid w:val="0"/>
        </w:rPr>
      </w:pPr>
      <w:bookmarkStart w:id="127" w:name="_Toc391474998"/>
      <w:bookmarkStart w:id="128" w:name="_Toc418158266"/>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Family Court Amendment Regulations 2012</w:t>
            </w:r>
          </w:p>
        </w:tc>
        <w:tc>
          <w:tcPr>
            <w:tcW w:w="1276" w:type="dxa"/>
            <w:tcBorders>
              <w:bottom w:val="single" w:sz="4" w:space="0" w:color="auto"/>
            </w:tcBorders>
            <w:shd w:val="clear" w:color="auto" w:fill="auto"/>
          </w:tcPr>
          <w:p>
            <w:pPr>
              <w:pStyle w:val="nTable"/>
              <w:spacing w:after="40"/>
            </w:pPr>
            <w:r>
              <w:t>14 Dec 2012 p. 6235-51</w:t>
            </w:r>
          </w:p>
        </w:tc>
        <w:tc>
          <w:tcPr>
            <w:tcW w:w="2693" w:type="dxa"/>
            <w:tcBorders>
              <w:bottom w:val="single" w:sz="4" w:space="0" w:color="auto"/>
            </w:tcBorders>
            <w:shd w:val="clear" w:color="auto" w:fill="auto"/>
          </w:tcPr>
          <w:p>
            <w:pPr>
              <w:pStyle w:val="nTable"/>
              <w:spacing w:after="40"/>
            </w:pPr>
            <w:r>
              <w:t>r. 1 and 2: 14 Dec 2012 (see r. 2(a));</w:t>
            </w:r>
            <w:r>
              <w:br/>
              <w:t>Regulations other than r. 1 and 2: 1 Jan 2013 (see r. 2(b))</w:t>
            </w:r>
          </w:p>
        </w:tc>
      </w:tr>
    </w:tbl>
    <w:p>
      <w:pPr>
        <w:pStyle w:val="nSubsection"/>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The amount of each fee in Schedule 1 increased on 1 July 2014 under regulation 21I is reflected in the table below.</w:t>
      </w:r>
    </w:p>
    <w:tbl>
      <w:tblPr>
        <w:tblW w:w="6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819"/>
        <w:gridCol w:w="1394"/>
      </w:tblGrid>
      <w:tr>
        <w:trPr>
          <w:tblHeader/>
        </w:trPr>
        <w:tc>
          <w:tcPr>
            <w:tcW w:w="567" w:type="dxa"/>
          </w:tcPr>
          <w:p>
            <w:pPr>
              <w:pStyle w:val="yTableNAm"/>
              <w:keepNext/>
              <w:rPr>
                <w:b/>
                <w:sz w:val="16"/>
                <w:szCs w:val="16"/>
              </w:rPr>
            </w:pPr>
            <w:r>
              <w:rPr>
                <w:b/>
                <w:sz w:val="16"/>
                <w:szCs w:val="16"/>
              </w:rPr>
              <w:t>Item</w:t>
            </w:r>
          </w:p>
        </w:tc>
        <w:tc>
          <w:tcPr>
            <w:tcW w:w="4819" w:type="dxa"/>
          </w:tcPr>
          <w:p>
            <w:pPr>
              <w:pStyle w:val="yTableNAm"/>
              <w:keepNext/>
              <w:jc w:val="center"/>
              <w:rPr>
                <w:b/>
                <w:sz w:val="16"/>
                <w:szCs w:val="16"/>
              </w:rPr>
            </w:pPr>
            <w:r>
              <w:rPr>
                <w:b/>
                <w:sz w:val="16"/>
                <w:szCs w:val="16"/>
              </w:rPr>
              <w:t>Document or action</w:t>
            </w:r>
          </w:p>
        </w:tc>
        <w:tc>
          <w:tcPr>
            <w:tcW w:w="1394" w:type="dxa"/>
          </w:tcPr>
          <w:p>
            <w:pPr>
              <w:pStyle w:val="yTableNAm"/>
              <w:keepNext/>
              <w:jc w:val="center"/>
              <w:rPr>
                <w:b/>
                <w:sz w:val="16"/>
                <w:szCs w:val="16"/>
              </w:rPr>
            </w:pPr>
            <w:r>
              <w:rPr>
                <w:b/>
                <w:sz w:val="16"/>
                <w:szCs w:val="16"/>
              </w:rPr>
              <w:t>Updated fee for 1 July 2014 to 30 June 2016</w:t>
            </w:r>
          </w:p>
        </w:tc>
      </w:tr>
      <w:tr>
        <w:tc>
          <w:tcPr>
            <w:tcW w:w="567" w:type="dxa"/>
          </w:tcPr>
          <w:p>
            <w:pPr>
              <w:pStyle w:val="yTableNAm"/>
              <w:rPr>
                <w:sz w:val="16"/>
                <w:szCs w:val="16"/>
              </w:rPr>
            </w:pPr>
            <w:r>
              <w:rPr>
                <w:sz w:val="16"/>
                <w:szCs w:val="16"/>
              </w:rPr>
              <w:t>1.</w:t>
            </w:r>
          </w:p>
        </w:tc>
        <w:tc>
          <w:tcPr>
            <w:tcW w:w="4819" w:type="dxa"/>
          </w:tcPr>
          <w:p>
            <w:pPr>
              <w:pStyle w:val="yTableNAm"/>
              <w:rPr>
                <w:sz w:val="16"/>
                <w:szCs w:val="16"/>
              </w:rPr>
            </w:pPr>
            <w:r>
              <w:rPr>
                <w:sz w:val="16"/>
                <w:szCs w:val="16"/>
              </w:rPr>
              <w:t>Filing an application for final orders in eligible financial or parenting proceedings</w:t>
            </w:r>
          </w:p>
        </w:tc>
        <w:tc>
          <w:tcPr>
            <w:tcW w:w="1394" w:type="dxa"/>
          </w:tcPr>
          <w:p>
            <w:pPr>
              <w:pStyle w:val="yTableNAm"/>
              <w:jc w:val="right"/>
              <w:rPr>
                <w:sz w:val="16"/>
                <w:szCs w:val="16"/>
              </w:rPr>
            </w:pPr>
            <w:r>
              <w:rPr>
                <w:sz w:val="16"/>
                <w:szCs w:val="16"/>
              </w:rPr>
              <w:br/>
              <w:t>$320</w:t>
            </w:r>
          </w:p>
        </w:tc>
      </w:tr>
      <w:tr>
        <w:tc>
          <w:tcPr>
            <w:tcW w:w="567" w:type="dxa"/>
          </w:tcPr>
          <w:p>
            <w:pPr>
              <w:pStyle w:val="yTableNAm"/>
              <w:rPr>
                <w:sz w:val="16"/>
                <w:szCs w:val="16"/>
              </w:rPr>
            </w:pPr>
            <w:r>
              <w:rPr>
                <w:sz w:val="16"/>
                <w:szCs w:val="16"/>
              </w:rPr>
              <w:t>2.</w:t>
            </w:r>
          </w:p>
        </w:tc>
        <w:tc>
          <w:tcPr>
            <w:tcW w:w="4819" w:type="dxa"/>
          </w:tcPr>
          <w:p>
            <w:pPr>
              <w:pStyle w:val="yTableNAm"/>
              <w:rPr>
                <w:sz w:val="16"/>
                <w:szCs w:val="16"/>
              </w:rPr>
            </w:pPr>
            <w:r>
              <w:rPr>
                <w:sz w:val="16"/>
                <w:szCs w:val="16"/>
              </w:rPr>
              <w:t xml:space="preserve">Setting-down for hearing in eligible financial or parenting proceedings, if defended, for final orders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394" w:type="dxa"/>
          </w:tcPr>
          <w:p>
            <w:pPr>
              <w:pStyle w:val="yTableNAm"/>
              <w:jc w:val="right"/>
              <w:rPr>
                <w:sz w:val="16"/>
                <w:szCs w:val="16"/>
              </w:rPr>
            </w:pPr>
            <w:r>
              <w:rPr>
                <w:sz w:val="16"/>
                <w:szCs w:val="16"/>
              </w:rPr>
              <w:br/>
            </w:r>
          </w:p>
          <w:p>
            <w:pPr>
              <w:pStyle w:val="yTableNAm"/>
              <w:jc w:val="right"/>
              <w:rPr>
                <w:sz w:val="16"/>
                <w:szCs w:val="16"/>
              </w:rPr>
            </w:pPr>
            <w:r>
              <w:rPr>
                <w:sz w:val="16"/>
                <w:szCs w:val="16"/>
              </w:rPr>
              <w:t>$805</w:t>
            </w:r>
          </w:p>
          <w:p>
            <w:pPr>
              <w:pStyle w:val="yTableNAm"/>
              <w:jc w:val="right"/>
              <w:rPr>
                <w:sz w:val="16"/>
                <w:szCs w:val="16"/>
              </w:rPr>
            </w:pPr>
            <w:r>
              <w:rPr>
                <w:sz w:val="16"/>
                <w:szCs w:val="16"/>
              </w:rPr>
              <w:t>$590</w:t>
            </w:r>
          </w:p>
        </w:tc>
      </w:tr>
      <w:tr>
        <w:tc>
          <w:tcPr>
            <w:tcW w:w="567" w:type="dxa"/>
          </w:tcPr>
          <w:p>
            <w:pPr>
              <w:pStyle w:val="yTableNAm"/>
              <w:rPr>
                <w:sz w:val="16"/>
                <w:szCs w:val="16"/>
              </w:rPr>
            </w:pPr>
            <w:r>
              <w:rPr>
                <w:sz w:val="16"/>
                <w:szCs w:val="16"/>
              </w:rPr>
              <w:t>3.</w:t>
            </w:r>
          </w:p>
        </w:tc>
        <w:tc>
          <w:tcPr>
            <w:tcW w:w="4819" w:type="dxa"/>
          </w:tcPr>
          <w:p>
            <w:pPr>
              <w:pStyle w:val="yTableNAm"/>
              <w:rPr>
                <w:sz w:val="16"/>
                <w:szCs w:val="16"/>
              </w:rPr>
            </w:pPr>
            <w:r>
              <w:rPr>
                <w:sz w:val="16"/>
                <w:szCs w:val="16"/>
              </w:rP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394" w:type="dxa"/>
          </w:tcPr>
          <w:p>
            <w:pPr>
              <w:pStyle w:val="yTableNAm"/>
              <w:jc w:val="right"/>
              <w:rPr>
                <w:sz w:val="16"/>
                <w:szCs w:val="16"/>
              </w:rPr>
            </w:pPr>
            <w:r>
              <w:rPr>
                <w:sz w:val="16"/>
                <w:szCs w:val="16"/>
              </w:rPr>
              <w:br/>
            </w:r>
            <w:r>
              <w:rPr>
                <w:sz w:val="16"/>
                <w:szCs w:val="16"/>
              </w:rPr>
              <w:br/>
            </w:r>
          </w:p>
          <w:p>
            <w:pPr>
              <w:pStyle w:val="yTableNAm"/>
              <w:jc w:val="right"/>
              <w:rPr>
                <w:sz w:val="16"/>
                <w:szCs w:val="16"/>
              </w:rPr>
            </w:pPr>
            <w:r>
              <w:rPr>
                <w:sz w:val="16"/>
                <w:szCs w:val="16"/>
              </w:rPr>
              <w:t>$805</w:t>
            </w:r>
          </w:p>
          <w:p>
            <w:pPr>
              <w:pStyle w:val="yTableNAm"/>
              <w:jc w:val="right"/>
              <w:rPr>
                <w:sz w:val="16"/>
                <w:szCs w:val="16"/>
              </w:rPr>
            </w:pPr>
            <w:r>
              <w:rPr>
                <w:sz w:val="16"/>
                <w:szCs w:val="16"/>
              </w:rPr>
              <w:t>$590</w:t>
            </w:r>
          </w:p>
        </w:tc>
      </w:tr>
      <w:tr>
        <w:tc>
          <w:tcPr>
            <w:tcW w:w="567" w:type="dxa"/>
          </w:tcPr>
          <w:p>
            <w:pPr>
              <w:pStyle w:val="yTableNAm"/>
              <w:rPr>
                <w:sz w:val="16"/>
                <w:szCs w:val="16"/>
              </w:rPr>
            </w:pPr>
            <w:r>
              <w:rPr>
                <w:sz w:val="16"/>
                <w:szCs w:val="16"/>
              </w:rPr>
              <w:t>4.</w:t>
            </w:r>
          </w:p>
        </w:tc>
        <w:tc>
          <w:tcPr>
            <w:tcW w:w="4819" w:type="dxa"/>
          </w:tcPr>
          <w:p>
            <w:pPr>
              <w:pStyle w:val="yTableNAm"/>
              <w:rPr>
                <w:sz w:val="16"/>
                <w:szCs w:val="16"/>
              </w:rPr>
            </w:pPr>
            <w:r>
              <w:rPr>
                <w:sz w:val="16"/>
                <w:szCs w:val="16"/>
              </w:rPr>
              <w:t>Filing a response to an application for final orders in eligible financial or parenting proceedings</w:t>
            </w:r>
          </w:p>
        </w:tc>
        <w:tc>
          <w:tcPr>
            <w:tcW w:w="1394" w:type="dxa"/>
          </w:tcPr>
          <w:p>
            <w:pPr>
              <w:pStyle w:val="yTableNAm"/>
              <w:jc w:val="right"/>
              <w:rPr>
                <w:sz w:val="16"/>
                <w:szCs w:val="16"/>
              </w:rPr>
            </w:pPr>
            <w:r>
              <w:rPr>
                <w:sz w:val="16"/>
                <w:szCs w:val="16"/>
              </w:rPr>
              <w:br/>
              <w:t>$320</w:t>
            </w:r>
          </w:p>
        </w:tc>
      </w:tr>
      <w:tr>
        <w:tc>
          <w:tcPr>
            <w:tcW w:w="567" w:type="dxa"/>
          </w:tcPr>
          <w:p>
            <w:pPr>
              <w:pStyle w:val="yTableNAm"/>
              <w:rPr>
                <w:sz w:val="16"/>
                <w:szCs w:val="16"/>
              </w:rPr>
            </w:pPr>
            <w:r>
              <w:rPr>
                <w:sz w:val="16"/>
                <w:szCs w:val="16"/>
              </w:rPr>
              <w:t>5.</w:t>
            </w:r>
          </w:p>
        </w:tc>
        <w:tc>
          <w:tcPr>
            <w:tcW w:w="4819" w:type="dxa"/>
          </w:tcPr>
          <w:p>
            <w:pPr>
              <w:pStyle w:val="yTableNAm"/>
              <w:rPr>
                <w:sz w:val="16"/>
                <w:szCs w:val="16"/>
              </w:rPr>
            </w:pPr>
            <w:r>
              <w:rPr>
                <w:sz w:val="16"/>
                <w:szCs w:val="16"/>
              </w:rPr>
              <w:t>Setting-down for hearing in an appeal under section 211 from a decree of a Magistrates Court, unless the fee mentioned in item 12 has been paid</w:t>
            </w:r>
          </w:p>
        </w:tc>
        <w:tc>
          <w:tcPr>
            <w:tcW w:w="1394" w:type="dxa"/>
          </w:tcPr>
          <w:p>
            <w:pPr>
              <w:pStyle w:val="yTableNAm"/>
              <w:jc w:val="right"/>
              <w:rPr>
                <w:sz w:val="16"/>
                <w:szCs w:val="16"/>
              </w:rPr>
            </w:pPr>
            <w:r>
              <w:rPr>
                <w:sz w:val="16"/>
                <w:szCs w:val="16"/>
              </w:rPr>
              <w:br/>
              <w:t>$805</w:t>
            </w:r>
          </w:p>
        </w:tc>
      </w:tr>
      <w:tr>
        <w:tc>
          <w:tcPr>
            <w:tcW w:w="567" w:type="dxa"/>
          </w:tcPr>
          <w:p>
            <w:pPr>
              <w:pStyle w:val="yTableNAm"/>
              <w:rPr>
                <w:sz w:val="16"/>
                <w:szCs w:val="16"/>
              </w:rPr>
            </w:pPr>
            <w:r>
              <w:rPr>
                <w:sz w:val="16"/>
                <w:szCs w:val="16"/>
              </w:rPr>
              <w:t>6.</w:t>
            </w:r>
          </w:p>
        </w:tc>
        <w:tc>
          <w:tcPr>
            <w:tcW w:w="4819" w:type="dxa"/>
          </w:tcPr>
          <w:p>
            <w:pPr>
              <w:pStyle w:val="yTableNAm"/>
              <w:rPr>
                <w:sz w:val="16"/>
                <w:szCs w:val="16"/>
              </w:rPr>
            </w:pPr>
            <w:r>
              <w:rPr>
                <w:sz w:val="16"/>
                <w:szCs w:val="16"/>
              </w:rPr>
              <w:t>Hearing in an appeal under section 211 from a decree of a Magistrates Court — for each hearing day, or part of a hearing day, excluding the first hearing day</w:t>
            </w:r>
          </w:p>
        </w:tc>
        <w:tc>
          <w:tcPr>
            <w:tcW w:w="1394" w:type="dxa"/>
          </w:tcPr>
          <w:p>
            <w:pPr>
              <w:pStyle w:val="yTableNAm"/>
              <w:jc w:val="right"/>
              <w:rPr>
                <w:sz w:val="16"/>
                <w:szCs w:val="16"/>
              </w:rPr>
            </w:pPr>
            <w:r>
              <w:rPr>
                <w:sz w:val="16"/>
                <w:szCs w:val="16"/>
              </w:rPr>
              <w:br/>
            </w:r>
            <w:r>
              <w:rPr>
                <w:sz w:val="16"/>
                <w:szCs w:val="16"/>
              </w:rPr>
              <w:br/>
              <w:t>$805</w:t>
            </w:r>
          </w:p>
        </w:tc>
      </w:tr>
      <w:tr>
        <w:tc>
          <w:tcPr>
            <w:tcW w:w="567" w:type="dxa"/>
          </w:tcPr>
          <w:p>
            <w:pPr>
              <w:pStyle w:val="yTableNAm"/>
              <w:rPr>
                <w:sz w:val="16"/>
                <w:szCs w:val="16"/>
              </w:rPr>
            </w:pPr>
            <w:r>
              <w:rPr>
                <w:sz w:val="16"/>
                <w:szCs w:val="16"/>
              </w:rPr>
              <w:t>7.</w:t>
            </w:r>
          </w:p>
        </w:tc>
        <w:tc>
          <w:tcPr>
            <w:tcW w:w="4819" w:type="dxa"/>
          </w:tcPr>
          <w:p>
            <w:pPr>
              <w:pStyle w:val="yTableNAm"/>
              <w:rPr>
                <w:sz w:val="16"/>
                <w:szCs w:val="16"/>
              </w:rPr>
            </w:pPr>
            <w:r>
              <w:rPr>
                <w:sz w:val="16"/>
                <w:szCs w:val="16"/>
              </w:rPr>
              <w:t>Filing an application for a consent order</w:t>
            </w:r>
          </w:p>
        </w:tc>
        <w:tc>
          <w:tcPr>
            <w:tcW w:w="1394" w:type="dxa"/>
          </w:tcPr>
          <w:p>
            <w:pPr>
              <w:pStyle w:val="yTableNAm"/>
              <w:jc w:val="right"/>
              <w:rPr>
                <w:sz w:val="16"/>
                <w:szCs w:val="16"/>
              </w:rPr>
            </w:pPr>
            <w:r>
              <w:rPr>
                <w:sz w:val="16"/>
                <w:szCs w:val="16"/>
              </w:rPr>
              <w:t>$155</w:t>
            </w:r>
          </w:p>
        </w:tc>
      </w:tr>
      <w:tr>
        <w:tc>
          <w:tcPr>
            <w:tcW w:w="567" w:type="dxa"/>
          </w:tcPr>
          <w:p>
            <w:pPr>
              <w:pStyle w:val="yTableNAm"/>
              <w:rPr>
                <w:sz w:val="16"/>
                <w:szCs w:val="16"/>
              </w:rPr>
            </w:pPr>
            <w:r>
              <w:rPr>
                <w:sz w:val="16"/>
                <w:szCs w:val="16"/>
              </w:rPr>
              <w:t>8.</w:t>
            </w:r>
          </w:p>
        </w:tc>
        <w:tc>
          <w:tcPr>
            <w:tcW w:w="4819" w:type="dxa"/>
          </w:tcPr>
          <w:p>
            <w:pPr>
              <w:pStyle w:val="yTableNAm"/>
              <w:rPr>
                <w:sz w:val="16"/>
                <w:szCs w:val="16"/>
              </w:rPr>
            </w:pPr>
            <w:r>
              <w:rPr>
                <w:sz w:val="16"/>
                <w:szCs w:val="16"/>
              </w:rPr>
              <w:t>Filing an interim order application</w:t>
            </w:r>
          </w:p>
        </w:tc>
        <w:tc>
          <w:tcPr>
            <w:tcW w:w="1394" w:type="dxa"/>
          </w:tcPr>
          <w:p>
            <w:pPr>
              <w:pStyle w:val="yTableNAm"/>
              <w:jc w:val="right"/>
              <w:rPr>
                <w:sz w:val="16"/>
                <w:szCs w:val="16"/>
              </w:rPr>
            </w:pPr>
            <w:r>
              <w:rPr>
                <w:sz w:val="16"/>
                <w:szCs w:val="16"/>
              </w:rPr>
              <w:t>$110</w:t>
            </w:r>
          </w:p>
        </w:tc>
      </w:tr>
      <w:tr>
        <w:tc>
          <w:tcPr>
            <w:tcW w:w="567" w:type="dxa"/>
          </w:tcPr>
          <w:p>
            <w:pPr>
              <w:pStyle w:val="yTableNAm"/>
              <w:rPr>
                <w:sz w:val="16"/>
                <w:szCs w:val="16"/>
              </w:rPr>
            </w:pPr>
            <w:r>
              <w:rPr>
                <w:sz w:val="16"/>
                <w:szCs w:val="16"/>
              </w:rPr>
              <w:t>9.</w:t>
            </w:r>
          </w:p>
        </w:tc>
        <w:tc>
          <w:tcPr>
            <w:tcW w:w="4819" w:type="dxa"/>
          </w:tcPr>
          <w:p>
            <w:pPr>
              <w:pStyle w:val="yTableNAm"/>
              <w:rPr>
                <w:sz w:val="16"/>
                <w:szCs w:val="16"/>
              </w:rPr>
            </w:pPr>
            <w:r>
              <w:rPr>
                <w:sz w:val="16"/>
                <w:szCs w:val="16"/>
              </w:rPr>
              <w:t>Filing an application for both a final order under Part 5 and a final order under Part 5A Division 2 or Division 3 of the Act (other than for an order for the maintenance of a party to a de facto relationship)</w:t>
            </w:r>
          </w:p>
        </w:tc>
        <w:tc>
          <w:tcPr>
            <w:tcW w:w="1394" w:type="dxa"/>
          </w:tcPr>
          <w:p>
            <w:pPr>
              <w:pStyle w:val="yTableNAm"/>
              <w:jc w:val="right"/>
              <w:rPr>
                <w:sz w:val="16"/>
                <w:szCs w:val="16"/>
              </w:rPr>
            </w:pPr>
            <w:r>
              <w:rPr>
                <w:sz w:val="16"/>
                <w:szCs w:val="16"/>
              </w:rPr>
              <w:br/>
            </w:r>
            <w:r>
              <w:rPr>
                <w:sz w:val="16"/>
                <w:szCs w:val="16"/>
              </w:rPr>
              <w:br/>
              <w:t>$530</w:t>
            </w:r>
          </w:p>
        </w:tc>
      </w:tr>
      <w:tr>
        <w:tc>
          <w:tcPr>
            <w:tcW w:w="567" w:type="dxa"/>
          </w:tcPr>
          <w:p>
            <w:pPr>
              <w:pStyle w:val="yTableNAm"/>
              <w:rPr>
                <w:sz w:val="16"/>
                <w:szCs w:val="16"/>
              </w:rPr>
            </w:pPr>
            <w:r>
              <w:rPr>
                <w:sz w:val="16"/>
                <w:szCs w:val="16"/>
              </w:rPr>
              <w:t>10.</w:t>
            </w:r>
          </w:p>
        </w:tc>
        <w:tc>
          <w:tcPr>
            <w:tcW w:w="4819" w:type="dxa"/>
          </w:tcPr>
          <w:p>
            <w:pPr>
              <w:pStyle w:val="yTableNAm"/>
              <w:rPr>
                <w:sz w:val="16"/>
                <w:szCs w:val="16"/>
              </w:rPr>
            </w:pPr>
            <w:r>
              <w:rPr>
                <w:sz w:val="16"/>
                <w:szCs w:val="16"/>
              </w:rPr>
              <w:t xml:space="preserve">For issuing a subpoena </w:t>
            </w:r>
          </w:p>
        </w:tc>
        <w:tc>
          <w:tcPr>
            <w:tcW w:w="1394" w:type="dxa"/>
          </w:tcPr>
          <w:p>
            <w:pPr>
              <w:pStyle w:val="yTableNAm"/>
              <w:jc w:val="right"/>
              <w:rPr>
                <w:sz w:val="16"/>
                <w:szCs w:val="16"/>
              </w:rPr>
            </w:pPr>
            <w:r>
              <w:rPr>
                <w:sz w:val="16"/>
                <w:szCs w:val="16"/>
              </w:rPr>
              <w:t>$55</w:t>
            </w:r>
          </w:p>
        </w:tc>
      </w:tr>
      <w:tr>
        <w:tc>
          <w:tcPr>
            <w:tcW w:w="567" w:type="dxa"/>
          </w:tcPr>
          <w:p>
            <w:pPr>
              <w:pStyle w:val="yTableNAm"/>
              <w:rPr>
                <w:sz w:val="16"/>
                <w:szCs w:val="16"/>
              </w:rPr>
            </w:pPr>
            <w:r>
              <w:rPr>
                <w:sz w:val="16"/>
                <w:szCs w:val="16"/>
              </w:rPr>
              <w:t>11.</w:t>
            </w:r>
          </w:p>
        </w:tc>
        <w:tc>
          <w:tcPr>
            <w:tcW w:w="4819" w:type="dxa"/>
          </w:tcPr>
          <w:p>
            <w:pPr>
              <w:pStyle w:val="yTableNAm"/>
              <w:rPr>
                <w:sz w:val="16"/>
                <w:szCs w:val="16"/>
              </w:rPr>
            </w:pPr>
            <w:r>
              <w:rPr>
                <w:sz w:val="16"/>
                <w:szCs w:val="16"/>
              </w:rPr>
              <w:t xml:space="preserve">For listing a conciliation conference </w:t>
            </w:r>
          </w:p>
        </w:tc>
        <w:tc>
          <w:tcPr>
            <w:tcW w:w="1394" w:type="dxa"/>
          </w:tcPr>
          <w:p>
            <w:pPr>
              <w:pStyle w:val="yTableNAm"/>
              <w:jc w:val="right"/>
              <w:rPr>
                <w:sz w:val="16"/>
                <w:szCs w:val="16"/>
              </w:rPr>
            </w:pPr>
            <w:r>
              <w:rPr>
                <w:sz w:val="16"/>
                <w:szCs w:val="16"/>
              </w:rPr>
              <w:t>$370</w:t>
            </w:r>
          </w:p>
        </w:tc>
      </w:tr>
      <w:tr>
        <w:tc>
          <w:tcPr>
            <w:tcW w:w="567" w:type="dxa"/>
          </w:tcPr>
          <w:p>
            <w:pPr>
              <w:pStyle w:val="yTableNAm"/>
              <w:rPr>
                <w:sz w:val="16"/>
                <w:szCs w:val="16"/>
              </w:rPr>
            </w:pPr>
            <w:r>
              <w:rPr>
                <w:sz w:val="16"/>
                <w:szCs w:val="16"/>
              </w:rPr>
              <w:t>12.</w:t>
            </w:r>
          </w:p>
        </w:tc>
        <w:tc>
          <w:tcPr>
            <w:tcW w:w="4819" w:type="dxa"/>
          </w:tcPr>
          <w:p>
            <w:pPr>
              <w:pStyle w:val="yTableNAm"/>
              <w:rPr>
                <w:sz w:val="16"/>
                <w:szCs w:val="16"/>
              </w:rPr>
            </w:pPr>
            <w:r>
              <w:rPr>
                <w:sz w:val="16"/>
                <w:szCs w:val="16"/>
              </w:rPr>
              <w:t>Filing an application for leave to appeal under section 211 from an interlocutory order of a Magistrates Court</w:t>
            </w:r>
          </w:p>
        </w:tc>
        <w:tc>
          <w:tcPr>
            <w:tcW w:w="1394" w:type="dxa"/>
          </w:tcPr>
          <w:p>
            <w:pPr>
              <w:pStyle w:val="yTableNAm"/>
              <w:jc w:val="right"/>
              <w:rPr>
                <w:sz w:val="16"/>
                <w:szCs w:val="16"/>
              </w:rPr>
            </w:pPr>
            <w:r>
              <w:rPr>
                <w:sz w:val="16"/>
                <w:szCs w:val="16"/>
              </w:rPr>
              <w:br/>
              <w:t>$805</w:t>
            </w:r>
          </w:p>
        </w:tc>
      </w:tr>
    </w:tbl>
    <w:p>
      <w:pPr>
        <w:pStyle w:val="nSubsection"/>
        <w:rPr>
          <w:del w:id="129" w:author="Master Repository Process" w:date="2021-08-01T17:01:00Z"/>
        </w:rPr>
      </w:pPr>
    </w:p>
    <w:p>
      <w:pPr>
        <w:pStyle w:val="nSubsection"/>
        <w:spacing w:after="80"/>
        <w:rPr>
          <w:ins w:id="130" w:author="Master Repository Process" w:date="2021-08-01T17:01:00Z"/>
        </w:rPr>
      </w:pPr>
      <w:ins w:id="131" w:author="Master Repository Process" w:date="2021-08-01T17:01:00Z">
        <w:r>
          <w:rPr>
            <w:vertAlign w:val="superscript"/>
          </w:rPr>
          <w:t>4</w:t>
        </w:r>
        <w:r>
          <w:tab/>
          <w:t xml:space="preserve">The </w:t>
        </w:r>
        <w:r>
          <w:rPr>
            <w:i/>
          </w:rPr>
          <w:t xml:space="preserve">Family Court Amendment Regulations 2015 </w:t>
        </w:r>
        <w:r>
          <w:t xml:space="preserve">were repealed by the </w:t>
        </w:r>
        <w:r>
          <w:rPr>
            <w:i/>
          </w:rPr>
          <w:t>Family Court Amendment Repeal Regulations 2015</w:t>
        </w:r>
        <w:r>
          <w:t xml:space="preserve"> prior to commencement.</w:t>
        </w:r>
      </w:ins>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30110646"/>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7E32B3A9-4100-4232-B147-C8DAFA08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5606</Words>
  <Characters>25958</Characters>
  <Application>Microsoft Office Word</Application>
  <DocSecurity>0</DocSecurity>
  <Lines>811</Lines>
  <Paragraphs>526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02-c0-02 - 02-d0-00</dc:title>
  <dc:subject/>
  <dc:creator/>
  <cp:keywords/>
  <dc:description/>
  <cp:lastModifiedBy>Master Repository Process</cp:lastModifiedBy>
  <cp:revision>2</cp:revision>
  <cp:lastPrinted>2015-06-30T01:27:00Z</cp:lastPrinted>
  <dcterms:created xsi:type="dcterms:W3CDTF">2021-08-01T09:01:00Z</dcterms:created>
  <dcterms:modified xsi:type="dcterms:W3CDTF">2021-08-01T09:01:00Z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No">
    <vt:lpwstr>2</vt:lpwstr>
  </property>
  <property fmtid="{D5CDD505-2E9C-101B-9397-08002B2CF9AE}" pid="6" name="ReprintedAsAt">
    <vt:filetime>2012-03-01T16:00:00Z</vt:filetime>
  </property>
  <property fmtid="{D5CDD505-2E9C-101B-9397-08002B2CF9AE}" pid="7" name="CommencementDate">
    <vt:lpwstr>20150630</vt:lpwstr>
  </property>
  <property fmtid="{D5CDD505-2E9C-101B-9397-08002B2CF9AE}" pid="8" name="FromSuffix">
    <vt:lpwstr>02-c0-02</vt:lpwstr>
  </property>
  <property fmtid="{D5CDD505-2E9C-101B-9397-08002B2CF9AE}" pid="9" name="FromAsAtDate">
    <vt:lpwstr>01 Jul 2014</vt:lpwstr>
  </property>
  <property fmtid="{D5CDD505-2E9C-101B-9397-08002B2CF9AE}" pid="10" name="ToSuffix">
    <vt:lpwstr>02-d0-00</vt:lpwstr>
  </property>
  <property fmtid="{D5CDD505-2E9C-101B-9397-08002B2CF9AE}" pid="11" name="ToAsAtDate">
    <vt:lpwstr>30 Jun 2015</vt:lpwstr>
  </property>
</Properties>
</file>