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2014</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Education and Care Services National Law (</w:t>
      </w:r>
      <w:smartTag w:uri="urn:schemas-microsoft-com:office:smarttags" w:element="place">
        <w:smartTag w:uri="urn:schemas-microsoft-com:office:smarttags" w:element="State">
          <w:r>
            <w:t>Western Australia</w:t>
          </w:r>
        </w:smartTag>
      </w:smartTag>
      <w:r>
        <w:t>)</w:t>
      </w:r>
    </w:p>
    <w:p>
      <w:pPr>
        <w:pStyle w:val="NameofActReg"/>
      </w:pPr>
      <w:r>
        <w:t>Education and Care Services National Regulations 2012</w:t>
      </w:r>
    </w:p>
    <w:p>
      <w:pPr>
        <w:pStyle w:val="Heading2"/>
        <w:pageBreakBefore w:val="0"/>
        <w:spacing w:before="220"/>
      </w:pPr>
      <w:bookmarkStart w:id="1" w:name="_Toc416686105"/>
      <w:bookmarkStart w:id="2" w:name="_Toc416686496"/>
      <w:bookmarkStart w:id="3" w:name="_Toc423339745"/>
      <w:bookmarkStart w:id="4" w:name="_Toc423441467"/>
      <w:r>
        <w:rPr>
          <w:rStyle w:val="CharPartNo"/>
        </w:rPr>
        <w:t>C</w:t>
      </w:r>
      <w:bookmarkStart w:id="5" w:name="_GoBack"/>
      <w:bookmarkEnd w:id="5"/>
      <w:r>
        <w:rPr>
          <w:rStyle w:val="CharPartNo"/>
        </w:rPr>
        <w:t>hapter 1</w:t>
      </w:r>
      <w:r>
        <w:rPr>
          <w:rStyle w:val="CharDivNo"/>
        </w:rPr>
        <w:t> </w:t>
      </w:r>
      <w:r>
        <w:t>—</w:t>
      </w:r>
      <w:r>
        <w:rPr>
          <w:rStyle w:val="CharDivText"/>
        </w:rPr>
        <w:t> </w:t>
      </w:r>
      <w:r>
        <w:rPr>
          <w:rStyle w:val="CharPartText"/>
        </w:rPr>
        <w:t>Preliminary</w:t>
      </w:r>
      <w:bookmarkEnd w:id="1"/>
      <w:bookmarkEnd w:id="2"/>
      <w:bookmarkEnd w:id="3"/>
      <w:bookmarkEnd w:id="4"/>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6" w:name="_Toc423441468"/>
      <w:bookmarkStart w:id="7" w:name="_Toc416686497"/>
      <w:r>
        <w:rPr>
          <w:rStyle w:val="CharSectno"/>
        </w:rPr>
        <w:t>1</w:t>
      </w:r>
      <w:r>
        <w:t>.</w:t>
      </w:r>
      <w:r>
        <w:tab/>
        <w:t>Citation</w:t>
      </w:r>
      <w:bookmarkEnd w:id="6"/>
      <w:bookmarkEnd w:id="7"/>
    </w:p>
    <w:p>
      <w:pPr>
        <w:pStyle w:val="Subsection"/>
      </w:pPr>
      <w:r>
        <w:tab/>
      </w:r>
      <w:r>
        <w:tab/>
      </w:r>
      <w:bookmarkStart w:id="8" w:name="Start_Cursor"/>
      <w:bookmarkEnd w:id="8"/>
      <w:r>
        <w:t xml:space="preserve">These Regulations are the </w:t>
      </w:r>
      <w:r>
        <w:rPr>
          <w:i/>
        </w:rPr>
        <w:t>Education and Care Services National Regulations 2012</w:t>
      </w:r>
      <w:r>
        <w:rPr>
          <w:vertAlign w:val="superscript"/>
        </w:rPr>
        <w:t> 1</w:t>
      </w:r>
      <w:r>
        <w:t>.</w:t>
      </w:r>
    </w:p>
    <w:p>
      <w:pPr>
        <w:pStyle w:val="Heading5"/>
      </w:pPr>
      <w:bookmarkStart w:id="9" w:name="_Toc423441469"/>
      <w:bookmarkStart w:id="10" w:name="_Toc416686498"/>
      <w:r>
        <w:rPr>
          <w:rStyle w:val="CharSectno"/>
        </w:rPr>
        <w:t>2</w:t>
      </w:r>
      <w:r>
        <w:t>.</w:t>
      </w:r>
      <w:r>
        <w:tab/>
        <w:t>Authorising provisions</w:t>
      </w:r>
      <w:bookmarkEnd w:id="9"/>
      <w:bookmarkEnd w:id="10"/>
    </w:p>
    <w:p>
      <w:pPr>
        <w:pStyle w:val="Subsection"/>
      </w:pPr>
      <w:r>
        <w:tab/>
      </w:r>
      <w:r>
        <w:tab/>
        <w:t xml:space="preserve">These Regulations are made under sections 301 and 324 of the </w:t>
      </w:r>
      <w:r>
        <w:rPr>
          <w:i/>
        </w:rPr>
        <w:t>Education and Care Services National Law</w:t>
      </w:r>
      <w:r>
        <w:t>.</w:t>
      </w:r>
    </w:p>
    <w:p>
      <w:pPr>
        <w:pStyle w:val="Heading5"/>
      </w:pPr>
      <w:bookmarkStart w:id="11" w:name="_Toc423441470"/>
      <w:bookmarkStart w:id="12" w:name="_Toc416686499"/>
      <w:r>
        <w:rPr>
          <w:rStyle w:val="CharSectno"/>
        </w:rPr>
        <w:t>3</w:t>
      </w:r>
      <w:r>
        <w:t>.</w:t>
      </w:r>
      <w:r>
        <w:tab/>
        <w:t>Commencement</w:t>
      </w:r>
      <w:bookmarkEnd w:id="11"/>
      <w:bookmarkEnd w:id="12"/>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r>
        <w:rPr>
          <w:vertAlign w:val="superscript"/>
        </w:rPr>
        <w:t> 1</w:t>
      </w:r>
      <w:r>
        <w:t>.</w:t>
      </w:r>
    </w:p>
    <w:p>
      <w:pPr>
        <w:pStyle w:val="Heading5"/>
      </w:pPr>
      <w:bookmarkStart w:id="13" w:name="_Toc423441471"/>
      <w:bookmarkStart w:id="14" w:name="_Toc416686500"/>
      <w:r>
        <w:rPr>
          <w:rStyle w:val="CharSectno"/>
        </w:rPr>
        <w:lastRenderedPageBreak/>
        <w:t>4</w:t>
      </w:r>
      <w:r>
        <w:t>.</w:t>
      </w:r>
      <w:r>
        <w:tab/>
        <w:t>Definitions</w:t>
      </w:r>
      <w:bookmarkEnd w:id="13"/>
      <w:bookmarkEnd w:id="14"/>
    </w:p>
    <w:p>
      <w:pPr>
        <w:pStyle w:val="Subsection"/>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 xml:space="preserve">states whether the individual has been convicted in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includes any situation or event that poses an imminent or severe risk to the persons at the education and care service premises;</w:t>
      </w:r>
    </w:p>
    <w:p>
      <w:pPr>
        <w:pStyle w:val="NotesPerm"/>
        <w:tabs>
          <w:tab w:val="clear" w:pos="879"/>
          <w:tab w:val="left" w:pos="851"/>
        </w:tabs>
        <w:spacing w:before="80"/>
        <w:ind w:left="1418" w:hanging="1418"/>
      </w:pPr>
      <w:r>
        <w:tab/>
        <w:t>Examples:</w:t>
      </w:r>
    </w:p>
    <w:p>
      <w:pPr>
        <w:pStyle w:val="NotesPerm"/>
        <w:tabs>
          <w:tab w:val="clear" w:pos="879"/>
          <w:tab w:val="left" w:pos="851"/>
        </w:tabs>
        <w:spacing w:before="80"/>
        <w:ind w:left="1418" w:hanging="1418"/>
      </w:pPr>
      <w:r>
        <w:tab/>
        <w:t>1</w:t>
      </w:r>
      <w:r>
        <w:tab/>
        <w:t>Flood.</w:t>
      </w:r>
    </w:p>
    <w:p>
      <w:pPr>
        <w:pStyle w:val="NotesPerm"/>
        <w:tabs>
          <w:tab w:val="clear" w:pos="879"/>
          <w:tab w:val="left" w:pos="851"/>
        </w:tabs>
        <w:spacing w:before="80"/>
        <w:ind w:left="1418" w:hanging="1418"/>
      </w:pPr>
      <w:r>
        <w:tab/>
        <w:t>2</w:t>
      </w:r>
      <w:r>
        <w:tab/>
        <w:t>Fire.</w:t>
      </w:r>
    </w:p>
    <w:p>
      <w:pPr>
        <w:pStyle w:val="NotesPerm"/>
        <w:tabs>
          <w:tab w:val="clear" w:pos="879"/>
          <w:tab w:val="left" w:pos="851"/>
        </w:tabs>
        <w:spacing w:before="80"/>
        <w:ind w:left="1418" w:hanging="1418"/>
      </w:pPr>
      <w:r>
        <w:tab/>
        <w:t>3</w:t>
      </w:r>
      <w:r>
        <w:tab/>
        <w:t>A situation that requires the education and care service premises to be locked</w:t>
      </w:r>
      <w:r>
        <w:noBreakHyphen/>
        <w:t>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 xml:space="preserve">states whether the individual has been convicted outside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the same on each outing;</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safety screening clearance</w:t>
      </w:r>
      <w:r>
        <w:t xml:space="preserve"> means a safety screening clearance issued by the Department of Education of Tasmania;</w:t>
      </w:r>
    </w:p>
    <w:p>
      <w:pPr>
        <w:pStyle w:val="Defstart"/>
      </w:pPr>
      <w:r>
        <w:tab/>
      </w:r>
      <w:r>
        <w:rPr>
          <w:rStyle w:val="CharDefText"/>
        </w:rPr>
        <w:t>scheme commencement day</w:t>
      </w:r>
      <w:r>
        <w:t xml:space="preserve"> means — </w:t>
      </w:r>
    </w:p>
    <w:p>
      <w:pPr>
        <w:pStyle w:val="Defpar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2012; and</w:t>
      </w:r>
    </w:p>
    <w:p>
      <w:pPr>
        <w:pStyle w:val="Defpara"/>
      </w:pPr>
      <w:r>
        <w:tab/>
        <w:t>(b)</w:t>
      </w:r>
      <w:r>
        <w:tab/>
        <w:t xml:space="preserve">for </w:t>
      </w:r>
      <w:smartTag w:uri="urn:schemas-microsoft-com:office:smarttags" w:element="place">
        <w:smartTag w:uri="urn:schemas-microsoft-com:office:smarttags" w:element="State">
          <w:r>
            <w:t>Western Australia</w:t>
          </w:r>
        </w:smartTag>
      </w:smartTag>
      <w:r>
        <w:t> — 1 August 2012;</w:t>
      </w:r>
    </w:p>
    <w:p>
      <w:pPr>
        <w:pStyle w:val="Defstar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spacing w:before="180"/>
      </w:pPr>
      <w:r>
        <w:tab/>
        <w:t>(1A)</w:t>
      </w:r>
      <w:r>
        <w:tab/>
        <w:t>A requirement under these Regulations applying in relation to a stated number of children applies each time there is the stated number of children or a part of the stated number.</w:t>
      </w:r>
    </w:p>
    <w:p>
      <w:pPr>
        <w:pStyle w:val="NotesPerm"/>
        <w:tabs>
          <w:tab w:val="clear" w:pos="879"/>
          <w:tab w:val="left" w:pos="851"/>
        </w:tabs>
        <w:spacing w:before="120"/>
        <w:ind w:left="1701" w:hanging="1701"/>
      </w:pPr>
      <w:r>
        <w:tab/>
        <w:t>Example:</w:t>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NotesPerm"/>
        <w:tabs>
          <w:tab w:val="clear" w:pos="879"/>
          <w:tab w:val="left" w:pos="851"/>
        </w:tabs>
        <w:spacing w:before="120"/>
        <w:ind w:left="1418" w:hanging="1418"/>
      </w:pPr>
      <w:r>
        <w:tab/>
        <w:t>Note:</w:t>
      </w:r>
      <w:r>
        <w:tab/>
        <w:t>This regulation differs from regulation 4 of the national regulations made by the Ministerial Council.</w:t>
      </w:r>
    </w:p>
    <w:p>
      <w:pPr>
        <w:pStyle w:val="Footnotesection"/>
      </w:pPr>
      <w:r>
        <w:tab/>
        <w:t>[Regulation 4 amended in Gazette 13 Dec 2013 p.</w:t>
      </w:r>
      <w:r>
        <w:rPr>
          <w:sz w:val="19"/>
        </w:rPr>
        <w:t> </w:t>
      </w:r>
      <w:r>
        <w:t>6151</w:t>
      </w:r>
      <w:r>
        <w:noBreakHyphen/>
        <w:t>2; 28 Nov 2014 p. 4402.]</w:t>
      </w:r>
    </w:p>
    <w:p>
      <w:pPr>
        <w:pStyle w:val="Heading5"/>
        <w:spacing w:before="260"/>
      </w:pPr>
      <w:bookmarkStart w:id="15" w:name="_Toc423441472"/>
      <w:bookmarkStart w:id="16" w:name="_Toc416686501"/>
      <w:r>
        <w:rPr>
          <w:rStyle w:val="CharSectno"/>
        </w:rPr>
        <w:t>5</w:t>
      </w:r>
      <w:r>
        <w:t>.</w:t>
      </w:r>
      <w:r>
        <w:tab/>
        <w:t>Services that are not education and care services</w:t>
      </w:r>
      <w:bookmarkEnd w:id="15"/>
      <w:bookmarkEnd w:id="16"/>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w:t>
      </w:r>
      <w:smartTag w:uri="urn:schemas-microsoft-com:office:smarttags" w:element="place">
        <w:smartTag w:uri="urn:schemas-microsoft-com:office:smarttags" w:element="State">
          <w:r>
            <w:t>Queensland</w:t>
          </w:r>
        </w:smartTag>
      </w:smartTag>
      <w:r>
        <w:t>;</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NotesPerm"/>
        <w:tabs>
          <w:tab w:val="clear" w:pos="879"/>
          <w:tab w:val="left" w:pos="851"/>
        </w:tabs>
        <w:spacing w:before="80"/>
        <w:ind w:left="1701" w:hanging="1134"/>
      </w:pPr>
      <w:r>
        <w:tab/>
        <w:t xml:space="preserve">Example: </w:t>
      </w:r>
      <w:r>
        <w:tab/>
        <w:t>A ski resort that offers child</w:t>
      </w:r>
      <w:r>
        <w:noBreakHyphen/>
        <w:t>minding services for children staying at the resort.</w:t>
      </w:r>
    </w:p>
    <w:p>
      <w:pPr>
        <w:pStyle w:val="Indenta"/>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NotesPerm"/>
        <w:keepNext/>
        <w:tabs>
          <w:tab w:val="clear" w:pos="879"/>
          <w:tab w:val="left" w:pos="851"/>
        </w:tabs>
        <w:spacing w:before="80"/>
        <w:ind w:left="1418" w:hanging="1418"/>
      </w:pPr>
      <w:r>
        <w:tab/>
        <w:t>Examples:</w:t>
      </w:r>
    </w:p>
    <w:p>
      <w:pPr>
        <w:pStyle w:val="NotesPerm"/>
        <w:tabs>
          <w:tab w:val="clear" w:pos="879"/>
          <w:tab w:val="left" w:pos="851"/>
        </w:tabs>
        <w:spacing w:before="80"/>
        <w:ind w:left="1418" w:hanging="1418"/>
      </w:pPr>
      <w:r>
        <w:tab/>
        <w:t>1</w:t>
      </w:r>
      <w:r>
        <w:tab/>
        <w:t>A service that provides education and care to a child at a conference attended by the parent.</w:t>
      </w:r>
    </w:p>
    <w:p>
      <w:pPr>
        <w:pStyle w:val="NotesPerm"/>
        <w:tabs>
          <w:tab w:val="clear" w:pos="879"/>
          <w:tab w:val="left" w:pos="851"/>
        </w:tabs>
        <w:spacing w:before="80"/>
        <w:ind w:left="1418" w:hanging="1418"/>
      </w:pPr>
      <w:r>
        <w:tab/>
        <w:t>2</w:t>
      </w:r>
      <w: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NotesPerm"/>
        <w:tabs>
          <w:tab w:val="clear" w:pos="879"/>
          <w:tab w:val="left" w:pos="851"/>
        </w:tabs>
        <w:spacing w:before="80"/>
        <w:ind w:left="1418" w:hanging="1418"/>
      </w:pPr>
      <w:r>
        <w:tab/>
        <w:t>Note:</w:t>
      </w:r>
      <w:r>
        <w:tab/>
        <w:t>This form of care is commonly called a mobile service.</w:t>
      </w:r>
    </w:p>
    <w:p>
      <w:pPr>
        <w:pStyle w:val="Indenta"/>
      </w:pPr>
      <w:r>
        <w:tab/>
        <w:t>(i)</w:t>
      </w:r>
      <w:r>
        <w:tab/>
        <w:t>a service that provides education and care for no more than 4 weeks per calendar year during school holidays;</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that receives financial assistance under the Budget Based Funding Program element of the Child Care Services Support Program and is not a service that receives the Child Care Benefit in relation to the provision of education and care;</w:t>
      </w:r>
    </w:p>
    <w:p>
      <w:pPr>
        <w:pStyle w:val="Indenta"/>
      </w:pPr>
      <w:r>
        <w:tab/>
        <w:t>(l)</w:t>
      </w:r>
      <w:r>
        <w:tab/>
        <w:t xml:space="preserve">a licensed playschool under the </w:t>
      </w:r>
      <w:r>
        <w:rPr>
          <w:i/>
          <w:iCs/>
        </w:rPr>
        <w:t>Children and Young People Act 2008</w:t>
      </w:r>
      <w:r>
        <w:t xml:space="preserve"> of the </w:t>
      </w:r>
      <w:smartTag w:uri="urn:schemas-microsoft-com:office:smarttags" w:element="place">
        <w:smartTag w:uri="urn:schemas-microsoft-com:office:smarttags" w:element="State">
          <w:r>
            <w:t>Australian Capital Territory</w:t>
          </w:r>
        </w:smartTag>
      </w:smartTag>
      <w:r>
        <w:t>;</w:t>
      </w:r>
    </w:p>
    <w:p>
      <w:pPr>
        <w:pStyle w:val="Indenta"/>
      </w:pPr>
      <w:r>
        <w:tab/>
        <w:t>(m)</w:t>
      </w:r>
      <w:r>
        <w:tab/>
        <w:t xml:space="preserve">a stand alone service under a children’s services law of </w:t>
      </w:r>
      <w:smartTag w:uri="urn:schemas-microsoft-com:office:smarttags" w:element="place">
        <w:smartTag w:uri="urn:schemas-microsoft-com:office:smarttags" w:element="State">
          <w:r>
            <w:t>Queensland</w:t>
          </w:r>
        </w:smartTag>
      </w:smartTag>
      <w:r>
        <w:t>;</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 licensed limited hours service or short term service under the </w:t>
      </w:r>
      <w:r>
        <w:rPr>
          <w:i/>
          <w:iCs/>
        </w:rPr>
        <w:t>Children’s Services Act 1996</w:t>
      </w:r>
      <w:r>
        <w:t xml:space="preserve"> of Victoria;</w:t>
      </w:r>
    </w:p>
    <w:p>
      <w:pPr>
        <w:pStyle w:val="Indenta"/>
      </w:pPr>
      <w:r>
        <w:tab/>
        <w:t>(r)</w:t>
      </w:r>
      <w:r>
        <w:tab/>
        <w:t xml:space="preserve">a service funded by the government department principally administering the </w:t>
      </w:r>
      <w:r>
        <w:rPr>
          <w:i/>
          <w:iCs/>
        </w:rPr>
        <w:t>Children and Community Services Act 2004</w:t>
      </w:r>
      <w:r>
        <w:t xml:space="preserve"> of </w:t>
      </w:r>
      <w:smartTag w:uri="urn:schemas-microsoft-com:office:smarttags" w:element="place">
        <w:smartTag w:uri="urn:schemas-microsoft-com:office:smarttags" w:element="State">
          <w:r>
            <w:t>Western Australia</w:t>
          </w:r>
        </w:smartTag>
      </w:smartTag>
      <w:r>
        <w:t xml:space="preserve"> for the purposes of preventive, support and recreation services for at risk children.</w:t>
      </w:r>
    </w:p>
    <w:p>
      <w:pPr>
        <w:pStyle w:val="NotesPerm"/>
        <w:tabs>
          <w:tab w:val="clear" w:pos="879"/>
          <w:tab w:val="left" w:pos="851"/>
        </w:tabs>
        <w:ind w:left="1418" w:hanging="1418"/>
      </w:pPr>
      <w:r>
        <w:tab/>
        <w:t>Note:</w:t>
      </w:r>
      <w:r>
        <w:tab/>
        <w:t>This regulation differs from regulation 5 of the national regulations made by the Ministerial Council.</w:t>
      </w:r>
    </w:p>
    <w:p>
      <w:pPr>
        <w:pStyle w:val="Footnotesection"/>
      </w:pPr>
      <w:r>
        <w:tab/>
        <w:t>[Regulation 5 amended in Gazette 5 Mar 2013 p. 1107.]</w:t>
      </w:r>
    </w:p>
    <w:p>
      <w:pPr>
        <w:pStyle w:val="Heading5"/>
        <w:spacing w:before="600"/>
      </w:pPr>
      <w:bookmarkStart w:id="17" w:name="_Toc423441473"/>
      <w:bookmarkStart w:id="18" w:name="_Toc416686502"/>
      <w:r>
        <w:rPr>
          <w:rStyle w:val="CharSectno"/>
        </w:rPr>
        <w:t>6</w:t>
      </w:r>
      <w:r>
        <w:t>.</w:t>
      </w:r>
      <w:r>
        <w:tab/>
        <w:t>Eligible association</w:t>
      </w:r>
      <w:bookmarkEnd w:id="17"/>
      <w:bookmarkEnd w:id="18"/>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w:t>
      </w:r>
      <w:smartTag w:uri="urn:schemas-microsoft-com:office:smarttags" w:element="place">
        <w:smartTag w:uri="urn:schemas-microsoft-com:office:smarttags" w:element="State">
          <w:r>
            <w:t>Queensland</w:t>
          </w:r>
        </w:smartTag>
      </w:smartTag>
      <w:r>
        <w:t xml:space="preserve"> is a prescribed association.</w:t>
      </w:r>
    </w:p>
    <w:p>
      <w:pPr>
        <w:pStyle w:val="Heading5"/>
      </w:pPr>
      <w:bookmarkStart w:id="19" w:name="_Toc423441474"/>
      <w:bookmarkStart w:id="20" w:name="_Toc416686503"/>
      <w:r>
        <w:rPr>
          <w:rStyle w:val="CharSectno"/>
        </w:rPr>
        <w:t>7</w:t>
      </w:r>
      <w:r>
        <w:t>.</w:t>
      </w:r>
      <w:r>
        <w:tab/>
        <w:t>Prescribed rating system</w:t>
      </w:r>
      <w:bookmarkEnd w:id="19"/>
      <w:bookmarkEnd w:id="20"/>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21" w:name="_Toc423441475"/>
      <w:bookmarkStart w:id="22" w:name="_Toc416686504"/>
      <w:r>
        <w:rPr>
          <w:rStyle w:val="CharSectno"/>
        </w:rPr>
        <w:t>8</w:t>
      </w:r>
      <w:r>
        <w:t>.</w:t>
      </w:r>
      <w:r>
        <w:tab/>
        <w:t>National Quality Standard</w:t>
      </w:r>
      <w:bookmarkEnd w:id="21"/>
      <w:bookmarkEnd w:id="22"/>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23" w:name="_Toc423441476"/>
      <w:bookmarkStart w:id="24" w:name="_Toc416686505"/>
      <w:r>
        <w:rPr>
          <w:rStyle w:val="CharSectno"/>
        </w:rPr>
        <w:t>9</w:t>
      </w:r>
      <w:r>
        <w:t>.</w:t>
      </w:r>
      <w:r>
        <w:tab/>
        <w:t>Prescribed entities</w:t>
      </w:r>
      <w:bookmarkEnd w:id="23"/>
      <w:bookmarkEnd w:id="24"/>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pPr>
      <w:r>
        <w:tab/>
        <w:t>(b)</w:t>
      </w:r>
      <w:r>
        <w:tab/>
        <w:t>a body politic.</w:t>
      </w:r>
    </w:p>
    <w:p>
      <w:pPr>
        <w:pStyle w:val="Footnotesection"/>
      </w:pPr>
      <w:r>
        <w:tab/>
        <w:t>[Regulation 9 inserted in Gazette 13 Dec 2013 p.</w:t>
      </w:r>
      <w:r>
        <w:rPr>
          <w:sz w:val="19"/>
        </w:rPr>
        <w:t> </w:t>
      </w:r>
      <w:r>
        <w:t>6152.]</w:t>
      </w:r>
    </w:p>
    <w:p>
      <w:pPr>
        <w:pStyle w:val="Heading5"/>
      </w:pPr>
      <w:bookmarkStart w:id="25" w:name="_Toc423441477"/>
      <w:bookmarkStart w:id="26" w:name="_Toc416686506"/>
      <w:r>
        <w:rPr>
          <w:rStyle w:val="CharSectno"/>
        </w:rPr>
        <w:t>10</w:t>
      </w:r>
      <w:r>
        <w:t>.</w:t>
      </w:r>
      <w:r>
        <w:tab/>
        <w:t xml:space="preserve">Meaning of </w:t>
      </w:r>
      <w:r>
        <w:rPr>
          <w:i/>
        </w:rPr>
        <w:t>actively working towards</w:t>
      </w:r>
      <w:r>
        <w:t xml:space="preserve"> a qualification</w:t>
      </w:r>
      <w:bookmarkEnd w:id="25"/>
      <w:bookmarkEnd w:id="26"/>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is making satisfactory progress towards completion of the course; and</w:t>
      </w:r>
    </w:p>
    <w:p>
      <w:pPr>
        <w:pStyle w:val="Indenti"/>
      </w:pPr>
      <w:r>
        <w:tab/>
        <w:t>(iii)</w:t>
      </w:r>
      <w:r>
        <w:tab/>
        <w:t>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in Gazette 28 Nov 2014 p. 4402.]</w:t>
      </w:r>
    </w:p>
    <w:p>
      <w:pPr>
        <w:pStyle w:val="Heading5"/>
      </w:pPr>
      <w:bookmarkStart w:id="27" w:name="_Toc423441478"/>
      <w:bookmarkStart w:id="28" w:name="_Toc416686507"/>
      <w:r>
        <w:rPr>
          <w:rStyle w:val="CharSectno"/>
        </w:rPr>
        <w:t>11</w:t>
      </w:r>
      <w:r>
        <w:t>.</w:t>
      </w:r>
      <w:r>
        <w:tab/>
        <w:t xml:space="preserve">Meaning of </w:t>
      </w:r>
      <w:r>
        <w:rPr>
          <w:i/>
        </w:rPr>
        <w:t>in attendance</w:t>
      </w:r>
      <w:r>
        <w:t xml:space="preserve"> at a centre</w:t>
      </w:r>
      <w:r>
        <w:noBreakHyphen/>
        <w:t>based service</w:t>
      </w:r>
      <w:bookmarkEnd w:id="27"/>
      <w:bookmarkEnd w:id="28"/>
    </w:p>
    <w:p>
      <w:pPr>
        <w:pStyle w:val="Subsection"/>
      </w:pPr>
      <w:r>
        <w:tab/>
      </w:r>
      <w:r>
        <w:tab/>
        <w:t xml:space="preserve">For the purposes of these Regulations, an early childhood teacher is </w:t>
      </w:r>
      <w:r>
        <w:rPr>
          <w:rStyle w:val="CharDefText"/>
        </w:rPr>
        <w:t>in attendance</w:t>
      </w:r>
      <w:r>
        <w:t xml:space="preserve"> at a centre</w:t>
      </w:r>
      <w:r>
        <w:noBreakHyphen/>
        <w:t xml:space="preserve">based service if the teacher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Heading5"/>
      </w:pPr>
      <w:bookmarkStart w:id="29" w:name="_Toc423441479"/>
      <w:bookmarkStart w:id="30" w:name="_Toc416686508"/>
      <w:r>
        <w:rPr>
          <w:rStyle w:val="CharSectno"/>
        </w:rPr>
        <w:t>12</w:t>
      </w:r>
      <w:r>
        <w:t>.</w:t>
      </w:r>
      <w:r>
        <w:tab/>
        <w:t xml:space="preserve">Meaning of </w:t>
      </w:r>
      <w:r>
        <w:rPr>
          <w:i/>
        </w:rPr>
        <w:t>serious incident</w:t>
      </w:r>
      <w:bookmarkEnd w:id="29"/>
      <w:bookmarkEnd w:id="30"/>
    </w:p>
    <w:p>
      <w:pPr>
        <w:pStyle w:val="Subsection"/>
      </w:pPr>
      <w:r>
        <w:tab/>
      </w:r>
      <w:r>
        <w:tab/>
        <w:t xml:space="preserve">For the purposes of section 174(5) of the Law, the following are prescribed as serious incidents — </w:t>
      </w:r>
    </w:p>
    <w:p>
      <w:pPr>
        <w:pStyle w:val="Indenta"/>
      </w:pPr>
      <w:r>
        <w:tab/>
        <w:t>(a)</w:t>
      </w:r>
      <w:r>
        <w:tab/>
        <w:t xml:space="preserve">the death of a child — </w:t>
      </w:r>
    </w:p>
    <w:p>
      <w:pPr>
        <w:pStyle w:val="Indenti"/>
      </w:pPr>
      <w:r>
        <w:tab/>
        <w:t>(i)</w:t>
      </w:r>
      <w:r>
        <w:tab/>
        <w:t>while being educated and cared for by an education and care service; or</w:t>
      </w:r>
    </w:p>
    <w:p>
      <w:pPr>
        <w:pStyle w:val="Indenti"/>
      </w:pPr>
      <w:r>
        <w:tab/>
        <w:t>(ii)</w:t>
      </w:r>
      <w:r>
        <w:tab/>
        <w:t>following an incident while being educated and cared for by an education and care service;</w:t>
      </w:r>
    </w:p>
    <w:p>
      <w:pPr>
        <w:pStyle w:val="Indenta"/>
      </w:pPr>
      <w:r>
        <w:tab/>
        <w:t>(b)</w:t>
      </w:r>
      <w:r>
        <w:tab/>
        <w:t xml:space="preserve">any incident involving serious injury or trauma to, or illness of, a child while being educated and cared for by an education and care service — </w:t>
      </w:r>
    </w:p>
    <w:p>
      <w:pPr>
        <w:pStyle w:val="Indenti"/>
      </w:pPr>
      <w:r>
        <w:tab/>
        <w:t>(i)</w:t>
      </w:r>
      <w:r>
        <w:tab/>
        <w:t>which a reasonable person would consider required urgent medical attention from a registered medical practitioner; or</w:t>
      </w:r>
    </w:p>
    <w:p>
      <w:pPr>
        <w:pStyle w:val="NotesPerm"/>
        <w:tabs>
          <w:tab w:val="clear" w:pos="879"/>
          <w:tab w:val="left" w:pos="2694"/>
        </w:tabs>
        <w:spacing w:before="80"/>
        <w:ind w:left="1652" w:hanging="1652"/>
      </w:pPr>
      <w:r>
        <w:tab/>
        <w:t xml:space="preserve">Examples: </w:t>
      </w:r>
      <w:r>
        <w:tab/>
        <w:t>Whooping cough, broken limb, anaphylaxis reaction.</w:t>
      </w:r>
    </w:p>
    <w:p>
      <w:pPr>
        <w:pStyle w:val="Indenti"/>
      </w:pPr>
      <w:r>
        <w:tab/>
        <w:t>(ii)</w:t>
      </w:r>
      <w:r>
        <w:tab/>
        <w:t>for which the child attended, or ought reasonably to have attended, a hospital;</w:t>
      </w:r>
    </w:p>
    <w:p>
      <w:pPr>
        <w:pStyle w:val="Indenta"/>
      </w:pPr>
      <w:r>
        <w:tab/>
        <w:t>(c)</w:t>
      </w:r>
      <w:r>
        <w:tab/>
        <w:t>any incident where the attendance of emergency services at the education and care service premises was sought, or ought reasonably to have been sought;</w:t>
      </w:r>
    </w:p>
    <w:p>
      <w:pPr>
        <w:pStyle w:val="Indenta"/>
      </w:pPr>
      <w:r>
        <w:tab/>
        <w:t>(d)</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amended in Gazette 13 Dec 2013 p.</w:t>
      </w:r>
      <w:r>
        <w:rPr>
          <w:sz w:val="19"/>
        </w:rPr>
        <w:t> </w:t>
      </w:r>
      <w:r>
        <w:t>6152</w:t>
      </w:r>
      <w:r>
        <w:noBreakHyphen/>
        <w:t>3.]</w:t>
      </w:r>
    </w:p>
    <w:p>
      <w:pPr>
        <w:pStyle w:val="Heading5"/>
      </w:pPr>
      <w:bookmarkStart w:id="31" w:name="_Toc423441480"/>
      <w:bookmarkStart w:id="32" w:name="_Toc416686509"/>
      <w:r>
        <w:rPr>
          <w:rStyle w:val="CharSectno"/>
        </w:rPr>
        <w:t>13</w:t>
      </w:r>
      <w:r>
        <w:t>.</w:t>
      </w:r>
      <w:r>
        <w:tab/>
        <w:t xml:space="preserve">Meaning of </w:t>
      </w:r>
      <w:r>
        <w:rPr>
          <w:i/>
        </w:rPr>
        <w:t>working directly with children</w:t>
      </w:r>
      <w:bookmarkEnd w:id="31"/>
      <w:bookmarkEnd w:id="32"/>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33" w:name="_Toc416686119"/>
      <w:bookmarkStart w:id="34" w:name="_Toc416686510"/>
      <w:bookmarkStart w:id="35" w:name="_Toc423339759"/>
      <w:bookmarkStart w:id="36" w:name="_Toc423441481"/>
      <w:r>
        <w:rPr>
          <w:rStyle w:val="CharPartNo"/>
        </w:rPr>
        <w:t>Chapter 2</w:t>
      </w:r>
      <w:r>
        <w:t> — </w:t>
      </w:r>
      <w:r>
        <w:rPr>
          <w:rStyle w:val="CharPartText"/>
        </w:rPr>
        <w:t>Approvals and certificates</w:t>
      </w:r>
      <w:bookmarkEnd w:id="33"/>
      <w:bookmarkEnd w:id="34"/>
      <w:bookmarkEnd w:id="35"/>
      <w:bookmarkEnd w:id="36"/>
    </w:p>
    <w:p>
      <w:pPr>
        <w:pStyle w:val="MiscellaneousBody"/>
      </w:pPr>
      <w:r>
        <w:t>This Chapter sets out requirements for obtaining provider approvals, service approvals and supervisor certificates.</w:t>
      </w:r>
    </w:p>
    <w:p>
      <w:pPr>
        <w:pStyle w:val="MiscellaneousBody"/>
      </w:pPr>
      <w:r>
        <w:rPr>
          <w:b/>
        </w:rPr>
        <w:t>Part 2.1</w:t>
      </w:r>
      <w:r>
        <w:t xml:space="preserve"> deals with the process of obtaining provider approvals and includes the information required for applications.</w:t>
      </w:r>
    </w:p>
    <w:p>
      <w:pPr>
        <w:pStyle w:val="MiscellaneousBody"/>
      </w:pPr>
      <w:r>
        <w:rPr>
          <w:b/>
        </w:rPr>
        <w:t>Part 2.2</w:t>
      </w:r>
      <w:r>
        <w:t xml:space="preserve"> contains matters relating to service approvals.</w:t>
      </w:r>
    </w:p>
    <w:p>
      <w:pPr>
        <w:pStyle w:val="MiscellaneousBody"/>
        <w:spacing w:before="120"/>
        <w:ind w:left="284"/>
      </w:pPr>
      <w:r>
        <w:rPr>
          <w:i/>
        </w:rPr>
        <w:t>Division 1</w:t>
      </w:r>
      <w:r>
        <w:t xml:space="preserve"> deals with applications for service approvals, conditions on service approvals and annual fees for service approvals.</w:t>
      </w:r>
    </w:p>
    <w:p>
      <w:pPr>
        <w:pStyle w:val="MiscellaneousBody"/>
        <w:spacing w:before="120"/>
        <w:ind w:left="284"/>
      </w:pPr>
      <w:r>
        <w:rPr>
          <w:i/>
        </w:rPr>
        <w:t>Division 2</w:t>
      </w:r>
      <w:r>
        <w:t xml:space="preserve"> deals with amendment of service approvals and notices of change to nominated supervisors.</w:t>
      </w:r>
    </w:p>
    <w:p>
      <w:pPr>
        <w:pStyle w:val="MiscellaneousBody"/>
        <w:spacing w:before="120"/>
        <w:ind w:left="284"/>
      </w:pPr>
      <w:r>
        <w:rPr>
          <w:i/>
        </w:rPr>
        <w:t>Division 3</w:t>
      </w:r>
      <w:r>
        <w:t xml:space="preserve"> deals with the transfer of service approvals from one approved provider to another.</w:t>
      </w:r>
    </w:p>
    <w:p>
      <w:pPr>
        <w:pStyle w:val="MiscellaneousBody"/>
        <w:spacing w:before="120"/>
        <w:ind w:left="284"/>
      </w:pPr>
      <w:r>
        <w:rPr>
          <w:i/>
        </w:rPr>
        <w:t>Division 4</w:t>
      </w:r>
      <w:r>
        <w:t xml:space="preserve"> deals with the suspension of service approvals.</w:t>
      </w:r>
    </w:p>
    <w:p>
      <w:pPr>
        <w:pStyle w:val="MiscellaneousBody"/>
        <w:spacing w:before="120"/>
        <w:ind w:left="284"/>
      </w:pPr>
      <w:r>
        <w:rPr>
          <w:i/>
        </w:rPr>
        <w:t>Division 5</w:t>
      </w:r>
      <w:r>
        <w:t xml:space="preserve"> deals with the process for obtaining a service waiver.</w:t>
      </w:r>
    </w:p>
    <w:p>
      <w:pPr>
        <w:pStyle w:val="MiscellaneousBody"/>
        <w:spacing w:before="120"/>
        <w:ind w:left="284"/>
      </w:pPr>
      <w:r>
        <w:rPr>
          <w:i/>
        </w:rPr>
        <w:t>Division 6</w:t>
      </w:r>
      <w:r>
        <w:t xml:space="preserve"> deals with the process for obtaining a temporary waiver.</w:t>
      </w:r>
    </w:p>
    <w:p>
      <w:pPr>
        <w:pStyle w:val="MiscellaneousBody"/>
      </w:pPr>
      <w:r>
        <w:rPr>
          <w:b/>
        </w:rPr>
        <w:t>Part 2.3</w:t>
      </w:r>
      <w:r>
        <w:t xml:space="preserve"> sets out matters relating to supervisor certificates.</w:t>
      </w:r>
    </w:p>
    <w:p>
      <w:pPr>
        <w:pStyle w:val="MiscellaneousBody"/>
        <w:spacing w:before="120"/>
        <w:ind w:left="284"/>
      </w:pPr>
      <w:r>
        <w:rPr>
          <w:i/>
        </w:rPr>
        <w:t>Division 1</w:t>
      </w:r>
      <w:r>
        <w:t xml:space="preserve"> deals with the process for obtaining a supervisor certificate.</w:t>
      </w:r>
    </w:p>
    <w:p>
      <w:pPr>
        <w:pStyle w:val="MiscellaneousBody"/>
        <w:spacing w:before="120"/>
        <w:ind w:left="284"/>
      </w:pPr>
      <w:r>
        <w:rPr>
          <w:i/>
        </w:rPr>
        <w:t>Division 2</w:t>
      </w:r>
      <w:r>
        <w:t xml:space="preserve"> deals with the amendment of supervisor certificates.</w:t>
      </w:r>
    </w:p>
    <w:p>
      <w:pPr>
        <w:pStyle w:val="MiscellaneousBody"/>
        <w:spacing w:before="120"/>
        <w:ind w:left="284"/>
      </w:pPr>
      <w:r>
        <w:rPr>
          <w:i/>
        </w:rPr>
        <w:t>Division 3</w:t>
      </w:r>
      <w:r>
        <w:t xml:space="preserve"> deals with the suspension of supervisor certificates.</w:t>
      </w:r>
    </w:p>
    <w:p>
      <w:pPr>
        <w:pStyle w:val="MiscellaneousBody"/>
        <w:spacing w:before="120"/>
        <w:ind w:left="284"/>
      </w:pPr>
      <w:r>
        <w:rPr>
          <w:i/>
        </w:rPr>
        <w:t>Division 4</w:t>
      </w:r>
      <w:r>
        <w:t xml:space="preserve"> deals with the process for placing a certified supervisor in day to day charge of an education and care service.</w:t>
      </w:r>
    </w:p>
    <w:p>
      <w:pPr>
        <w:pStyle w:val="Heading3"/>
      </w:pPr>
      <w:bookmarkStart w:id="37" w:name="_Toc416686120"/>
      <w:bookmarkStart w:id="38" w:name="_Toc416686511"/>
      <w:bookmarkStart w:id="39" w:name="_Toc423339760"/>
      <w:bookmarkStart w:id="40" w:name="_Toc423441482"/>
      <w:r>
        <w:rPr>
          <w:rStyle w:val="CharDivNo"/>
        </w:rPr>
        <w:t>Part 2.1</w:t>
      </w:r>
      <w:r>
        <w:t> — </w:t>
      </w:r>
      <w:r>
        <w:rPr>
          <w:rStyle w:val="CharDivText"/>
        </w:rPr>
        <w:t>Provider approvals</w:t>
      </w:r>
      <w:bookmarkEnd w:id="37"/>
      <w:bookmarkEnd w:id="38"/>
      <w:bookmarkEnd w:id="39"/>
      <w:bookmarkEnd w:id="40"/>
    </w:p>
    <w:p>
      <w:pPr>
        <w:pStyle w:val="Heading5"/>
      </w:pPr>
      <w:bookmarkStart w:id="41" w:name="_Toc423441483"/>
      <w:bookmarkStart w:id="42" w:name="_Toc416686512"/>
      <w:r>
        <w:rPr>
          <w:rStyle w:val="CharSectno"/>
        </w:rPr>
        <w:t>14</w:t>
      </w:r>
      <w:r>
        <w:t>.</w:t>
      </w:r>
      <w:r>
        <w:tab/>
        <w:t>Application for provider approval by individual</w:t>
      </w:r>
      <w:bookmarkEnd w:id="41"/>
      <w:bookmarkEnd w:id="42"/>
      <w:r>
        <w:t xml:space="preserve"> </w:t>
      </w:r>
    </w:p>
    <w:p>
      <w:pPr>
        <w:pStyle w:val="Subsection"/>
        <w:keepNext/>
      </w:pPr>
      <w:r>
        <w:tab/>
      </w:r>
      <w:r>
        <w:tab/>
        <w:t xml:space="preserve">An application for a provider approval made by an individual under section 10 of the Law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safety screening clearance or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NotesPerm"/>
        <w:tabs>
          <w:tab w:val="clear" w:pos="879"/>
          <w:tab w:val="left" w:pos="851"/>
        </w:tabs>
        <w:ind w:left="1418" w:hanging="1418"/>
      </w:pPr>
      <w:r>
        <w:tab/>
        <w:t>Note:</w:t>
      </w:r>
      <w:r>
        <w:tab/>
        <w:t>If there is more than one applicant, the prescribed information must be provided in respect of each applicant — see section 10(3) of the Law.</w:t>
      </w:r>
    </w:p>
    <w:p>
      <w:pPr>
        <w:pStyle w:val="Footnotesection"/>
      </w:pPr>
      <w:r>
        <w:tab/>
        <w:t>[Regulation 14 amended in Gazette 13 Dec 2013 p.</w:t>
      </w:r>
      <w:r>
        <w:rPr>
          <w:sz w:val="19"/>
        </w:rPr>
        <w:t> </w:t>
      </w:r>
      <w:r>
        <w:t>6153</w:t>
      </w:r>
      <w:r>
        <w:noBreakHyphen/>
        <w:t>4; 28 Nov 2014 p. 4402.]</w:t>
      </w:r>
    </w:p>
    <w:p>
      <w:pPr>
        <w:pStyle w:val="Heading5"/>
      </w:pPr>
      <w:bookmarkStart w:id="43" w:name="_Toc423441484"/>
      <w:bookmarkStart w:id="44" w:name="_Toc416686513"/>
      <w:r>
        <w:rPr>
          <w:rStyle w:val="CharSectno"/>
        </w:rPr>
        <w:t>15</w:t>
      </w:r>
      <w:r>
        <w:t>.</w:t>
      </w:r>
      <w:r>
        <w:tab/>
        <w:t>Application for provider approval by person other than an individual</w:t>
      </w:r>
      <w:bookmarkEnd w:id="43"/>
      <w:bookmarkEnd w:id="44"/>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NotesPerm"/>
        <w:tabs>
          <w:tab w:val="clear" w:pos="879"/>
          <w:tab w:val="left" w:pos="851"/>
        </w:tabs>
        <w:spacing w:before="80"/>
        <w:ind w:left="1701" w:hanging="1701"/>
      </w:pPr>
      <w:r>
        <w:tab/>
        <w:t>Example:</w:t>
      </w:r>
      <w:r>
        <w:tab/>
        <w:t>The partnership agreement for a partnership.</w:t>
      </w:r>
    </w:p>
    <w:p>
      <w:pPr>
        <w:pStyle w:val="Indenta"/>
      </w:pPr>
      <w:r>
        <w:tab/>
        <w:t>(e)</w:t>
      </w:r>
      <w:r>
        <w:tab/>
        <w:t>a financial declaration regarding the applicant;</w:t>
      </w:r>
    </w:p>
    <w:p>
      <w:pPr>
        <w:pStyle w:val="Indenta"/>
      </w:pPr>
      <w:r>
        <w:tab/>
        <w:t>(f)</w:t>
      </w:r>
      <w:r>
        <w:tab/>
        <w:t>for each individual who will be a person with management or control of an education and care service to be operated by the applicant, the information set out in regulation 14.</w:t>
      </w:r>
    </w:p>
    <w:p>
      <w:pPr>
        <w:pStyle w:val="NotesPerm"/>
        <w:tabs>
          <w:tab w:val="clear" w:pos="879"/>
          <w:tab w:val="left" w:pos="851"/>
        </w:tabs>
        <w:ind w:left="1418" w:hanging="1418"/>
      </w:pPr>
      <w:r>
        <w:tab/>
        <w:t>Note:</w:t>
      </w:r>
      <w:r>
        <w:tab/>
        <w:t>If there is more than one applicant, the prescribed information must be provided in respect of each applicant — see section 10(3) of the Law.</w:t>
      </w:r>
    </w:p>
    <w:p>
      <w:pPr>
        <w:pStyle w:val="Heading5"/>
      </w:pPr>
      <w:bookmarkStart w:id="45" w:name="_Toc423441485"/>
      <w:bookmarkStart w:id="46" w:name="_Toc416686514"/>
      <w:r>
        <w:rPr>
          <w:rStyle w:val="CharSectno"/>
        </w:rPr>
        <w:t>16</w:t>
      </w:r>
      <w:r>
        <w:t>.</w:t>
      </w:r>
      <w:r>
        <w:tab/>
        <w:t>Matters relating to criminal history</w:t>
      </w:r>
      <w:bookmarkEnd w:id="45"/>
      <w:bookmarkEnd w:id="46"/>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47" w:name="_Toc423441486"/>
      <w:bookmarkStart w:id="48" w:name="_Toc416686515"/>
      <w:r>
        <w:rPr>
          <w:rStyle w:val="CharSectno"/>
        </w:rPr>
        <w:t>17</w:t>
      </w:r>
      <w:r>
        <w:t>.</w:t>
      </w:r>
      <w:r>
        <w:tab/>
        <w:t>Application for amendment of provider approval</w:t>
      </w:r>
      <w:bookmarkEnd w:id="47"/>
      <w:bookmarkEnd w:id="48"/>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49" w:name="_Toc423441487"/>
      <w:bookmarkStart w:id="50" w:name="_Toc416686516"/>
      <w:r>
        <w:rPr>
          <w:rStyle w:val="CharSectno"/>
        </w:rPr>
        <w:t>18</w:t>
      </w:r>
      <w:r>
        <w:t>.</w:t>
      </w:r>
      <w:r>
        <w:tab/>
        <w:t>Maximum period of suspension of provider approval</w:t>
      </w:r>
      <w:bookmarkEnd w:id="49"/>
      <w:bookmarkEnd w:id="50"/>
      <w:r>
        <w:t xml:space="preserve"> </w:t>
      </w:r>
    </w:p>
    <w:p>
      <w:pPr>
        <w:pStyle w:val="Subsection"/>
      </w:pPr>
      <w:r>
        <w:tab/>
      </w:r>
      <w:r>
        <w:tab/>
        <w:t>The prescribed maximum period of suspension of a provider approval under section 27(a) or 33(1)(a)(ii) of the Law is 12 months.</w:t>
      </w:r>
    </w:p>
    <w:p>
      <w:pPr>
        <w:pStyle w:val="Heading5"/>
      </w:pPr>
      <w:bookmarkStart w:id="51" w:name="_Toc423441488"/>
      <w:bookmarkStart w:id="52" w:name="_Toc416686517"/>
      <w:r>
        <w:rPr>
          <w:rStyle w:val="CharSectno"/>
        </w:rPr>
        <w:t>19</w:t>
      </w:r>
      <w:r>
        <w:t>.</w:t>
      </w:r>
      <w:r>
        <w:tab/>
        <w:t>Application for voluntary suspension of provider approval</w:t>
      </w:r>
      <w:bookmarkEnd w:id="51"/>
      <w:bookmarkEnd w:id="52"/>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53" w:name="_Toc423441489"/>
      <w:bookmarkStart w:id="54" w:name="_Toc416686518"/>
      <w:r>
        <w:rPr>
          <w:rStyle w:val="CharSectno"/>
        </w:rPr>
        <w:t>20</w:t>
      </w:r>
      <w:r>
        <w:t>.</w:t>
      </w:r>
      <w:r>
        <w:tab/>
        <w:t>Application by individual executor for provider approval</w:t>
      </w:r>
      <w:bookmarkEnd w:id="53"/>
      <w:bookmarkEnd w:id="54"/>
      <w:r>
        <w:t xml:space="preserve"> </w:t>
      </w:r>
    </w:p>
    <w:p>
      <w:pPr>
        <w:pStyle w:val="Subsection"/>
      </w:pPr>
      <w:r>
        <w:tab/>
      </w:r>
      <w:r>
        <w:tab/>
        <w:t xml:space="preserve">An application for a provider approval made under section 39(5) of the Law by an executor who is an individual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NotesPerm"/>
        <w:tabs>
          <w:tab w:val="clear" w:pos="879"/>
          <w:tab w:val="left" w:pos="851"/>
        </w:tabs>
        <w:spacing w:before="80"/>
        <w:ind w:left="1418" w:hanging="1418"/>
      </w:pPr>
      <w:r>
        <w:tab/>
        <w:t>Note:</w:t>
      </w:r>
      <w: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 or working with vulnerable people registration;</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Footnotesection"/>
      </w:pPr>
      <w:r>
        <w:tab/>
        <w:t>[Regulation 20 amended in Gazette 13 Dec 2013 p.</w:t>
      </w:r>
      <w:r>
        <w:rPr>
          <w:sz w:val="19"/>
        </w:rPr>
        <w:t> </w:t>
      </w:r>
      <w:r>
        <w:t>6154</w:t>
      </w:r>
      <w:r>
        <w:noBreakHyphen/>
        <w:t>5; 28 Nov 2014 p. 4403.]</w:t>
      </w:r>
    </w:p>
    <w:p>
      <w:pPr>
        <w:pStyle w:val="Heading5"/>
      </w:pPr>
      <w:bookmarkStart w:id="55" w:name="_Toc423441490"/>
      <w:bookmarkStart w:id="56" w:name="_Toc416686519"/>
      <w:r>
        <w:rPr>
          <w:rStyle w:val="CharSectno"/>
        </w:rPr>
        <w:t>21</w:t>
      </w:r>
      <w:r>
        <w:t>.</w:t>
      </w:r>
      <w:r>
        <w:tab/>
        <w:t>Application by executor other than an individual for provider approval</w:t>
      </w:r>
      <w:bookmarkEnd w:id="55"/>
      <w:bookmarkEnd w:id="56"/>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NotesPerm"/>
        <w:tabs>
          <w:tab w:val="clear" w:pos="879"/>
          <w:tab w:val="left" w:pos="851"/>
        </w:tabs>
        <w:spacing w:before="80"/>
        <w:ind w:left="1418" w:hanging="1418"/>
      </w:pPr>
      <w:r>
        <w:tab/>
        <w:t>Note:</w:t>
      </w:r>
      <w:r>
        <w:tab/>
        <w:t>This period cannot exceed 6 months.</w:t>
      </w:r>
    </w:p>
    <w:p>
      <w:pPr>
        <w:pStyle w:val="Indenta"/>
      </w:pPr>
      <w:r>
        <w:tab/>
        <w:t>(f)</w:t>
      </w:r>
      <w:r>
        <w:tab/>
        <w:t>documentary evidence of the legal status of the applicant and its constitution;</w:t>
      </w:r>
    </w:p>
    <w:p>
      <w:pPr>
        <w:pStyle w:val="NotesPerm"/>
        <w:tabs>
          <w:tab w:val="clear" w:pos="879"/>
          <w:tab w:val="left" w:pos="851"/>
        </w:tabs>
        <w:spacing w:before="80"/>
        <w:ind w:left="1701" w:hanging="1418"/>
      </w:pPr>
      <w:r>
        <w:tab/>
        <w:t xml:space="preserve">Example: </w:t>
      </w:r>
      <w: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57" w:name="_Toc423441491"/>
      <w:bookmarkStart w:id="58" w:name="_Toc416686520"/>
      <w:r>
        <w:rPr>
          <w:rStyle w:val="CharSectno"/>
        </w:rPr>
        <w:t>22</w:t>
      </w:r>
      <w:r>
        <w:t>.</w:t>
      </w:r>
      <w:r>
        <w:tab/>
        <w:t>Application by individual for provider approval on incapacity of approved provider</w:t>
      </w:r>
      <w:bookmarkEnd w:id="57"/>
      <w:bookmarkEnd w:id="58"/>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NotesPerm"/>
        <w:tabs>
          <w:tab w:val="clear" w:pos="879"/>
          <w:tab w:val="left" w:pos="851"/>
        </w:tabs>
        <w:spacing w:before="80"/>
        <w:ind w:left="1418" w:hanging="1418"/>
      </w:pPr>
      <w:r>
        <w:tab/>
        <w:t>Note:</w:t>
      </w:r>
      <w: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 or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Footnotesection"/>
      </w:pPr>
      <w:r>
        <w:tab/>
        <w:t>[Regulation 22 amended in Gazette 13 Dec 2013 p.</w:t>
      </w:r>
      <w:r>
        <w:rPr>
          <w:sz w:val="19"/>
        </w:rPr>
        <w:t> </w:t>
      </w:r>
      <w:r>
        <w:t>6155</w:t>
      </w:r>
      <w:r>
        <w:noBreakHyphen/>
        <w:t>6; 28 Nov 2014 p. 4403.]</w:t>
      </w:r>
    </w:p>
    <w:p>
      <w:pPr>
        <w:pStyle w:val="Heading5"/>
      </w:pPr>
      <w:bookmarkStart w:id="59" w:name="_Toc423441492"/>
      <w:bookmarkStart w:id="60" w:name="_Toc416686521"/>
      <w:r>
        <w:rPr>
          <w:rStyle w:val="CharSectno"/>
        </w:rPr>
        <w:t>23</w:t>
      </w:r>
      <w:r>
        <w:t>.</w:t>
      </w:r>
      <w:r>
        <w:tab/>
        <w:t>Application by person other than an individual for provider approval on incapacity of approved provider</w:t>
      </w:r>
      <w:bookmarkEnd w:id="59"/>
      <w:bookmarkEnd w:id="60"/>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spacing w:before="100"/>
      </w:pPr>
      <w:r>
        <w:tab/>
        <w:t>(e)</w:t>
      </w:r>
      <w:r>
        <w:tab/>
        <w:t xml:space="preserve">the proposed duration of the provider approval; </w:t>
      </w:r>
    </w:p>
    <w:p>
      <w:pPr>
        <w:pStyle w:val="NotesPerm"/>
        <w:tabs>
          <w:tab w:val="clear" w:pos="879"/>
          <w:tab w:val="left" w:pos="851"/>
        </w:tabs>
        <w:spacing w:before="100"/>
        <w:ind w:left="1418" w:hanging="1418"/>
      </w:pPr>
      <w:r>
        <w:tab/>
        <w:t>Note:</w:t>
      </w:r>
      <w:r>
        <w:tab/>
        <w:t>This period cannot exceed 6 months.</w:t>
      </w:r>
    </w:p>
    <w:p>
      <w:pPr>
        <w:pStyle w:val="Indenta"/>
        <w:spacing w:before="100"/>
      </w:pPr>
      <w:r>
        <w:tab/>
        <w:t>(f)</w:t>
      </w:r>
      <w:r>
        <w:tab/>
        <w:t xml:space="preserve">documentary evidence of the legal status of the applicant and its constitution; </w:t>
      </w:r>
    </w:p>
    <w:p>
      <w:pPr>
        <w:pStyle w:val="NotesPerm"/>
        <w:tabs>
          <w:tab w:val="clear" w:pos="879"/>
          <w:tab w:val="left" w:pos="851"/>
        </w:tabs>
        <w:spacing w:before="100"/>
        <w:ind w:left="1701" w:hanging="1418"/>
      </w:pPr>
      <w:r>
        <w:tab/>
        <w:t>Example:</w:t>
      </w:r>
      <w: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Heading3"/>
      </w:pPr>
      <w:bookmarkStart w:id="61" w:name="_Toc416686131"/>
      <w:bookmarkStart w:id="62" w:name="_Toc416686522"/>
      <w:bookmarkStart w:id="63" w:name="_Toc423339771"/>
      <w:bookmarkStart w:id="64" w:name="_Toc423441493"/>
      <w:r>
        <w:rPr>
          <w:rStyle w:val="CharDivNo"/>
        </w:rPr>
        <w:t>Part 2.2</w:t>
      </w:r>
      <w:r>
        <w:t> — </w:t>
      </w:r>
      <w:r>
        <w:rPr>
          <w:rStyle w:val="CharDivText"/>
        </w:rPr>
        <w:t>Service approvals</w:t>
      </w:r>
      <w:bookmarkEnd w:id="61"/>
      <w:bookmarkEnd w:id="62"/>
      <w:bookmarkEnd w:id="63"/>
      <w:bookmarkEnd w:id="64"/>
    </w:p>
    <w:p>
      <w:pPr>
        <w:pStyle w:val="Heading4"/>
      </w:pPr>
      <w:bookmarkStart w:id="65" w:name="_Toc416686132"/>
      <w:bookmarkStart w:id="66" w:name="_Toc416686523"/>
      <w:bookmarkStart w:id="67" w:name="_Toc423339772"/>
      <w:bookmarkStart w:id="68" w:name="_Toc423441494"/>
      <w:r>
        <w:t>Division 1 — Applications for service approvals</w:t>
      </w:r>
      <w:bookmarkEnd w:id="65"/>
      <w:bookmarkEnd w:id="66"/>
      <w:bookmarkEnd w:id="67"/>
      <w:bookmarkEnd w:id="68"/>
    </w:p>
    <w:p>
      <w:pPr>
        <w:pStyle w:val="Heading5"/>
      </w:pPr>
      <w:bookmarkStart w:id="69" w:name="_Toc423441495"/>
      <w:bookmarkStart w:id="70" w:name="_Toc416686524"/>
      <w:r>
        <w:rPr>
          <w:rStyle w:val="CharSectno"/>
        </w:rPr>
        <w:t>24</w:t>
      </w:r>
      <w:r>
        <w:t>.</w:t>
      </w:r>
      <w:r>
        <w:tab/>
        <w:t>Application for service approval — centre</w:t>
      </w:r>
      <w:r>
        <w:noBreakHyphen/>
        <w:t>based service</w:t>
      </w:r>
      <w:bookmarkEnd w:id="69"/>
      <w:bookmarkEnd w:id="70"/>
      <w:r>
        <w:t xml:space="preserve"> </w:t>
      </w:r>
    </w:p>
    <w:p>
      <w:pPr>
        <w:pStyle w:val="Subsection"/>
      </w:pPr>
      <w:r>
        <w:tab/>
      </w:r>
      <w:r>
        <w:tab/>
        <w:t>An application under section 43 of the Law for a service approval for a centre</w:t>
      </w:r>
      <w:r>
        <w:noBreakHyphen/>
        <w:t xml:space="preserve">based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 and</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NotesPerm"/>
        <w:tabs>
          <w:tab w:val="clear" w:pos="879"/>
          <w:tab w:val="left" w:pos="851"/>
        </w:tabs>
        <w:ind w:left="1418" w:hanging="1418"/>
      </w:pPr>
      <w:r>
        <w:tab/>
        <w:t>Note:</w:t>
      </w:r>
      <w:r>
        <w:tab/>
        <w:t>The application must include the certified supervisor’s written consent to the nomination — see section 44(1)(d) of the Law.</w:t>
      </w:r>
    </w:p>
    <w:p>
      <w:pPr>
        <w:pStyle w:val="Heading5"/>
      </w:pPr>
      <w:bookmarkStart w:id="71" w:name="_Toc423441496"/>
      <w:bookmarkStart w:id="72" w:name="_Toc416686525"/>
      <w:r>
        <w:rPr>
          <w:rStyle w:val="CharSectno"/>
        </w:rPr>
        <w:t>25</w:t>
      </w:r>
      <w:r>
        <w:t>.</w:t>
      </w:r>
      <w:r>
        <w:tab/>
        <w:t>Additional information about proposed education and care service premises</w:t>
      </w:r>
      <w:bookmarkEnd w:id="71"/>
      <w:bookmarkEnd w:id="72"/>
      <w:r>
        <w:t xml:space="preserve"> </w:t>
      </w:r>
    </w:p>
    <w:p>
      <w:pPr>
        <w:pStyle w:val="Subsection"/>
      </w:pPr>
      <w:r>
        <w:tab/>
        <w:t>(1)</w:t>
      </w:r>
      <w:r>
        <w:tab/>
        <w:t>Subject to subregulation (2), in addition to the information referred to in regulation 24, an application for a service approval for a centre</w:t>
      </w:r>
      <w:r>
        <w:noBreakHyphen/>
        <w:t xml:space="preserve">based service must include the following information about the proposed education and care service premises — </w:t>
      </w:r>
    </w:p>
    <w:p>
      <w:pPr>
        <w:pStyle w:val="Indenta"/>
      </w:pPr>
      <w:r>
        <w:tab/>
        <w:t>(a)</w:t>
      </w:r>
      <w:r>
        <w:tab/>
        <w:t>the location and street address of the proposed education and care service premises;</w:t>
      </w:r>
    </w:p>
    <w:p>
      <w:pPr>
        <w:pStyle w:val="Indenta"/>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NotesPerm"/>
        <w:tabs>
          <w:tab w:val="clear" w:pos="879"/>
          <w:tab w:val="left" w:pos="851"/>
        </w:tabs>
        <w:spacing w:before="60"/>
        <w:ind w:left="1701" w:hanging="1418"/>
      </w:pPr>
      <w:r>
        <w:tab/>
        <w:t>Example:</w:t>
      </w:r>
      <w: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Subsection"/>
      </w:pPr>
      <w:r>
        <w:tab/>
        <w:t>(2)</w:t>
      </w:r>
      <w:r>
        <w:tab/>
        <w:t xml:space="preserve">A regulatory authority may determine that the information set out in subregulation (1)(b) or (g) is not required to be provided if the approved provider is seeking — </w:t>
      </w:r>
    </w:p>
    <w:p>
      <w:pPr>
        <w:pStyle w:val="Indenta"/>
      </w:pPr>
      <w:r>
        <w:tab/>
        <w:t>(a)</w:t>
      </w:r>
      <w:r>
        <w:tab/>
        <w:t>to relocate the education and care service to alternative premises for not more than 12 months; or</w:t>
      </w:r>
    </w:p>
    <w:p>
      <w:pPr>
        <w:pStyle w:val="Indenta"/>
      </w:pPr>
      <w:r>
        <w:tab/>
        <w:t>(b)</w:t>
      </w:r>
      <w:r>
        <w:tab/>
        <w:t>to locate the education and care service on a school site.</w:t>
      </w:r>
    </w:p>
    <w:p>
      <w:pPr>
        <w:pStyle w:val="Footnotesection"/>
      </w:pPr>
      <w:r>
        <w:tab/>
        <w:t>[Regulation 25 amended in Gazette 13 Dec 2013 p.</w:t>
      </w:r>
      <w:r>
        <w:rPr>
          <w:sz w:val="19"/>
        </w:rPr>
        <w:t> </w:t>
      </w:r>
      <w:r>
        <w:t>6156</w:t>
      </w:r>
      <w:r>
        <w:noBreakHyphen/>
        <w:t>7.]</w:t>
      </w:r>
    </w:p>
    <w:p>
      <w:pPr>
        <w:pStyle w:val="Heading5"/>
      </w:pPr>
      <w:bookmarkStart w:id="73" w:name="_Toc423441497"/>
      <w:bookmarkStart w:id="74" w:name="_Toc416686526"/>
      <w:r>
        <w:rPr>
          <w:rStyle w:val="CharSectno"/>
        </w:rPr>
        <w:t>26</w:t>
      </w:r>
      <w:r>
        <w:t>.</w:t>
      </w:r>
      <w:r>
        <w:tab/>
        <w:t>Application for service approval — family day care service</w:t>
      </w:r>
      <w:bookmarkEnd w:id="73"/>
      <w:bookmarkEnd w:id="74"/>
      <w:r>
        <w:t xml:space="preserve"> </w:t>
      </w:r>
    </w:p>
    <w:p>
      <w:pPr>
        <w:pStyle w:val="Subsection"/>
      </w:pPr>
      <w:r>
        <w:tab/>
      </w:r>
      <w:r>
        <w:tab/>
        <w:t xml:space="preserve">An application under section 43 of the Law for a service approval for a family day care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(h)</w:t>
      </w:r>
      <w:r>
        <w:tab/>
        <w:t>the jurisdictions and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NotesPerm"/>
        <w:tabs>
          <w:tab w:val="clear" w:pos="879"/>
          <w:tab w:val="left" w:pos="851"/>
        </w:tabs>
        <w:spacing w:before="80"/>
        <w:ind w:left="1418" w:hanging="1418"/>
      </w:pPr>
      <w:r>
        <w:tab/>
        <w:t xml:space="preserve">Note: </w:t>
      </w:r>
      <w:r>
        <w:tab/>
        <w:t>The application must include the certified supervisor’s written consent to the nomination — see section 44(1)(d) of the Law.</w:t>
      </w:r>
    </w:p>
    <w:p>
      <w:pPr>
        <w:pStyle w:val="Heading5"/>
      </w:pPr>
      <w:bookmarkStart w:id="75" w:name="_Toc423441498"/>
      <w:bookmarkStart w:id="76" w:name="_Toc416686527"/>
      <w:r>
        <w:rPr>
          <w:rStyle w:val="CharSectno"/>
        </w:rPr>
        <w:t>27</w:t>
      </w:r>
      <w:r>
        <w:t>.</w:t>
      </w:r>
      <w:r>
        <w:tab/>
        <w:t>Additional matters to have regard to in determining application for service approval</w:t>
      </w:r>
      <w:bookmarkEnd w:id="75"/>
      <w:bookmarkEnd w:id="76"/>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NotesPerm"/>
        <w:tabs>
          <w:tab w:val="clear" w:pos="879"/>
          <w:tab w:val="left" w:pos="851"/>
        </w:tabs>
        <w:spacing w:before="80"/>
        <w:ind w:left="1418" w:hanging="1418"/>
      </w:pPr>
      <w:r>
        <w:tab/>
        <w:t>Note:</w:t>
      </w:r>
      <w:r>
        <w:tab/>
        <w:t>See section 47(1)(g) of the Law.</w:t>
      </w:r>
    </w:p>
    <w:p>
      <w:pPr>
        <w:pStyle w:val="Heading5"/>
      </w:pPr>
      <w:bookmarkStart w:id="77" w:name="_Toc423441499"/>
      <w:bookmarkStart w:id="78" w:name="_Toc416686528"/>
      <w:r>
        <w:rPr>
          <w:rStyle w:val="CharSectno"/>
        </w:rPr>
        <w:t>28</w:t>
      </w:r>
      <w:r>
        <w:t>.</w:t>
      </w:r>
      <w:r>
        <w:tab/>
        <w:t>Additional grounds for refusal to grant service approval</w:t>
      </w:r>
      <w:bookmarkEnd w:id="77"/>
      <w:bookmarkEnd w:id="78"/>
      <w:r>
        <w:t xml:space="preserve"> </w:t>
      </w:r>
    </w:p>
    <w:p>
      <w:pPr>
        <w:pStyle w:val="Subsection"/>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NotesPerm"/>
        <w:spacing w:before="80"/>
      </w:pPr>
      <w:r>
        <w:tab/>
        <w:t>Examples:</w:t>
      </w:r>
    </w:p>
    <w:p>
      <w:pPr>
        <w:pStyle w:val="NotesPerm"/>
        <w:tabs>
          <w:tab w:val="clear" w:pos="879"/>
          <w:tab w:val="left" w:pos="851"/>
        </w:tabs>
        <w:spacing w:before="80"/>
        <w:ind w:left="1418" w:hanging="1418"/>
      </w:pPr>
      <w:r>
        <w:tab/>
        <w:t xml:space="preserve">1 </w:t>
      </w:r>
      <w:r>
        <w:tab/>
        <w:t>The Regulatory Authority is not satisfied that the applicant is capable of maintaining premises or equipment or providing staff as required under the Law, whether because of financial or management capacity or another reason.</w:t>
      </w:r>
    </w:p>
    <w:p>
      <w:pPr>
        <w:pStyle w:val="NotesPerm"/>
        <w:tabs>
          <w:tab w:val="clear" w:pos="879"/>
          <w:tab w:val="left" w:pos="851"/>
        </w:tabs>
        <w:spacing w:before="80"/>
        <w:ind w:left="1418" w:hanging="1418"/>
      </w:pPr>
      <w:r>
        <w:tab/>
        <w:t xml:space="preserve">2 </w:t>
      </w:r>
      <w: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NotesPerm"/>
        <w:tabs>
          <w:tab w:val="clear" w:pos="879"/>
          <w:tab w:val="left" w:pos="851"/>
        </w:tabs>
        <w:spacing w:before="80"/>
        <w:ind w:left="1418" w:hanging="1418"/>
      </w:pPr>
      <w:r>
        <w:tab/>
        <w:t>Note:</w:t>
      </w:r>
      <w:r>
        <w:tab/>
        <w:t>See section 49(2) of the Law.</w:t>
      </w:r>
    </w:p>
    <w:p>
      <w:pPr>
        <w:pStyle w:val="Heading5"/>
      </w:pPr>
      <w:bookmarkStart w:id="79" w:name="_Toc423441500"/>
      <w:bookmarkStart w:id="80" w:name="_Toc416686529"/>
      <w:r>
        <w:rPr>
          <w:rStyle w:val="CharSectno"/>
        </w:rPr>
        <w:t>29</w:t>
      </w:r>
      <w:r>
        <w:t>.</w:t>
      </w:r>
      <w:r>
        <w:tab/>
        <w:t>Condition on service approval — insurance</w:t>
      </w:r>
      <w:bookmarkEnd w:id="79"/>
      <w:bookmarkEnd w:id="80"/>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NotesPerm"/>
        <w:tabs>
          <w:tab w:val="clear" w:pos="879"/>
          <w:tab w:val="left" w:pos="851"/>
        </w:tabs>
        <w:spacing w:before="80"/>
        <w:ind w:left="1418" w:hanging="1418"/>
      </w:pPr>
      <w:r>
        <w:tab/>
        <w:t>Notes:</w:t>
      </w:r>
    </w:p>
    <w:p>
      <w:pPr>
        <w:pStyle w:val="NotesPerm"/>
        <w:tabs>
          <w:tab w:val="clear" w:pos="879"/>
          <w:tab w:val="left" w:pos="851"/>
          <w:tab w:val="left" w:pos="1418"/>
        </w:tabs>
        <w:spacing w:before="80"/>
        <w:ind w:left="1418" w:hanging="1418"/>
      </w:pPr>
      <w:r>
        <w:tab/>
        <w:t xml:space="preserve">1 </w:t>
      </w:r>
      <w:r>
        <w:tab/>
        <w:t>See section 51(4) of the Law.</w:t>
      </w:r>
    </w:p>
    <w:p>
      <w:pPr>
        <w:pStyle w:val="NotesPerm"/>
        <w:tabs>
          <w:tab w:val="clear" w:pos="879"/>
          <w:tab w:val="left" w:pos="851"/>
          <w:tab w:val="left" w:pos="1418"/>
        </w:tabs>
        <w:spacing w:before="80"/>
        <w:ind w:left="1418" w:hanging="1418"/>
      </w:pPr>
      <w:r>
        <w:tab/>
        <w:t xml:space="preserve">2 </w:t>
      </w:r>
      <w:r>
        <w:tab/>
        <w:t>See regulation 180 for the requirement to keep evidence of prescribed insurance.</w:t>
      </w:r>
    </w:p>
    <w:p>
      <w:pPr>
        <w:pStyle w:val="Heading5"/>
      </w:pPr>
      <w:bookmarkStart w:id="81" w:name="_Toc423441501"/>
      <w:bookmarkStart w:id="82" w:name="_Toc416686530"/>
      <w:r>
        <w:rPr>
          <w:rStyle w:val="CharSectno"/>
        </w:rPr>
        <w:t>30</w:t>
      </w:r>
      <w:r>
        <w:t>.</w:t>
      </w:r>
      <w:r>
        <w:tab/>
        <w:t>Condition on service approval — family day care educator insurance</w:t>
      </w:r>
      <w:bookmarkEnd w:id="81"/>
      <w:bookmarkEnd w:id="82"/>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NotesPerm"/>
        <w:tabs>
          <w:tab w:val="clear" w:pos="879"/>
          <w:tab w:val="left" w:pos="851"/>
        </w:tabs>
        <w:spacing w:before="80"/>
        <w:ind w:left="1418" w:hanging="1418"/>
      </w:pPr>
      <w:r>
        <w:tab/>
        <w:t>Notes:</w:t>
      </w:r>
    </w:p>
    <w:p>
      <w:pPr>
        <w:pStyle w:val="NotesPerm"/>
        <w:tabs>
          <w:tab w:val="clear" w:pos="879"/>
          <w:tab w:val="left" w:pos="851"/>
          <w:tab w:val="left" w:pos="1418"/>
        </w:tabs>
        <w:spacing w:before="80"/>
        <w:ind w:left="1418" w:hanging="1418"/>
      </w:pPr>
      <w:r>
        <w:tab/>
        <w:t xml:space="preserve">1 </w:t>
      </w:r>
      <w:r>
        <w:tab/>
        <w:t>See section 51(5) of the Law.</w:t>
      </w:r>
    </w:p>
    <w:p>
      <w:pPr>
        <w:pStyle w:val="NotesPerm"/>
        <w:tabs>
          <w:tab w:val="clear" w:pos="879"/>
          <w:tab w:val="left" w:pos="851"/>
          <w:tab w:val="left" w:pos="1418"/>
        </w:tabs>
        <w:spacing w:before="80"/>
        <w:ind w:left="1418" w:hanging="1418"/>
      </w:pPr>
      <w:r>
        <w:tab/>
        <w:t xml:space="preserve">2 </w:t>
      </w:r>
      <w:r>
        <w:tab/>
        <w:t>See regulation 180 for the requirement to keep evidence of prescribed insurance.</w:t>
      </w:r>
    </w:p>
    <w:p>
      <w:pPr>
        <w:pStyle w:val="Heading5"/>
      </w:pPr>
      <w:bookmarkStart w:id="83" w:name="_Toc423441502"/>
      <w:bookmarkStart w:id="84" w:name="_Toc416686531"/>
      <w:r>
        <w:rPr>
          <w:rStyle w:val="CharSectno"/>
        </w:rPr>
        <w:t>31</w:t>
      </w:r>
      <w:r>
        <w:t>.</w:t>
      </w:r>
      <w:r>
        <w:tab/>
        <w:t>Condition on service approval — quality improvement plan</w:t>
      </w:r>
      <w:bookmarkEnd w:id="83"/>
      <w:bookmarkEnd w:id="84"/>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NotesPerm"/>
        <w:tabs>
          <w:tab w:val="clear" w:pos="879"/>
          <w:tab w:val="left" w:pos="851"/>
        </w:tabs>
        <w:spacing w:before="80"/>
        <w:ind w:left="1418" w:hanging="1418"/>
      </w:pPr>
      <w:r>
        <w:tab/>
        <w:t>Notes:</w:t>
      </w:r>
    </w:p>
    <w:p>
      <w:pPr>
        <w:pStyle w:val="NotesPerm"/>
        <w:tabs>
          <w:tab w:val="clear" w:pos="879"/>
          <w:tab w:val="left" w:pos="851"/>
          <w:tab w:val="left" w:pos="1418"/>
        </w:tabs>
        <w:spacing w:before="80"/>
        <w:ind w:left="1418" w:hanging="1418"/>
      </w:pPr>
      <w:r>
        <w:tab/>
        <w:t xml:space="preserve">1 </w:t>
      </w:r>
      <w:r>
        <w:tab/>
        <w:t>See section 51(5) of the Law.</w:t>
      </w:r>
    </w:p>
    <w:p>
      <w:pPr>
        <w:pStyle w:val="NotesPerm"/>
        <w:tabs>
          <w:tab w:val="clear" w:pos="879"/>
          <w:tab w:val="left" w:pos="851"/>
          <w:tab w:val="left" w:pos="1418"/>
        </w:tabs>
        <w:spacing w:before="80"/>
        <w:ind w:left="1418" w:hanging="1418"/>
      </w:pPr>
      <w:r>
        <w:tab/>
        <w:t xml:space="preserve">2 </w:t>
      </w:r>
      <w:r>
        <w:tab/>
        <w:t>See regulations 55 and 56, which set out requirements for quality improvement plans.</w:t>
      </w:r>
    </w:p>
    <w:p>
      <w:pPr>
        <w:pStyle w:val="NotesPerm"/>
        <w:tabs>
          <w:tab w:val="clear" w:pos="879"/>
          <w:tab w:val="left" w:pos="851"/>
          <w:tab w:val="left" w:pos="1418"/>
        </w:tabs>
        <w:spacing w:before="80"/>
        <w:ind w:left="1418" w:hanging="1418"/>
      </w:pPr>
      <w:r>
        <w:tab/>
        <w:t>3</w:t>
      </w:r>
      <w:r>
        <w:tab/>
        <w:t>This regulation differs from regulation 31 of the national regulations made by the Ministerial Council.</w:t>
      </w:r>
    </w:p>
    <w:p>
      <w:pPr>
        <w:pStyle w:val="Footnotesection"/>
      </w:pPr>
      <w:r>
        <w:tab/>
        <w:t>[Regulation 31 amended in Gazette 28 Nov 2014 p. 4403.]</w:t>
      </w:r>
    </w:p>
    <w:p>
      <w:pPr>
        <w:pStyle w:val="Heading5"/>
      </w:pPr>
      <w:bookmarkStart w:id="85" w:name="_Toc423441503"/>
      <w:bookmarkStart w:id="86" w:name="_Toc416686532"/>
      <w:r>
        <w:rPr>
          <w:rStyle w:val="CharSectno"/>
        </w:rPr>
        <w:t>32</w:t>
      </w:r>
      <w:r>
        <w:t>.</w:t>
      </w:r>
      <w:r>
        <w:tab/>
        <w:t>Condition on service approval — entitlement to occupy premises</w:t>
      </w:r>
      <w:bookmarkEnd w:id="85"/>
      <w:bookmarkEnd w:id="86"/>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NotesPerm"/>
        <w:tabs>
          <w:tab w:val="clear" w:pos="879"/>
          <w:tab w:val="left" w:pos="851"/>
        </w:tabs>
        <w:spacing w:before="80"/>
        <w:ind w:left="1418" w:hanging="1418"/>
      </w:pPr>
      <w:r>
        <w:tab/>
        <w:t>Note:</w:t>
      </w:r>
      <w:r>
        <w:tab/>
        <w:t>See section 51(5) of the Law.</w:t>
      </w:r>
    </w:p>
    <w:p>
      <w:pPr>
        <w:pStyle w:val="Heading5"/>
      </w:pPr>
      <w:bookmarkStart w:id="87" w:name="_Toc423441504"/>
      <w:bookmarkStart w:id="88" w:name="_Toc416686533"/>
      <w:r>
        <w:rPr>
          <w:rStyle w:val="CharSectno"/>
        </w:rPr>
        <w:t>33</w:t>
      </w:r>
      <w:r>
        <w:t>.</w:t>
      </w:r>
      <w:r>
        <w:tab/>
        <w:t>Annual fees</w:t>
      </w:r>
      <w:bookmarkEnd w:id="87"/>
      <w:bookmarkEnd w:id="88"/>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in Gazette 13 Dec 2013 p.</w:t>
      </w:r>
      <w:r>
        <w:rPr>
          <w:sz w:val="19"/>
        </w:rPr>
        <w:t> </w:t>
      </w:r>
      <w:r>
        <w:t>6157.]</w:t>
      </w:r>
    </w:p>
    <w:p>
      <w:pPr>
        <w:pStyle w:val="Heading4"/>
      </w:pPr>
      <w:bookmarkStart w:id="89" w:name="_Toc416686143"/>
      <w:bookmarkStart w:id="90" w:name="_Toc416686534"/>
      <w:bookmarkStart w:id="91" w:name="_Toc423339783"/>
      <w:bookmarkStart w:id="92" w:name="_Toc423441505"/>
      <w:r>
        <w:t>Division 2 — Amendment of service approval and notice of change to nominated supervisor</w:t>
      </w:r>
      <w:bookmarkEnd w:id="89"/>
      <w:bookmarkEnd w:id="90"/>
      <w:bookmarkEnd w:id="91"/>
      <w:bookmarkEnd w:id="92"/>
    </w:p>
    <w:p>
      <w:pPr>
        <w:pStyle w:val="Heading5"/>
      </w:pPr>
      <w:bookmarkStart w:id="93" w:name="_Toc423441506"/>
      <w:bookmarkStart w:id="94" w:name="_Toc416686535"/>
      <w:r>
        <w:rPr>
          <w:rStyle w:val="CharSectno"/>
        </w:rPr>
        <w:t>34</w:t>
      </w:r>
      <w:r>
        <w:t>.</w:t>
      </w:r>
      <w:r>
        <w:tab/>
        <w:t>Prescribed information for application to amend service approval</w:t>
      </w:r>
      <w:bookmarkEnd w:id="93"/>
      <w:bookmarkEnd w:id="94"/>
      <w:r>
        <w:t xml:space="preserve"> </w:t>
      </w:r>
    </w:p>
    <w:p>
      <w:pPr>
        <w:pStyle w:val="Subsection"/>
      </w:pPr>
      <w:r>
        <w:tab/>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95" w:name="_Toc423441507"/>
      <w:bookmarkStart w:id="96" w:name="_Toc416686536"/>
      <w:r>
        <w:rPr>
          <w:rStyle w:val="CharSectno"/>
        </w:rPr>
        <w:t>35</w:t>
      </w:r>
      <w:r>
        <w:t>.</w:t>
      </w:r>
      <w:r>
        <w:tab/>
        <w:t>Notice of change to nominated supervisor</w:t>
      </w:r>
      <w:bookmarkEnd w:id="95"/>
      <w:bookmarkEnd w:id="96"/>
      <w:r>
        <w:t xml:space="preserve"> </w:t>
      </w:r>
    </w:p>
    <w:p>
      <w:pPr>
        <w:pStyle w:val="Subsection"/>
      </w:pPr>
      <w:r>
        <w:tab/>
      </w:r>
      <w:r>
        <w:tab/>
        <w:t xml:space="preserve">A notice under section 56 of the Law to change the person nominated as the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Indenta"/>
      </w:pPr>
      <w:r>
        <w:tab/>
        <w:t>(e)</w:t>
      </w:r>
      <w:r>
        <w:tab/>
        <w:t>the nominated supervisor’s written consent to the nomination;</w:t>
      </w:r>
    </w:p>
    <w:p>
      <w:pPr>
        <w:pStyle w:val="Indenta"/>
      </w:pPr>
      <w:r>
        <w:tab/>
        <w:t>(f)</w:t>
      </w:r>
      <w:r>
        <w:tab/>
        <w:t>the supervisor certificate number of the new nominated supervisor;</w:t>
      </w:r>
    </w:p>
    <w:p>
      <w:pPr>
        <w:pStyle w:val="Indenta"/>
      </w:pPr>
      <w:r>
        <w:tab/>
        <w:t>(g)</w:t>
      </w:r>
      <w:r>
        <w:tab/>
        <w:t>the date on which the new supervisor commences or commenced work as the nominated supervisor.</w:t>
      </w:r>
    </w:p>
    <w:p>
      <w:pPr>
        <w:pStyle w:val="Heading4"/>
      </w:pPr>
      <w:bookmarkStart w:id="97" w:name="_Toc416686146"/>
      <w:bookmarkStart w:id="98" w:name="_Toc416686537"/>
      <w:bookmarkStart w:id="99" w:name="_Toc423339786"/>
      <w:bookmarkStart w:id="100" w:name="_Toc423441508"/>
      <w:r>
        <w:t>Division 3 — Transfer of service approval</w:t>
      </w:r>
      <w:bookmarkEnd w:id="97"/>
      <w:bookmarkEnd w:id="98"/>
      <w:bookmarkEnd w:id="99"/>
      <w:bookmarkEnd w:id="100"/>
    </w:p>
    <w:p>
      <w:pPr>
        <w:pStyle w:val="Heading5"/>
      </w:pPr>
      <w:bookmarkStart w:id="101" w:name="_Toc423441509"/>
      <w:bookmarkStart w:id="102" w:name="_Toc416686538"/>
      <w:r>
        <w:rPr>
          <w:rStyle w:val="CharSectno"/>
        </w:rPr>
        <w:t>36</w:t>
      </w:r>
      <w:r>
        <w:t>.</w:t>
      </w:r>
      <w:r>
        <w:tab/>
        <w:t>Notice of transfer of service approval — centre</w:t>
      </w:r>
      <w:r>
        <w:noBreakHyphen/>
        <w:t>based service</w:t>
      </w:r>
      <w:bookmarkEnd w:id="101"/>
      <w:bookmarkEnd w:id="102"/>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103" w:name="_Toc423441510"/>
      <w:bookmarkStart w:id="104" w:name="_Toc416686539"/>
      <w:r>
        <w:rPr>
          <w:rStyle w:val="CharSectno"/>
        </w:rPr>
        <w:t>37</w:t>
      </w:r>
      <w:r>
        <w:t>.</w:t>
      </w:r>
      <w:r>
        <w:tab/>
        <w:t>Notice of transfer of service approval — family day care service</w:t>
      </w:r>
      <w:bookmarkEnd w:id="103"/>
      <w:bookmarkEnd w:id="104"/>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105" w:name="_Toc423441511"/>
      <w:bookmarkStart w:id="106" w:name="_Toc416686540"/>
      <w:r>
        <w:rPr>
          <w:rStyle w:val="CharSectno"/>
        </w:rPr>
        <w:t>38</w:t>
      </w:r>
      <w:r>
        <w:t>.</w:t>
      </w:r>
      <w:r>
        <w:tab/>
        <w:t>Notification of decision to intervene in transfer of service approval</w:t>
      </w:r>
      <w:bookmarkEnd w:id="105"/>
      <w:bookmarkEnd w:id="106"/>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NotesPerm"/>
        <w:tabs>
          <w:tab w:val="clear" w:pos="879"/>
          <w:tab w:val="left" w:pos="851"/>
        </w:tabs>
        <w:spacing w:before="80"/>
        <w:ind w:left="1418" w:hanging="1418"/>
      </w:pPr>
      <w:r>
        <w:tab/>
        <w:t>Note:</w:t>
      </w:r>
      <w:r>
        <w:tab/>
        <w:t>This regulation differs from regulation 38 of the national regulations made by the Ministerial Council.</w:t>
      </w:r>
    </w:p>
    <w:p>
      <w:pPr>
        <w:pStyle w:val="Heading4"/>
      </w:pPr>
      <w:bookmarkStart w:id="107" w:name="_Toc416686150"/>
      <w:bookmarkStart w:id="108" w:name="_Toc416686541"/>
      <w:bookmarkStart w:id="109" w:name="_Toc423339790"/>
      <w:bookmarkStart w:id="110" w:name="_Toc423441512"/>
      <w:r>
        <w:t>Division 4 — Suspension of service approval</w:t>
      </w:r>
      <w:bookmarkEnd w:id="107"/>
      <w:bookmarkEnd w:id="108"/>
      <w:bookmarkEnd w:id="109"/>
      <w:bookmarkEnd w:id="110"/>
    </w:p>
    <w:p>
      <w:pPr>
        <w:pStyle w:val="Heading5"/>
      </w:pPr>
      <w:bookmarkStart w:id="111" w:name="_Toc423441513"/>
      <w:bookmarkStart w:id="112" w:name="_Toc416686542"/>
      <w:r>
        <w:rPr>
          <w:rStyle w:val="CharSectno"/>
        </w:rPr>
        <w:t>39</w:t>
      </w:r>
      <w:r>
        <w:t>.</w:t>
      </w:r>
      <w:r>
        <w:tab/>
        <w:t>Maximum period of suspension of service approval</w:t>
      </w:r>
      <w:bookmarkEnd w:id="111"/>
      <w:bookmarkEnd w:id="112"/>
      <w:r>
        <w:t xml:space="preserve"> </w:t>
      </w:r>
    </w:p>
    <w:p>
      <w:pPr>
        <w:pStyle w:val="Subsection"/>
      </w:pPr>
      <w:r>
        <w:tab/>
      </w:r>
      <w:r>
        <w:tab/>
        <w:t>The prescribed maximum period of suspension of a service approval under sections 72(a) and 79(1)(a)(ii) of the Law is 12 months.</w:t>
      </w:r>
    </w:p>
    <w:p>
      <w:pPr>
        <w:pStyle w:val="Heading5"/>
      </w:pPr>
      <w:bookmarkStart w:id="113" w:name="_Toc423441514"/>
      <w:bookmarkStart w:id="114" w:name="_Toc416686543"/>
      <w:r>
        <w:rPr>
          <w:rStyle w:val="CharSectno"/>
        </w:rPr>
        <w:t>40</w:t>
      </w:r>
      <w:r>
        <w:t>.</w:t>
      </w:r>
      <w:r>
        <w:tab/>
        <w:t>Application for voluntary suspension of service approval</w:t>
      </w:r>
      <w:bookmarkEnd w:id="113"/>
      <w:bookmarkEnd w:id="114"/>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115" w:name="_Toc416686153"/>
      <w:bookmarkStart w:id="116" w:name="_Toc416686544"/>
      <w:bookmarkStart w:id="117" w:name="_Toc423339793"/>
      <w:bookmarkStart w:id="118" w:name="_Toc423441515"/>
      <w:r>
        <w:t>Division 5 — Service waiver</w:t>
      </w:r>
      <w:bookmarkEnd w:id="115"/>
      <w:bookmarkEnd w:id="116"/>
      <w:bookmarkEnd w:id="117"/>
      <w:bookmarkEnd w:id="118"/>
    </w:p>
    <w:p>
      <w:pPr>
        <w:pStyle w:val="Heading5"/>
      </w:pPr>
      <w:bookmarkStart w:id="119" w:name="_Toc423441516"/>
      <w:bookmarkStart w:id="120" w:name="_Toc416686545"/>
      <w:r>
        <w:rPr>
          <w:rStyle w:val="CharSectno"/>
        </w:rPr>
        <w:t>41</w:t>
      </w:r>
      <w:r>
        <w:t>.</w:t>
      </w:r>
      <w:r>
        <w:tab/>
        <w:t>Service waiver — prescribed elements</w:t>
      </w:r>
      <w:bookmarkEnd w:id="119"/>
      <w:bookmarkEnd w:id="120"/>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117, 124, 127 and 128; and</w:t>
      </w:r>
    </w:p>
    <w:p>
      <w:pPr>
        <w:pStyle w:val="Indenti"/>
      </w:pPr>
      <w:r>
        <w:tab/>
        <w:t>(iv)</w:t>
      </w:r>
      <w:r>
        <w:tab/>
        <w:t>any provision in Chapter 7 that applies in place of a provision referred to in subparagraph (i), (ii) or (iii).</w:t>
      </w:r>
    </w:p>
    <w:p>
      <w:pPr>
        <w:pStyle w:val="Heading5"/>
      </w:pPr>
      <w:bookmarkStart w:id="121" w:name="_Toc423441517"/>
      <w:bookmarkStart w:id="122" w:name="_Toc416686546"/>
      <w:r>
        <w:rPr>
          <w:rStyle w:val="CharSectno"/>
        </w:rPr>
        <w:t>42</w:t>
      </w:r>
      <w:r>
        <w:t>.</w:t>
      </w:r>
      <w:r>
        <w:tab/>
        <w:t>Prescribed information — application for service waiver</w:t>
      </w:r>
      <w:bookmarkEnd w:id="121"/>
      <w:bookmarkEnd w:id="122"/>
      <w:r>
        <w:t xml:space="preserve"> </w:t>
      </w:r>
    </w:p>
    <w:p>
      <w:pPr>
        <w:pStyle w:val="Subsection"/>
      </w:pPr>
      <w:r>
        <w:tab/>
      </w:r>
      <w:r>
        <w:tab/>
        <w:t xml:space="preserve">An application under section 87 of the Law for a service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NotesPerm"/>
        <w:tabs>
          <w:tab w:val="clear" w:pos="879"/>
          <w:tab w:val="left" w:pos="851"/>
        </w:tabs>
        <w:spacing w:before="80"/>
        <w:ind w:left="1418" w:hanging="1418"/>
      </w:pPr>
      <w:r>
        <w:tab/>
        <w:t>Note:</w:t>
      </w:r>
      <w:r>
        <w:tab/>
        <w:t>See section 88 of the Law.</w:t>
      </w:r>
    </w:p>
    <w:p>
      <w:pPr>
        <w:pStyle w:val="Heading5"/>
      </w:pPr>
      <w:bookmarkStart w:id="123" w:name="_Toc423441518"/>
      <w:bookmarkStart w:id="124" w:name="_Toc416686547"/>
      <w:r>
        <w:rPr>
          <w:rStyle w:val="CharSectno"/>
        </w:rPr>
        <w:t>43</w:t>
      </w:r>
      <w:r>
        <w:t>.</w:t>
      </w:r>
      <w:r>
        <w:tab/>
        <w:t>Prescribed period — revocation of service waiver</w:t>
      </w:r>
      <w:bookmarkEnd w:id="123"/>
      <w:bookmarkEnd w:id="124"/>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60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Heading4"/>
      </w:pPr>
      <w:bookmarkStart w:id="125" w:name="_Toc416686157"/>
      <w:bookmarkStart w:id="126" w:name="_Toc416686548"/>
      <w:bookmarkStart w:id="127" w:name="_Toc423339797"/>
      <w:bookmarkStart w:id="128" w:name="_Toc423441519"/>
      <w:r>
        <w:t>Division 6 — Temporary waiver</w:t>
      </w:r>
      <w:bookmarkEnd w:id="125"/>
      <w:bookmarkEnd w:id="126"/>
      <w:bookmarkEnd w:id="127"/>
      <w:bookmarkEnd w:id="128"/>
    </w:p>
    <w:p>
      <w:pPr>
        <w:pStyle w:val="Heading5"/>
      </w:pPr>
      <w:bookmarkStart w:id="129" w:name="_Toc423441520"/>
      <w:bookmarkStart w:id="130" w:name="_Toc416686549"/>
      <w:r>
        <w:rPr>
          <w:rStyle w:val="CharSectno"/>
        </w:rPr>
        <w:t>44</w:t>
      </w:r>
      <w:r>
        <w:t>.</w:t>
      </w:r>
      <w:r>
        <w:tab/>
        <w:t>Temporary waiver — prescribed elements</w:t>
      </w:r>
      <w:bookmarkEnd w:id="129"/>
      <w:bookmarkEnd w:id="130"/>
    </w:p>
    <w:p>
      <w:pPr>
        <w:pStyle w:val="Subsection"/>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pPr>
      <w:r>
        <w:tab/>
        <w:t>(iii)</w:t>
      </w:r>
      <w:r>
        <w:tab/>
        <w:t>in the case of a family day care service, regulations 117, 124, 127, 128 and 136; and</w:t>
      </w:r>
    </w:p>
    <w:p>
      <w:pPr>
        <w:pStyle w:val="Indenti"/>
      </w:pPr>
      <w:r>
        <w:tab/>
        <w:t>(iv)</w:t>
      </w:r>
      <w:r>
        <w:tab/>
        <w:t>any provision in Chapter 7 that applies in place of a provision referred to in subparagraph (i), (ii) or (iii).</w:t>
      </w:r>
    </w:p>
    <w:p>
      <w:pPr>
        <w:pStyle w:val="Heading5"/>
      </w:pPr>
      <w:bookmarkStart w:id="131" w:name="_Toc423441521"/>
      <w:bookmarkStart w:id="132" w:name="_Toc416686550"/>
      <w:r>
        <w:rPr>
          <w:rStyle w:val="CharSectno"/>
        </w:rPr>
        <w:t>45</w:t>
      </w:r>
      <w:r>
        <w:t>.</w:t>
      </w:r>
      <w:r>
        <w:tab/>
        <w:t>Application for temporary waiver</w:t>
      </w:r>
      <w:bookmarkEnd w:id="131"/>
      <w:bookmarkEnd w:id="132"/>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NotesPerm"/>
        <w:tabs>
          <w:tab w:val="clear" w:pos="879"/>
          <w:tab w:val="left" w:pos="851"/>
        </w:tabs>
        <w:spacing w:before="80"/>
        <w:ind w:left="1418" w:hanging="1418"/>
      </w:pPr>
      <w:r>
        <w:tab/>
        <w:t>Note:</w:t>
      </w:r>
      <w:r>
        <w:tab/>
        <w:t>This period cannot exceed 12 months.</w:t>
      </w:r>
    </w:p>
    <w:p>
      <w:pPr>
        <w:pStyle w:val="Indenta"/>
      </w:pPr>
      <w:r>
        <w:tab/>
        <w:t>(h)</w:t>
      </w:r>
      <w:r>
        <w:tab/>
        <w:t>details of steps that are being or will be taken in order to comply with the specified elements or regulations;</w:t>
      </w:r>
    </w:p>
    <w:p>
      <w:pPr>
        <w:pStyle w:val="Indenta"/>
      </w:pPr>
      <w:r>
        <w:tab/>
        <w:t>(i)</w:t>
      </w:r>
      <w:r>
        <w:tab/>
        <w:t>the measures being taken or to be taken to protect the wellbeing of children being educated and cared for by the education and care service while the temporary waiver is in force.</w:t>
      </w:r>
    </w:p>
    <w:p>
      <w:pPr>
        <w:pStyle w:val="NotesPerm"/>
        <w:tabs>
          <w:tab w:val="clear" w:pos="879"/>
          <w:tab w:val="left" w:pos="851"/>
        </w:tabs>
        <w:spacing w:before="80"/>
        <w:ind w:left="1418" w:hanging="1418"/>
      </w:pPr>
      <w:r>
        <w:tab/>
        <w:t>Note:</w:t>
      </w:r>
      <w:r>
        <w:tab/>
        <w:t>See section 95 of the Law.</w:t>
      </w:r>
    </w:p>
    <w:p>
      <w:pPr>
        <w:pStyle w:val="Heading3"/>
      </w:pPr>
      <w:bookmarkStart w:id="133" w:name="_Toc416686160"/>
      <w:bookmarkStart w:id="134" w:name="_Toc416686551"/>
      <w:bookmarkStart w:id="135" w:name="_Toc423339800"/>
      <w:bookmarkStart w:id="136" w:name="_Toc423441522"/>
      <w:r>
        <w:rPr>
          <w:rStyle w:val="CharDivNo"/>
        </w:rPr>
        <w:t>Part 2.3</w:t>
      </w:r>
      <w:r>
        <w:t> — </w:t>
      </w:r>
      <w:r>
        <w:rPr>
          <w:rStyle w:val="CharDivText"/>
        </w:rPr>
        <w:t>Supervisor certificates</w:t>
      </w:r>
      <w:bookmarkEnd w:id="133"/>
      <w:bookmarkEnd w:id="134"/>
      <w:bookmarkEnd w:id="135"/>
      <w:bookmarkEnd w:id="136"/>
    </w:p>
    <w:p>
      <w:pPr>
        <w:pStyle w:val="Heading4"/>
      </w:pPr>
      <w:bookmarkStart w:id="137" w:name="_Toc416686161"/>
      <w:bookmarkStart w:id="138" w:name="_Toc416686552"/>
      <w:bookmarkStart w:id="139" w:name="_Toc423339801"/>
      <w:bookmarkStart w:id="140" w:name="_Toc423441523"/>
      <w:r>
        <w:t>Division 1 — Applications for supervisor certificates</w:t>
      </w:r>
      <w:bookmarkEnd w:id="137"/>
      <w:bookmarkEnd w:id="138"/>
      <w:bookmarkEnd w:id="139"/>
      <w:bookmarkEnd w:id="140"/>
    </w:p>
    <w:p>
      <w:pPr>
        <w:pStyle w:val="Heading5"/>
      </w:pPr>
      <w:bookmarkStart w:id="141" w:name="_Toc423441524"/>
      <w:bookmarkStart w:id="142" w:name="_Toc416686553"/>
      <w:r>
        <w:rPr>
          <w:rStyle w:val="CharSectno"/>
        </w:rPr>
        <w:t>46</w:t>
      </w:r>
      <w:r>
        <w:t>.</w:t>
      </w:r>
      <w:r>
        <w:tab/>
        <w:t>Application for supervisor certificate</w:t>
      </w:r>
      <w:bookmarkEnd w:id="141"/>
      <w:bookmarkEnd w:id="142"/>
      <w:r>
        <w:t xml:space="preserve"> </w:t>
      </w:r>
    </w:p>
    <w:p>
      <w:pPr>
        <w:pStyle w:val="Subsection"/>
      </w:pPr>
      <w:r>
        <w:tab/>
        <w:t>(1)</w:t>
      </w:r>
      <w:r>
        <w:tab/>
        <w:t xml:space="preserve">Subject to subregulation (2), an application under section 106 of the Law for a supervisor certificate must include the following information — </w:t>
      </w:r>
    </w:p>
    <w:p>
      <w:pPr>
        <w:pStyle w:val="Indenta"/>
      </w:pPr>
      <w:r>
        <w:tab/>
        <w:t>(a)</w:t>
      </w:r>
      <w:r>
        <w:tab/>
        <w:t>the applicant’s full name, and any former name or other name the applicant may be known by;</w:t>
      </w:r>
    </w:p>
    <w:p>
      <w:pPr>
        <w:pStyle w:val="Indenta"/>
      </w:pPr>
      <w:r>
        <w:tab/>
        <w:t>(b)</w:t>
      </w:r>
      <w:r>
        <w:tab/>
        <w:t>the applicant’s residential address and contact details;</w:t>
      </w:r>
    </w:p>
    <w:p>
      <w:pPr>
        <w:pStyle w:val="Indenta"/>
      </w:pPr>
      <w:r>
        <w:tab/>
        <w:t>(c)</w:t>
      </w:r>
      <w:r>
        <w:tab/>
        <w:t>proof of the applicant’s identity;</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Indenta"/>
      </w:pPr>
      <w:r>
        <w:tab/>
        <w:t>(f)</w:t>
      </w:r>
      <w:r>
        <w:tab/>
        <w:t xml:space="preserve">except in the case of an application to the New South Wales Regulatory Authority, the Queensland Regulatory Authority or the Tasmanian Regulatory Authority, the following — </w:t>
      </w:r>
    </w:p>
    <w:p>
      <w:pPr>
        <w:pStyle w:val="Indenti"/>
      </w:pPr>
      <w:r>
        <w:tab/>
        <w:t>(i)</w:t>
      </w:r>
      <w:r>
        <w:tab/>
        <w:t>if the applicant holds a current working with children check, working with children card or working with vulnerable people check, a copy of the check or card; or</w:t>
      </w:r>
    </w:p>
    <w:p>
      <w:pPr>
        <w:pStyle w:val="Indenti"/>
      </w:pPr>
      <w:r>
        <w:tab/>
        <w:t>(ii)</w:t>
      </w:r>
      <w:r>
        <w:tab/>
        <w:t>if the applicant is a teacher registered under an education law of a participating jurisdiction, proof of current registration under that law; or</w:t>
      </w:r>
    </w:p>
    <w:p>
      <w:pPr>
        <w:pStyle w:val="Ednotesubpara"/>
      </w:pPr>
      <w:r>
        <w:tab/>
        <w:t>[(iii)</w:t>
      </w:r>
      <w:r>
        <w:tab/>
        <w:t>deleted]</w:t>
      </w:r>
    </w:p>
    <w:p>
      <w:pPr>
        <w:pStyle w:val="Indenti"/>
      </w:pPr>
      <w:r>
        <w:tab/>
        <w:t>(iv)</w:t>
      </w:r>
      <w:r>
        <w:tab/>
        <w:t xml:space="preserve">in any other case — </w:t>
      </w:r>
    </w:p>
    <w:p>
      <w:pPr>
        <w:pStyle w:val="IndentI0"/>
      </w:pPr>
      <w:r>
        <w:tab/>
        <w:t>(A)</w:t>
      </w:r>
      <w:r>
        <w:tab/>
        <w:t>a criminal history record check issued not more than 6 months before the date of the application; and</w:t>
      </w:r>
    </w:p>
    <w:p>
      <w:pPr>
        <w:pStyle w:val="IndentI0"/>
      </w:pPr>
      <w:r>
        <w:tab/>
        <w:t>(B)</w:t>
      </w:r>
      <w:r>
        <w:tab/>
        <w:t>a criminal history statement made by the applicant in relation to the period after the date on which the criminal history record check was issued to the date of the application; and</w:t>
      </w:r>
    </w:p>
    <w:p>
      <w:pPr>
        <w:pStyle w:val="IndentI0"/>
      </w:pPr>
      <w:r>
        <w:tab/>
        <w:t>(C)</w:t>
      </w:r>
      <w:r>
        <w:tab/>
        <w:t>if the individual lived and worked outside Australia at any time within the previous 3 years, an overseas criminal history statement about the applicant; and</w:t>
      </w:r>
    </w:p>
    <w:p>
      <w:pPr>
        <w:pStyle w:val="IndentI0"/>
      </w:pPr>
      <w:r>
        <w:tab/>
        <w:t>(D)</w:t>
      </w:r>
      <w:r>
        <w:tab/>
        <w:t>a disciplinary proceedings statement regarding the applicant;</w:t>
      </w:r>
    </w:p>
    <w:p>
      <w:pPr>
        <w:pStyle w:val="Indenta"/>
      </w:pPr>
      <w:r>
        <w:tab/>
        <w:t>(g)</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(h)</w:t>
      </w:r>
      <w:r>
        <w:tab/>
        <w:t>in the case of an application to the Queensland Regulatory Authority, a copy of the applicant’s current working with children card or working with children check;</w:t>
      </w:r>
    </w:p>
    <w:p>
      <w:pPr>
        <w:pStyle w:val="Indenta"/>
      </w:pPr>
      <w:r>
        <w:tab/>
        <w:t>(i)</w:t>
      </w:r>
      <w:r>
        <w:tab/>
        <w:t>in the case of an application to the Tasmanian Regulatory Authority, a copy of the applicant’s safety screening clearance or working with vulnerable people registration.</w:t>
      </w:r>
    </w:p>
    <w:p>
      <w:pPr>
        <w:pStyle w:val="Subsection"/>
        <w:keepNext/>
        <w:keepLines/>
      </w:pPr>
      <w:r>
        <w:tab/>
        <w:t>(2)</w:t>
      </w:r>
      <w:r>
        <w:tab/>
        <w:t xml:space="preserve">An application under section 106 of the Law for a supervisor certificate made by an individual who is an approved provider or a person with management or control of an education and care service must include the following information — </w:t>
      </w:r>
    </w:p>
    <w:p>
      <w:pPr>
        <w:pStyle w:val="Indenta"/>
      </w:pPr>
      <w:r>
        <w:tab/>
        <w:t>(a)</w:t>
      </w:r>
      <w:r>
        <w:tab/>
        <w:t>the applicant’s full name;</w:t>
      </w:r>
    </w:p>
    <w:p>
      <w:pPr>
        <w:pStyle w:val="Indenta"/>
      </w:pPr>
      <w:r>
        <w:tab/>
        <w:t>(b)</w:t>
      </w:r>
      <w:r>
        <w:tab/>
        <w:t>the provider approval number;</w:t>
      </w:r>
    </w:p>
    <w:p>
      <w:pPr>
        <w:pStyle w:val="Indenta"/>
      </w:pPr>
      <w:r>
        <w:tab/>
        <w:t>(c)</w:t>
      </w:r>
      <w:r>
        <w:tab/>
        <w:t>the applicant’s contact details;</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Footnotesection"/>
      </w:pPr>
      <w:r>
        <w:tab/>
        <w:t>[Regulation 46 amended in Gazette 13 Dec 2013 p.</w:t>
      </w:r>
      <w:r>
        <w:rPr>
          <w:sz w:val="19"/>
        </w:rPr>
        <w:t> </w:t>
      </w:r>
      <w:r>
        <w:t>6157</w:t>
      </w:r>
      <w:r>
        <w:noBreakHyphen/>
        <w:t>8; 28 Nov 2014 p. 4403.]</w:t>
      </w:r>
    </w:p>
    <w:p>
      <w:pPr>
        <w:pStyle w:val="Heading5"/>
      </w:pPr>
      <w:bookmarkStart w:id="143" w:name="_Toc423441525"/>
      <w:bookmarkStart w:id="144" w:name="_Toc416686554"/>
      <w:r>
        <w:rPr>
          <w:rStyle w:val="CharSectno"/>
        </w:rPr>
        <w:t>47</w:t>
      </w:r>
      <w:r>
        <w:t>.</w:t>
      </w:r>
      <w:r>
        <w:tab/>
        <w:t>Minimum requirements for qualifications, experience and management capability</w:t>
      </w:r>
      <w:bookmarkEnd w:id="143"/>
      <w:bookmarkEnd w:id="144"/>
      <w:r>
        <w:t xml:space="preserve"> </w:t>
      </w:r>
    </w:p>
    <w:p>
      <w:pPr>
        <w:pStyle w:val="Subsection"/>
      </w:pPr>
      <w:r>
        <w:tab/>
        <w:t>(1)</w:t>
      </w:r>
      <w:r>
        <w:tab/>
        <w:t xml:space="preserve">The minimum requirements for qualifications, experience and management capability for the purposes of sections 108(1)(b) and 112(c) of the Law are — </w:t>
      </w:r>
    </w:p>
    <w:p>
      <w:pPr>
        <w:pStyle w:val="Indenta"/>
      </w:pPr>
      <w:r>
        <w:tab/>
        <w:t>(a)</w:t>
      </w:r>
      <w:r>
        <w:tab/>
        <w:t xml:space="preserve">the applicant must have — </w:t>
      </w:r>
    </w:p>
    <w:p>
      <w:pPr>
        <w:pStyle w:val="Indenti"/>
      </w:pPr>
      <w:r>
        <w:tab/>
        <w:t>(i)</w:t>
      </w:r>
      <w:r>
        <w:tab/>
        <w:t>adequate knowledge and understanding of the provision of education and care to children; and</w:t>
      </w:r>
    </w:p>
    <w:p>
      <w:pPr>
        <w:pStyle w:val="Indenti"/>
      </w:pPr>
      <w:r>
        <w:tab/>
        <w:t>(ii)</w:t>
      </w:r>
      <w:r>
        <w:tab/>
        <w:t>the ability to effectively supervise and manage an education and care service;</w:t>
      </w:r>
    </w:p>
    <w:p>
      <w:pPr>
        <w:pStyle w:val="Indenta"/>
      </w:pPr>
      <w:r>
        <w:tab/>
      </w:r>
      <w:r>
        <w:tab/>
        <w:t>and</w:t>
      </w:r>
    </w:p>
    <w:p>
      <w:pPr>
        <w:pStyle w:val="Indenta"/>
      </w:pPr>
      <w:r>
        <w:tab/>
        <w:t>(b)</w:t>
      </w:r>
      <w:r>
        <w:tab/>
        <w:t xml:space="preserve">subject to subregulation (2), the applicant must have at least one of the following — </w:t>
      </w:r>
    </w:p>
    <w:p>
      <w:pPr>
        <w:pStyle w:val="Indenti"/>
      </w:pPr>
      <w:r>
        <w:tab/>
        <w:t>(i)</w:t>
      </w:r>
      <w:r>
        <w:tab/>
        <w:t>at least 3 years’ experience working as an educator in an education and care service or a children’s service or a school or in a service regulated under a former education and care services law;</w:t>
      </w:r>
    </w:p>
    <w:p>
      <w:pPr>
        <w:pStyle w:val="Indenti"/>
      </w:pPr>
      <w:r>
        <w:tab/>
        <w:t>(ii)</w:t>
      </w:r>
      <w:r>
        <w:tab/>
        <w:t>an approved diploma level education and care qualification;</w:t>
      </w:r>
    </w:p>
    <w:p>
      <w:pPr>
        <w:pStyle w:val="Indenti"/>
      </w:pPr>
      <w:r>
        <w:tab/>
        <w:t>(iii)</w:t>
      </w:r>
      <w:r>
        <w:tab/>
        <w:t>an approved early childhood teaching qualification.</w:t>
      </w:r>
    </w:p>
    <w:p>
      <w:pPr>
        <w:pStyle w:val="Subsection"/>
      </w:pPr>
      <w:r>
        <w:tab/>
        <w:t>(2)</w:t>
      </w:r>
      <w:r>
        <w:tab/>
        <w:t>Subregulation (1)(b) does not apply in relation to a supervisor certificate that is subject to a condition that the holder may only be a nominated supervisor of, or placed in day to day charge of, an education and care service that primarily educates and cares for children over preschool age.</w:t>
      </w:r>
    </w:p>
    <w:p>
      <w:pPr>
        <w:pStyle w:val="Heading5"/>
      </w:pPr>
      <w:bookmarkStart w:id="145" w:name="_Toc423441526"/>
      <w:bookmarkStart w:id="146" w:name="_Toc416686555"/>
      <w:r>
        <w:rPr>
          <w:rStyle w:val="CharSectno"/>
        </w:rPr>
        <w:t>48</w:t>
      </w:r>
      <w:r>
        <w:t>.</w:t>
      </w:r>
      <w:r>
        <w:tab/>
        <w:t>Matters relating to criminal history</w:t>
      </w:r>
      <w:bookmarkEnd w:id="145"/>
      <w:bookmarkEnd w:id="146"/>
      <w:r>
        <w:t xml:space="preserve"> </w:t>
      </w:r>
    </w:p>
    <w:p>
      <w:pPr>
        <w:pStyle w:val="Subsection"/>
      </w:pPr>
      <w:r>
        <w:tab/>
      </w:r>
      <w:r>
        <w:tab/>
        <w:t xml:space="preserve">The matters relating to the criminal history of a person that the Regulatory Authority must have regard to under section 109(1)(c) of the Law are — </w:t>
      </w:r>
    </w:p>
    <w:p>
      <w:pPr>
        <w:pStyle w:val="Indenta"/>
      </w:pPr>
      <w:r>
        <w:tab/>
        <w:t>(a)</w:t>
      </w:r>
      <w:r>
        <w:tab/>
        <w:t xml:space="preserve">if the jurisdiction has a working with vulnerable people law — </w:t>
      </w:r>
    </w:p>
    <w:p>
      <w:pPr>
        <w:pStyle w:val="Indenti"/>
      </w:pPr>
      <w:r>
        <w:tab/>
        <w:t>(i)</w:t>
      </w:r>
      <w:r>
        <w:tab/>
        <w:t>any check of that person under that law; or</w:t>
      </w:r>
    </w:p>
    <w:p>
      <w:pPr>
        <w:pStyle w:val="Indenti"/>
      </w:pPr>
      <w:r>
        <w:tab/>
        <w:t>(ii)</w:t>
      </w:r>
      <w:r>
        <w:tab/>
        <w:t>whether the person holds a current teacher registration under an education law of that jurisdiction;</w:t>
      </w:r>
    </w:p>
    <w:p>
      <w:pPr>
        <w:pStyle w:val="Indenta"/>
      </w:pPr>
      <w:r>
        <w:tab/>
      </w:r>
      <w:r>
        <w:tab/>
        <w:t>and</w:t>
      </w:r>
    </w:p>
    <w:p>
      <w:pPr>
        <w:pStyle w:val="Indenta"/>
      </w:pPr>
      <w:r>
        <w:tab/>
        <w:t>(b)</w:t>
      </w:r>
      <w:r>
        <w:tab/>
        <w:t xml:space="preserve">if the jurisdiction does not have a working with vulnerable people law — </w:t>
      </w:r>
    </w:p>
    <w:p>
      <w:pPr>
        <w:pStyle w:val="Indenti"/>
      </w:pPr>
      <w:r>
        <w:tab/>
        <w:t>(i)</w:t>
      </w:r>
      <w:r>
        <w:tab/>
        <w:t>any matters included in a criminal history record check; or</w:t>
      </w:r>
    </w:p>
    <w:p>
      <w:pPr>
        <w:pStyle w:val="Indenti"/>
      </w:pPr>
      <w:r>
        <w:tab/>
        <w:t>(ii)</w:t>
      </w:r>
      <w:r>
        <w:tab/>
        <w:t>whether the person holds a current teacher registration under an education law of that jurisdiction.</w:t>
      </w:r>
    </w:p>
    <w:p>
      <w:pPr>
        <w:pStyle w:val="NotesPerm"/>
        <w:tabs>
          <w:tab w:val="clear" w:pos="879"/>
          <w:tab w:val="left" w:pos="851"/>
        </w:tabs>
        <w:ind w:left="1418" w:hanging="1418"/>
      </w:pPr>
      <w:r>
        <w:rPr>
          <w:rFonts w:cs="Arial"/>
          <w:szCs w:val="18"/>
        </w:rPr>
        <w:tab/>
      </w:r>
      <w:r>
        <w:t>Note:</w:t>
      </w:r>
      <w:r>
        <w:tab/>
        <w:t>This regulation applies if the applicant does not provide a working with children check.</w:t>
      </w:r>
    </w:p>
    <w:p>
      <w:pPr>
        <w:pStyle w:val="Heading5"/>
      </w:pPr>
      <w:bookmarkStart w:id="147" w:name="_Toc423441527"/>
      <w:bookmarkStart w:id="148" w:name="_Toc416686556"/>
      <w:r>
        <w:rPr>
          <w:rStyle w:val="CharSectno"/>
        </w:rPr>
        <w:t>49</w:t>
      </w:r>
      <w:r>
        <w:t>.</w:t>
      </w:r>
      <w:r>
        <w:tab/>
        <w:t>Prescribed classes of persons for grant of supervisor certificate</w:t>
      </w:r>
      <w:bookmarkEnd w:id="147"/>
      <w:bookmarkEnd w:id="148"/>
      <w:r>
        <w:t xml:space="preserve"> </w:t>
      </w:r>
    </w:p>
    <w:p>
      <w:pPr>
        <w:pStyle w:val="Subsection"/>
      </w:pPr>
      <w:r>
        <w:tab/>
      </w:r>
      <w:r>
        <w:tab/>
        <w:t xml:space="preserve">The Regulatory Authority may grant a supervisor certificate under section 114 of the Law to a person in one of the following classes of persons — </w:t>
      </w:r>
    </w:p>
    <w:p>
      <w:pPr>
        <w:pStyle w:val="Indenta"/>
        <w:spacing w:before="70"/>
      </w:pPr>
      <w:r>
        <w:tab/>
        <w:t>(a)</w:t>
      </w:r>
      <w:r>
        <w:tab/>
        <w:t>a principal of a school that provides an education and care service at the site of the school;</w:t>
      </w:r>
    </w:p>
    <w:p>
      <w:pPr>
        <w:pStyle w:val="Indenta"/>
        <w:spacing w:before="70"/>
      </w:pPr>
      <w:r>
        <w:tab/>
        <w:t>(b)</w:t>
      </w:r>
      <w:r>
        <w:tab/>
        <w:t>a person in charge of a campus of a school that provides an education and care service at that campus;</w:t>
      </w:r>
    </w:p>
    <w:p>
      <w:pPr>
        <w:pStyle w:val="Indenta"/>
        <w:spacing w:before="70"/>
      </w:pPr>
      <w:r>
        <w:tab/>
        <w:t>(c)</w:t>
      </w:r>
      <w:r>
        <w:tab/>
        <w:t>a teacher at an off</w:t>
      </w:r>
      <w:r>
        <w:noBreakHyphen/>
        <w:t xml:space="preserve">site government preschool (within the meaning of the </w:t>
      </w:r>
      <w:r>
        <w:rPr>
          <w:i/>
        </w:rPr>
        <w:t>Education Act 2004</w:t>
      </w:r>
      <w:r>
        <w:t xml:space="preserve"> of the </w:t>
      </w:r>
      <w:smartTag w:uri="urn:schemas-microsoft-com:office:smarttags" w:element="place">
        <w:smartTag w:uri="urn:schemas-microsoft-com:office:smarttags" w:element="State">
          <w:r>
            <w:t>Australian Capital Territory</w:t>
          </w:r>
        </w:smartTag>
      </w:smartTag>
      <w:r>
        <w:t>);</w:t>
      </w:r>
    </w:p>
    <w:p>
      <w:pPr>
        <w:pStyle w:val="Indenta"/>
        <w:spacing w:before="70"/>
      </w:pPr>
      <w:r>
        <w:tab/>
        <w:t>(d)</w:t>
      </w:r>
      <w:r>
        <w:tab/>
        <w:t>a director of a pre</w:t>
      </w:r>
      <w:r>
        <w:noBreakHyphen/>
        <w:t xml:space="preserve">school education program (within the meaning of the </w:t>
      </w:r>
      <w:r>
        <w:rPr>
          <w:i/>
        </w:rPr>
        <w:t>Education Act 1972</w:t>
      </w:r>
      <w:r>
        <w:t xml:space="preserve"> of </w:t>
      </w:r>
      <w:smartTag w:uri="urn:schemas-microsoft-com:office:smarttags" w:element="place">
        <w:smartTag w:uri="urn:schemas-microsoft-com:office:smarttags" w:element="State">
          <w:r>
            <w:t>South Australia</w:t>
          </w:r>
        </w:smartTag>
      </w:smartTag>
      <w:r>
        <w:t>) provided by either a Government school or a registered non</w:t>
      </w:r>
      <w:r>
        <w:noBreakHyphen/>
        <w:t>Government school (both within the meaning of that Act);</w:t>
      </w:r>
    </w:p>
    <w:p>
      <w:pPr>
        <w:pStyle w:val="Indenta"/>
        <w:spacing w:before="70"/>
      </w:pPr>
      <w:r>
        <w:tab/>
        <w:t>(e)</w:t>
      </w:r>
      <w:r>
        <w:tab/>
        <w:t>a director of a pre</w:t>
      </w:r>
      <w:r>
        <w:noBreakHyphen/>
        <w:t xml:space="preserve">school education program provided in a children’s services centre registered under the </w:t>
      </w:r>
      <w:r>
        <w:rPr>
          <w:i/>
        </w:rPr>
        <w:t>Children’s Services Act 1985</w:t>
      </w:r>
      <w:r>
        <w:t xml:space="preserve"> of South Australia;</w:t>
      </w:r>
    </w:p>
    <w:p>
      <w:pPr>
        <w:pStyle w:val="Indenta"/>
        <w:spacing w:before="70"/>
      </w:pPr>
      <w:r>
        <w:tab/>
        <w:t>(f)</w:t>
      </w:r>
      <w:r>
        <w:tab/>
        <w:t>a registered teacher delivering a pre</w:t>
      </w:r>
      <w:r>
        <w:noBreakHyphen/>
        <w:t xml:space="preserve">preparatory learning program under an education law of </w:t>
      </w:r>
      <w:smartTag w:uri="urn:schemas-microsoft-com:office:smarttags" w:element="place">
        <w:smartTag w:uri="urn:schemas-microsoft-com:office:smarttags" w:element="State">
          <w:r>
            <w:t>Queensland</w:t>
          </w:r>
        </w:smartTag>
      </w:smartTag>
      <w:r>
        <w:t>;</w:t>
      </w:r>
    </w:p>
    <w:p>
      <w:pPr>
        <w:pStyle w:val="Indenta"/>
        <w:spacing w:before="70"/>
      </w:pPr>
      <w:r>
        <w:tab/>
        <w:t>(g)</w:t>
      </w:r>
      <w:r>
        <w:tab/>
        <w:t xml:space="preserve">a registered teacher (within the meaning of the </w:t>
      </w:r>
      <w:r>
        <w:rPr>
          <w:i/>
        </w:rPr>
        <w:t>Teachers Registration Act 2000</w:t>
      </w:r>
      <w:r>
        <w:t xml:space="preserve"> of </w:t>
      </w:r>
      <w:smartTag w:uri="urn:schemas-microsoft-com:office:smarttags" w:element="State">
        <w:r>
          <w:t>Tasmania</w:t>
        </w:r>
      </w:smartTag>
      <w:r>
        <w:t xml:space="preserve">) providing a preschool program at a school established or registered under the </w:t>
      </w:r>
      <w:r>
        <w:rPr>
          <w:i/>
        </w:rPr>
        <w:t>Education Act 1994</w:t>
      </w:r>
      <w:r>
        <w:t xml:space="preserve"> of Tasmania.</w:t>
      </w:r>
    </w:p>
    <w:p>
      <w:pPr>
        <w:pStyle w:val="Footnotesection"/>
      </w:pPr>
      <w:r>
        <w:tab/>
        <w:t>[Regulation 49 amended in Gazette 5 Mar 2013 p. 1107.]</w:t>
      </w:r>
    </w:p>
    <w:p>
      <w:pPr>
        <w:pStyle w:val="Heading5"/>
      </w:pPr>
      <w:bookmarkStart w:id="149" w:name="_Toc423441528"/>
      <w:bookmarkStart w:id="150" w:name="_Toc416686557"/>
      <w:r>
        <w:rPr>
          <w:rStyle w:val="CharSectno"/>
        </w:rPr>
        <w:t>50</w:t>
      </w:r>
      <w:r>
        <w:t>.</w:t>
      </w:r>
      <w:r>
        <w:tab/>
        <w:t>Issue of supervisor certificate — supervisor in prescribed class</w:t>
      </w:r>
      <w:bookmarkEnd w:id="149"/>
      <w:bookmarkEnd w:id="150"/>
      <w:r>
        <w:t xml:space="preserve"> </w:t>
      </w:r>
    </w:p>
    <w:p>
      <w:pPr>
        <w:pStyle w:val="Subsection"/>
      </w:pPr>
      <w:r>
        <w:tab/>
      </w:r>
      <w:r>
        <w:tab/>
        <w:t xml:space="preserve">A supervisor certificate issued under section 116 of the Law in respect of a certificate granted under section 114 of the Law must include the following information — </w:t>
      </w:r>
    </w:p>
    <w:p>
      <w:pPr>
        <w:pStyle w:val="Indenta"/>
        <w:spacing w:before="70"/>
      </w:pPr>
      <w:r>
        <w:tab/>
        <w:t>(a)</w:t>
      </w:r>
      <w:r>
        <w:tab/>
        <w:t>the name of the approved education and care service;</w:t>
      </w:r>
    </w:p>
    <w:p>
      <w:pPr>
        <w:pStyle w:val="Indenta"/>
      </w:pPr>
      <w:r>
        <w:tab/>
        <w:t>(b)</w:t>
      </w:r>
      <w:r>
        <w:tab/>
        <w:t>if applicable, the name of the school that provides the education and care service (if different from the name of the approved education and care service).</w:t>
      </w:r>
    </w:p>
    <w:p>
      <w:pPr>
        <w:pStyle w:val="Footnotesection"/>
      </w:pPr>
      <w:r>
        <w:tab/>
        <w:t>[Regulation 50 amended in Gazette 28 Nov 2014 p. 4403.]</w:t>
      </w:r>
    </w:p>
    <w:p>
      <w:pPr>
        <w:pStyle w:val="Heading4"/>
      </w:pPr>
      <w:bookmarkStart w:id="151" w:name="_Toc416686167"/>
      <w:bookmarkStart w:id="152" w:name="_Toc416686558"/>
      <w:bookmarkStart w:id="153" w:name="_Toc423339807"/>
      <w:bookmarkStart w:id="154" w:name="_Toc423441529"/>
      <w:r>
        <w:t>Division 2 — Amendment of supervisor certificate</w:t>
      </w:r>
      <w:bookmarkEnd w:id="151"/>
      <w:bookmarkEnd w:id="152"/>
      <w:bookmarkEnd w:id="153"/>
      <w:bookmarkEnd w:id="154"/>
    </w:p>
    <w:p>
      <w:pPr>
        <w:pStyle w:val="Heading5"/>
      </w:pPr>
      <w:bookmarkStart w:id="155" w:name="_Toc423441530"/>
      <w:bookmarkStart w:id="156" w:name="_Toc416686559"/>
      <w:r>
        <w:rPr>
          <w:rStyle w:val="CharSectno"/>
        </w:rPr>
        <w:t>51</w:t>
      </w:r>
      <w:r>
        <w:t>.</w:t>
      </w:r>
      <w:r>
        <w:tab/>
        <w:t>Application for amendment of supervisor certificate</w:t>
      </w:r>
      <w:bookmarkEnd w:id="155"/>
      <w:bookmarkEnd w:id="156"/>
      <w:r>
        <w:t xml:space="preserve"> </w:t>
      </w:r>
    </w:p>
    <w:p>
      <w:pPr>
        <w:pStyle w:val="Subsection"/>
      </w:pPr>
      <w:r>
        <w:tab/>
      </w:r>
      <w:r>
        <w:tab/>
        <w:t xml:space="preserve">An application under section 119 of the Law for an amendment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prescribed class, the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details of the amendment applied for.</w:t>
      </w:r>
    </w:p>
    <w:p>
      <w:pPr>
        <w:pStyle w:val="Heading4"/>
      </w:pPr>
      <w:bookmarkStart w:id="157" w:name="_Toc416686169"/>
      <w:bookmarkStart w:id="158" w:name="_Toc416686560"/>
      <w:bookmarkStart w:id="159" w:name="_Toc423339809"/>
      <w:bookmarkStart w:id="160" w:name="_Toc423441531"/>
      <w:r>
        <w:t>Division 3 — Suspension of supervisor certificate</w:t>
      </w:r>
      <w:bookmarkEnd w:id="157"/>
      <w:bookmarkEnd w:id="158"/>
      <w:bookmarkEnd w:id="159"/>
      <w:bookmarkEnd w:id="160"/>
    </w:p>
    <w:p>
      <w:pPr>
        <w:pStyle w:val="Heading5"/>
      </w:pPr>
      <w:bookmarkStart w:id="161" w:name="_Toc423441532"/>
      <w:bookmarkStart w:id="162" w:name="_Toc416686561"/>
      <w:r>
        <w:rPr>
          <w:rStyle w:val="CharSectno"/>
        </w:rPr>
        <w:t>52</w:t>
      </w:r>
      <w:r>
        <w:t>.</w:t>
      </w:r>
      <w:r>
        <w:tab/>
        <w:t>Maximum period of suspension of supervisor certificate</w:t>
      </w:r>
      <w:bookmarkEnd w:id="161"/>
      <w:bookmarkEnd w:id="162"/>
      <w:r>
        <w:t xml:space="preserve"> </w:t>
      </w:r>
    </w:p>
    <w:p>
      <w:pPr>
        <w:pStyle w:val="Subsection"/>
      </w:pPr>
      <w:r>
        <w:tab/>
      </w:r>
      <w:r>
        <w:tab/>
        <w:t>The prescribed maximum period of suspension of a supervisor certificate under section 125(a)(i) of the Law is 12 months.</w:t>
      </w:r>
    </w:p>
    <w:p>
      <w:pPr>
        <w:pStyle w:val="Heading5"/>
      </w:pPr>
      <w:bookmarkStart w:id="163" w:name="_Toc423441533"/>
      <w:bookmarkStart w:id="164" w:name="_Toc416686562"/>
      <w:r>
        <w:rPr>
          <w:rStyle w:val="CharSectno"/>
        </w:rPr>
        <w:t>53</w:t>
      </w:r>
      <w:r>
        <w:t>.</w:t>
      </w:r>
      <w:r>
        <w:tab/>
        <w:t>Prescribed information — voluntary suspension of supervisor certificate</w:t>
      </w:r>
      <w:bookmarkEnd w:id="163"/>
      <w:bookmarkEnd w:id="164"/>
      <w:r>
        <w:t xml:space="preserve"> </w:t>
      </w:r>
    </w:p>
    <w:p>
      <w:pPr>
        <w:pStyle w:val="Subsection"/>
      </w:pPr>
      <w:r>
        <w:tab/>
      </w:r>
      <w:r>
        <w:tab/>
        <w:t xml:space="preserve">An application under section 129 of the Law for the suspension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class prescribed under regulation 49, that class and the details of the service for which the supervisor holds the position in that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reasons for the suspension;</w:t>
      </w:r>
    </w:p>
    <w:p>
      <w:pPr>
        <w:pStyle w:val="Indenta"/>
      </w:pPr>
      <w:r>
        <w:tab/>
        <w:t>(f)</w:t>
      </w:r>
      <w:r>
        <w:tab/>
        <w:t>the date on which the suspension is proposed to take effect, and the duration of the suspension.</w:t>
      </w:r>
    </w:p>
    <w:p>
      <w:pPr>
        <w:pStyle w:val="Heading4"/>
      </w:pPr>
      <w:bookmarkStart w:id="165" w:name="_Toc416686172"/>
      <w:bookmarkStart w:id="166" w:name="_Toc416686563"/>
      <w:bookmarkStart w:id="167" w:name="_Toc423339812"/>
      <w:bookmarkStart w:id="168" w:name="_Toc423441534"/>
      <w:r>
        <w:t>Division 4 — Process for certified supervisor to be placed in day to day charge</w:t>
      </w:r>
      <w:bookmarkEnd w:id="165"/>
      <w:bookmarkEnd w:id="166"/>
      <w:bookmarkEnd w:id="167"/>
      <w:bookmarkEnd w:id="168"/>
    </w:p>
    <w:p>
      <w:pPr>
        <w:pStyle w:val="Heading5"/>
      </w:pPr>
      <w:bookmarkStart w:id="169" w:name="_Toc423441535"/>
      <w:bookmarkStart w:id="170" w:name="_Toc416686564"/>
      <w:r>
        <w:rPr>
          <w:rStyle w:val="CharSectno"/>
        </w:rPr>
        <w:t>54</w:t>
      </w:r>
      <w:r>
        <w:t>.</w:t>
      </w:r>
      <w:r>
        <w:tab/>
        <w:t>Process for certified supervisor to be placed in day to day charge of education and care service</w:t>
      </w:r>
      <w:bookmarkEnd w:id="169"/>
      <w:bookmarkEnd w:id="170"/>
      <w:r>
        <w:t xml:space="preserve"> </w:t>
      </w:r>
    </w:p>
    <w:p>
      <w:pPr>
        <w:pStyle w:val="Subsection"/>
      </w:pPr>
      <w:r>
        <w:tab/>
      </w:r>
      <w:r>
        <w:tab/>
        <w:t xml:space="preserve">For the purposes of section 162(1)(c) or 164(1)(c) of the Law, a certified supervisor is placed in day to day charge of an education and care service if — </w:t>
      </w:r>
    </w:p>
    <w:p>
      <w:pPr>
        <w:pStyle w:val="Indenta"/>
      </w:pPr>
      <w:r>
        <w:tab/>
        <w:t>(a)</w:t>
      </w:r>
      <w:r>
        <w:tab/>
        <w:t>the approved provider or the nominated supervisor for the service designates the certified supervisor as the certified supervisor in day to day charge; and</w:t>
      </w:r>
    </w:p>
    <w:p>
      <w:pPr>
        <w:pStyle w:val="Indenta"/>
      </w:pPr>
      <w:r>
        <w:tab/>
        <w:t>(b)</w:t>
      </w:r>
      <w:r>
        <w:tab/>
        <w:t>the certified supervisor accepts the designation in writing.</w:t>
      </w:r>
    </w:p>
    <w:p>
      <w:pPr>
        <w:pStyle w:val="NotesPerm"/>
        <w:tabs>
          <w:tab w:val="clear" w:pos="879"/>
          <w:tab w:val="left" w:pos="851"/>
        </w:tabs>
        <w:ind w:left="1418" w:hanging="1418"/>
      </w:pPr>
      <w:r>
        <w:tab/>
        <w:t>Note:</w:t>
      </w:r>
      <w:r>
        <w:tab/>
        <w:t>A certified supervisor placed in day to day charge of an education and care service is not the nominated supervisor for the service and does not have the same responsibilities as the nominated supervisor.</w:t>
      </w:r>
    </w:p>
    <w:p>
      <w:pPr>
        <w:pStyle w:val="Heading2"/>
      </w:pPr>
      <w:bookmarkStart w:id="171" w:name="_Toc416686174"/>
      <w:bookmarkStart w:id="172" w:name="_Toc416686565"/>
      <w:bookmarkStart w:id="173" w:name="_Toc423339814"/>
      <w:bookmarkStart w:id="174" w:name="_Toc423441536"/>
      <w:r>
        <w:rPr>
          <w:rStyle w:val="CharPartNo"/>
        </w:rPr>
        <w:t>Chapter 3</w:t>
      </w:r>
      <w:r>
        <w:t> — </w:t>
      </w:r>
      <w:r>
        <w:rPr>
          <w:rStyle w:val="CharPartText"/>
        </w:rPr>
        <w:t>Assessments and ratings</w:t>
      </w:r>
      <w:bookmarkEnd w:id="171"/>
      <w:bookmarkEnd w:id="172"/>
      <w:bookmarkEnd w:id="173"/>
      <w:bookmarkEnd w:id="174"/>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175" w:name="_Toc416686175"/>
      <w:bookmarkStart w:id="176" w:name="_Toc416686566"/>
      <w:bookmarkStart w:id="177" w:name="_Toc423339815"/>
      <w:bookmarkStart w:id="178" w:name="_Toc423441537"/>
      <w:r>
        <w:rPr>
          <w:rStyle w:val="CharDivNo"/>
        </w:rPr>
        <w:t>Part 3.1</w:t>
      </w:r>
      <w:r>
        <w:t> — </w:t>
      </w:r>
      <w:r>
        <w:rPr>
          <w:rStyle w:val="CharDivText"/>
        </w:rPr>
        <w:t>Quality improvement plans</w:t>
      </w:r>
      <w:bookmarkEnd w:id="175"/>
      <w:bookmarkEnd w:id="176"/>
      <w:bookmarkEnd w:id="177"/>
      <w:bookmarkEnd w:id="178"/>
    </w:p>
    <w:p>
      <w:pPr>
        <w:pStyle w:val="Heading5"/>
      </w:pPr>
      <w:bookmarkStart w:id="179" w:name="_Toc423441538"/>
      <w:bookmarkStart w:id="180" w:name="_Toc416686567"/>
      <w:r>
        <w:rPr>
          <w:rStyle w:val="CharSectno"/>
        </w:rPr>
        <w:t>55</w:t>
      </w:r>
      <w:r>
        <w:t>.</w:t>
      </w:r>
      <w:r>
        <w:tab/>
        <w:t>Quality improvement plans</w:t>
      </w:r>
      <w:bookmarkEnd w:id="179"/>
      <w:bookmarkEnd w:id="180"/>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NotesPerm"/>
        <w:tabs>
          <w:tab w:val="clear" w:pos="879"/>
          <w:tab w:val="left" w:pos="851"/>
        </w:tabs>
        <w:spacing w:before="80"/>
        <w:ind w:left="1418" w:hanging="1418"/>
      </w:pPr>
      <w:r>
        <w:tab/>
        <w:t>Note:</w:t>
      </w:r>
      <w:r>
        <w:tab/>
        <w:t>A compliance direction may be issued for failure to comply with subregulation (1).</w:t>
      </w:r>
    </w:p>
    <w:p>
      <w:pPr>
        <w:pStyle w:val="Footnotesection"/>
      </w:pPr>
      <w:r>
        <w:tab/>
        <w:t>[Regulation 55 amended in Gazette 28 Nov 2014 p. 4403.]</w:t>
      </w:r>
    </w:p>
    <w:p>
      <w:pPr>
        <w:pStyle w:val="Heading5"/>
      </w:pPr>
      <w:bookmarkStart w:id="181" w:name="_Toc423441539"/>
      <w:bookmarkStart w:id="182" w:name="_Toc416686568"/>
      <w:r>
        <w:rPr>
          <w:rStyle w:val="CharSectno"/>
        </w:rPr>
        <w:t>56</w:t>
      </w:r>
      <w:r>
        <w:t>.</w:t>
      </w:r>
      <w:r>
        <w:tab/>
        <w:t>Review and revision of quality improvement plans</w:t>
      </w:r>
      <w:bookmarkEnd w:id="181"/>
      <w:bookmarkEnd w:id="182"/>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NotesPerm"/>
        <w:tabs>
          <w:tab w:val="clear" w:pos="879"/>
          <w:tab w:val="left" w:pos="851"/>
        </w:tabs>
        <w:spacing w:before="80"/>
        <w:ind w:left="1418" w:hanging="1418"/>
      </w:pPr>
      <w:r>
        <w:tab/>
        <w:t>Note:</w:t>
      </w:r>
      <w:r>
        <w:tab/>
        <w:t>See regulation 31 for the conditions on the service approval requiring the current quality improvement plan to be kept available.</w:t>
      </w:r>
    </w:p>
    <w:p>
      <w:pPr>
        <w:pStyle w:val="Heading3"/>
      </w:pPr>
      <w:bookmarkStart w:id="183" w:name="_Toc416686178"/>
      <w:bookmarkStart w:id="184" w:name="_Toc416686569"/>
      <w:bookmarkStart w:id="185" w:name="_Toc423339818"/>
      <w:bookmarkStart w:id="186" w:name="_Toc423441540"/>
      <w:r>
        <w:rPr>
          <w:rStyle w:val="CharDivNo"/>
        </w:rPr>
        <w:t>Part 3.2</w:t>
      </w:r>
      <w:r>
        <w:t> — </w:t>
      </w:r>
      <w:r>
        <w:rPr>
          <w:rStyle w:val="CharDivText"/>
        </w:rPr>
        <w:t>Prescribed rating levels</w:t>
      </w:r>
      <w:bookmarkEnd w:id="183"/>
      <w:bookmarkEnd w:id="184"/>
      <w:bookmarkEnd w:id="185"/>
      <w:bookmarkEnd w:id="186"/>
    </w:p>
    <w:p>
      <w:pPr>
        <w:pStyle w:val="Heading5"/>
      </w:pPr>
      <w:bookmarkStart w:id="187" w:name="_Toc423441541"/>
      <w:bookmarkStart w:id="188" w:name="_Toc416686570"/>
      <w:r>
        <w:rPr>
          <w:rStyle w:val="CharSectno"/>
        </w:rPr>
        <w:t>57</w:t>
      </w:r>
      <w:r>
        <w:t>.</w:t>
      </w:r>
      <w:r>
        <w:tab/>
        <w:t>Rating levels</w:t>
      </w:r>
      <w:bookmarkEnd w:id="187"/>
      <w:bookmarkEnd w:id="188"/>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spacing w:before="60"/>
      </w:pPr>
      <w:r>
        <w:tab/>
        <w:t>(d)</w:t>
      </w:r>
      <w:r>
        <w:tab/>
        <w:t>Exceeding National Quality Standard (the second highest rating level);</w:t>
      </w:r>
    </w:p>
    <w:p>
      <w:pPr>
        <w:pStyle w:val="NotesPerm"/>
        <w:tabs>
          <w:tab w:val="clear" w:pos="879"/>
          <w:tab w:val="left" w:pos="851"/>
        </w:tabs>
        <w:spacing w:before="60"/>
        <w:ind w:left="1418" w:hanging="1418"/>
      </w:pPr>
      <w:r>
        <w:tab/>
        <w:t>Note:</w:t>
      </w:r>
      <w:r>
        <w:tab/>
        <w:t>The second highest rating level is referred to in section 152(5) of the Law.</w:t>
      </w:r>
    </w:p>
    <w:p>
      <w:pPr>
        <w:pStyle w:val="Indenta"/>
        <w:spacing w:before="60"/>
      </w:pPr>
      <w:r>
        <w:tab/>
        <w:t>(e)</w:t>
      </w:r>
      <w:r>
        <w:tab/>
        <w:t>Excellent rating (the highest rating level).</w:t>
      </w:r>
    </w:p>
    <w:p>
      <w:pPr>
        <w:pStyle w:val="NotesPerm"/>
        <w:tabs>
          <w:tab w:val="clear" w:pos="879"/>
          <w:tab w:val="left" w:pos="851"/>
        </w:tabs>
        <w:spacing w:before="60"/>
        <w:ind w:left="1418" w:hanging="1418"/>
      </w:pPr>
      <w:r>
        <w:tab/>
        <w:t>Note:</w:t>
      </w:r>
      <w:r>
        <w:tab/>
        <w:t>The criteria for an excellent rating are determined by the National Authority. See section 153 of the Law.</w:t>
      </w:r>
    </w:p>
    <w:p>
      <w:pPr>
        <w:pStyle w:val="Heading5"/>
      </w:pPr>
      <w:bookmarkStart w:id="189" w:name="_Toc423441542"/>
      <w:bookmarkStart w:id="190" w:name="_Toc416686571"/>
      <w:r>
        <w:rPr>
          <w:rStyle w:val="CharSectno"/>
        </w:rPr>
        <w:t>58</w:t>
      </w:r>
      <w:r>
        <w:t>.</w:t>
      </w:r>
      <w:r>
        <w:tab/>
        <w:t>Prescribed provisional rating</w:t>
      </w:r>
      <w:bookmarkEnd w:id="189"/>
      <w:bookmarkEnd w:id="190"/>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191" w:name="_Toc423441543"/>
      <w:bookmarkStart w:id="192" w:name="_Toc416686572"/>
      <w:r>
        <w:rPr>
          <w:rStyle w:val="CharSectno"/>
        </w:rPr>
        <w:t>59</w:t>
      </w:r>
      <w:r>
        <w:t>.</w:t>
      </w:r>
      <w:r>
        <w:tab/>
        <w:t>Significant Improvement Required</w:t>
      </w:r>
      <w:bookmarkEnd w:id="191"/>
      <w:bookmarkEnd w:id="192"/>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an unacceptable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Heading5"/>
      </w:pPr>
      <w:bookmarkStart w:id="193" w:name="_Toc423441544"/>
      <w:bookmarkStart w:id="194" w:name="_Toc416686573"/>
      <w:r>
        <w:rPr>
          <w:rStyle w:val="CharSectno"/>
        </w:rPr>
        <w:t>60</w:t>
      </w:r>
      <w:r>
        <w:t>.</w:t>
      </w:r>
      <w:r>
        <w:tab/>
        <w:t>Working Towards National Quality Standard</w:t>
      </w:r>
      <w:bookmarkEnd w:id="193"/>
      <w:bookmarkEnd w:id="194"/>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195" w:name="_Toc423441545"/>
      <w:bookmarkStart w:id="196" w:name="_Toc416686574"/>
      <w:r>
        <w:rPr>
          <w:rStyle w:val="CharSectno"/>
        </w:rPr>
        <w:t>61</w:t>
      </w:r>
      <w:r>
        <w:t>.</w:t>
      </w:r>
      <w:r>
        <w:tab/>
        <w:t>Meeting National Quality Standard</w:t>
      </w:r>
      <w:bookmarkEnd w:id="195"/>
      <w:bookmarkEnd w:id="196"/>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197" w:name="_Toc423441546"/>
      <w:bookmarkStart w:id="198" w:name="_Toc416686575"/>
      <w:r>
        <w:rPr>
          <w:rStyle w:val="CharSectno"/>
        </w:rPr>
        <w:t>62</w:t>
      </w:r>
      <w:r>
        <w:t>.</w:t>
      </w:r>
      <w:r>
        <w:tab/>
        <w:t>Exceeding National Quality Standard</w:t>
      </w:r>
      <w:bookmarkEnd w:id="197"/>
      <w:bookmarkEnd w:id="198"/>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NotesPerm"/>
        <w:keepNext/>
        <w:tabs>
          <w:tab w:val="clear" w:pos="879"/>
          <w:tab w:val="left" w:pos="851"/>
        </w:tabs>
        <w:spacing w:before="80"/>
        <w:ind w:left="1418" w:hanging="1418"/>
      </w:pPr>
      <w:r>
        <w:tab/>
        <w:t>Notes:</w:t>
      </w:r>
    </w:p>
    <w:p>
      <w:pPr>
        <w:pStyle w:val="NotesPerm"/>
        <w:tabs>
          <w:tab w:val="clear" w:pos="879"/>
          <w:tab w:val="left" w:pos="851"/>
        </w:tabs>
        <w:spacing w:before="80"/>
        <w:ind w:left="1418" w:hanging="1418"/>
      </w:pPr>
      <w:r>
        <w:tab/>
        <w:t>1</w:t>
      </w:r>
      <w:r>
        <w:tab/>
        <w:t>This regulation differs from regulation 62 of the national regulations made by the Ministerial Council.</w:t>
      </w:r>
    </w:p>
    <w:p>
      <w:pPr>
        <w:pStyle w:val="NotesPerm"/>
        <w:tabs>
          <w:tab w:val="clear" w:pos="879"/>
          <w:tab w:val="left" w:pos="851"/>
          <w:tab w:val="left" w:pos="1418"/>
        </w:tabs>
        <w:spacing w:before="80"/>
        <w:ind w:left="1418" w:hanging="1418"/>
      </w:pPr>
      <w:r>
        <w:tab/>
        <w:t>2</w:t>
      </w:r>
      <w:r>
        <w:tab/>
        <w:t>For WA specific provisions, see regulation 368A.</w:t>
      </w:r>
    </w:p>
    <w:p>
      <w:pPr>
        <w:pStyle w:val="Footnotesection"/>
      </w:pPr>
      <w:r>
        <w:tab/>
        <w:t>[Regulation 62 amended in Gazette 6 Jun 2014 p. 1787.]</w:t>
      </w:r>
    </w:p>
    <w:p>
      <w:pPr>
        <w:pStyle w:val="Heading3"/>
      </w:pPr>
      <w:bookmarkStart w:id="199" w:name="_Toc416686185"/>
      <w:bookmarkStart w:id="200" w:name="_Toc416686576"/>
      <w:bookmarkStart w:id="201" w:name="_Toc423339825"/>
      <w:bookmarkStart w:id="202" w:name="_Toc423441547"/>
      <w:r>
        <w:rPr>
          <w:rStyle w:val="CharDivNo"/>
        </w:rPr>
        <w:t>Part 3.3</w:t>
      </w:r>
      <w:r>
        <w:t> — </w:t>
      </w:r>
      <w:r>
        <w:rPr>
          <w:rStyle w:val="CharDivText"/>
        </w:rPr>
        <w:t>Assessment</w:t>
      </w:r>
      <w:bookmarkEnd w:id="199"/>
      <w:bookmarkEnd w:id="200"/>
      <w:bookmarkEnd w:id="201"/>
      <w:bookmarkEnd w:id="202"/>
    </w:p>
    <w:p>
      <w:pPr>
        <w:pStyle w:val="Heading4"/>
      </w:pPr>
      <w:bookmarkStart w:id="203" w:name="_Toc416686186"/>
      <w:bookmarkStart w:id="204" w:name="_Toc416686577"/>
      <w:bookmarkStart w:id="205" w:name="_Toc423339826"/>
      <w:bookmarkStart w:id="206" w:name="_Toc423441548"/>
      <w:r>
        <w:t>Division 1 — Assessment</w:t>
      </w:r>
      <w:bookmarkEnd w:id="203"/>
      <w:bookmarkEnd w:id="204"/>
      <w:bookmarkEnd w:id="205"/>
      <w:bookmarkEnd w:id="206"/>
    </w:p>
    <w:p>
      <w:pPr>
        <w:pStyle w:val="Heading5"/>
      </w:pPr>
      <w:bookmarkStart w:id="207" w:name="_Toc423441549"/>
      <w:bookmarkStart w:id="208" w:name="_Toc416686578"/>
      <w:r>
        <w:rPr>
          <w:rStyle w:val="CharSectno"/>
        </w:rPr>
        <w:t>63</w:t>
      </w:r>
      <w:r>
        <w:t>.</w:t>
      </w:r>
      <w:r>
        <w:tab/>
        <w:t>Assessing approved education and care services</w:t>
      </w:r>
      <w:bookmarkEnd w:id="207"/>
      <w:bookmarkEnd w:id="208"/>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NotesPerm"/>
        <w:tabs>
          <w:tab w:val="clear" w:pos="879"/>
          <w:tab w:val="left" w:pos="851"/>
        </w:tabs>
        <w:spacing w:before="80"/>
        <w:ind w:left="1418" w:hanging="1418"/>
      </w:pPr>
      <w:r>
        <w:tab/>
        <w:t>Notes:</w:t>
      </w:r>
      <w:r>
        <w:tab/>
      </w:r>
    </w:p>
    <w:p>
      <w:pPr>
        <w:pStyle w:val="NotesPerm"/>
        <w:tabs>
          <w:tab w:val="clear" w:pos="879"/>
          <w:tab w:val="left" w:pos="851"/>
          <w:tab w:val="left" w:pos="1418"/>
        </w:tabs>
        <w:spacing w:before="80"/>
        <w:ind w:left="1418" w:hanging="1418"/>
      </w:pPr>
      <w:r>
        <w:tab/>
        <w:t>1</w:t>
      </w:r>
      <w:r>
        <w:tab/>
        <w:t>See Division 2 of this Part.</w:t>
      </w:r>
    </w:p>
    <w:p>
      <w:pPr>
        <w:pStyle w:val="NotesPerm"/>
        <w:tabs>
          <w:tab w:val="clear" w:pos="879"/>
          <w:tab w:val="left" w:pos="851"/>
        </w:tabs>
        <w:spacing w:before="80"/>
        <w:ind w:left="1418" w:hanging="1418"/>
      </w:pPr>
      <w:r>
        <w:tab/>
        <w:t>2</w:t>
      </w:r>
      <w:r>
        <w:tab/>
        <w:t>This regulation differs from regulation 63 of the national regulations made by the Ministerial Council.</w:t>
      </w:r>
    </w:p>
    <w:p>
      <w:pPr>
        <w:pStyle w:val="Heading5"/>
      </w:pPr>
      <w:bookmarkStart w:id="209" w:name="_Toc423441550"/>
      <w:bookmarkStart w:id="210" w:name="_Toc416686579"/>
      <w:r>
        <w:rPr>
          <w:rStyle w:val="CharSectno"/>
        </w:rPr>
        <w:t>64</w:t>
      </w:r>
      <w:r>
        <w:t>.</w:t>
      </w:r>
      <w:r>
        <w:tab/>
        <w:t>Matters for determination of rating</w:t>
      </w:r>
      <w:bookmarkEnd w:id="209"/>
      <w:bookmarkEnd w:id="210"/>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211" w:name="_Toc423441551"/>
      <w:bookmarkStart w:id="212" w:name="_Toc416686580"/>
      <w:r>
        <w:rPr>
          <w:rStyle w:val="CharSectno"/>
        </w:rPr>
        <w:t>65</w:t>
      </w:r>
      <w:r>
        <w:t>.</w:t>
      </w:r>
      <w:r>
        <w:tab/>
        <w:t>Assessment and rating of new education and care services</w:t>
      </w:r>
      <w:bookmarkEnd w:id="211"/>
      <w:bookmarkEnd w:id="212"/>
      <w:r>
        <w:t xml:space="preserve"> </w:t>
      </w:r>
    </w:p>
    <w:p>
      <w:pPr>
        <w:pStyle w:val="Subsection"/>
      </w:pPr>
      <w:r>
        <w:tab/>
      </w:r>
      <w:r>
        <w:tab/>
        <w:t>On being granted a service approval, an education and care service is rated as Provisional — Not Yet Assessed under the National Quality Framework.</w:t>
      </w:r>
    </w:p>
    <w:p>
      <w:pPr>
        <w:pStyle w:val="NotesPerm"/>
        <w:tabs>
          <w:tab w:val="clear" w:pos="879"/>
          <w:tab w:val="left" w:pos="851"/>
        </w:tabs>
        <w:spacing w:before="80"/>
        <w:ind w:left="1418" w:hanging="1418"/>
      </w:pPr>
      <w:r>
        <w:tab/>
        <w:t>Note:</w:t>
      </w:r>
      <w:r>
        <w:tab/>
        <w:t>See section 133(2) of the Law.</w:t>
      </w:r>
    </w:p>
    <w:p>
      <w:pPr>
        <w:pStyle w:val="Heading4"/>
      </w:pPr>
      <w:bookmarkStart w:id="213" w:name="_Toc416686190"/>
      <w:bookmarkStart w:id="214" w:name="_Toc416686581"/>
      <w:bookmarkStart w:id="215" w:name="_Toc423339830"/>
      <w:bookmarkStart w:id="216" w:name="_Toc423441552"/>
      <w:r>
        <w:t>Division 2 — Reassessment</w:t>
      </w:r>
      <w:bookmarkEnd w:id="213"/>
      <w:bookmarkEnd w:id="214"/>
      <w:bookmarkEnd w:id="215"/>
      <w:bookmarkEnd w:id="216"/>
    </w:p>
    <w:p>
      <w:pPr>
        <w:pStyle w:val="Heading5"/>
      </w:pPr>
      <w:bookmarkStart w:id="217" w:name="_Toc423441553"/>
      <w:bookmarkStart w:id="218" w:name="_Toc416686582"/>
      <w:r>
        <w:rPr>
          <w:rStyle w:val="CharSectno"/>
        </w:rPr>
        <w:t>66</w:t>
      </w:r>
      <w:r>
        <w:t>.</w:t>
      </w:r>
      <w:r>
        <w:tab/>
        <w:t>Application for reassessment</w:t>
      </w:r>
      <w:bookmarkEnd w:id="217"/>
      <w:bookmarkEnd w:id="218"/>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219" w:name="_Toc423441554"/>
      <w:bookmarkStart w:id="220" w:name="_Toc416686583"/>
      <w:r>
        <w:rPr>
          <w:rStyle w:val="CharSectno"/>
        </w:rPr>
        <w:t>67</w:t>
      </w:r>
      <w:r>
        <w:t>.</w:t>
      </w:r>
      <w:r>
        <w:tab/>
        <w:t>Reassessment by Regulatory Authority</w:t>
      </w:r>
      <w:bookmarkEnd w:id="219"/>
      <w:bookmarkEnd w:id="220"/>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221" w:name="_Toc416686193"/>
      <w:bookmarkStart w:id="222" w:name="_Toc416686584"/>
      <w:bookmarkStart w:id="223" w:name="_Toc423339833"/>
      <w:bookmarkStart w:id="224" w:name="_Toc423441555"/>
      <w:r>
        <w:rPr>
          <w:rStyle w:val="CharDivNo"/>
        </w:rPr>
        <w:t>Part 3.4</w:t>
      </w:r>
      <w:r>
        <w:t> — </w:t>
      </w:r>
      <w:r>
        <w:rPr>
          <w:rStyle w:val="CharDivText"/>
        </w:rPr>
        <w:t>Review of ratings</w:t>
      </w:r>
      <w:bookmarkEnd w:id="221"/>
      <w:bookmarkEnd w:id="222"/>
      <w:bookmarkEnd w:id="223"/>
      <w:bookmarkEnd w:id="224"/>
    </w:p>
    <w:p>
      <w:pPr>
        <w:pStyle w:val="Heading4"/>
      </w:pPr>
      <w:bookmarkStart w:id="225" w:name="_Toc416686194"/>
      <w:bookmarkStart w:id="226" w:name="_Toc416686585"/>
      <w:bookmarkStart w:id="227" w:name="_Toc423339834"/>
      <w:bookmarkStart w:id="228" w:name="_Toc423441556"/>
      <w:r>
        <w:t>Division 1 — Review of ratings by Regulatory Authority</w:t>
      </w:r>
      <w:bookmarkEnd w:id="225"/>
      <w:bookmarkEnd w:id="226"/>
      <w:bookmarkEnd w:id="227"/>
      <w:bookmarkEnd w:id="228"/>
    </w:p>
    <w:p>
      <w:pPr>
        <w:pStyle w:val="Heading5"/>
      </w:pPr>
      <w:bookmarkStart w:id="229" w:name="_Toc423441557"/>
      <w:bookmarkStart w:id="230" w:name="_Toc416686586"/>
      <w:r>
        <w:rPr>
          <w:rStyle w:val="CharSectno"/>
        </w:rPr>
        <w:t>68</w:t>
      </w:r>
      <w:r>
        <w:t>.</w:t>
      </w:r>
      <w:r>
        <w:tab/>
        <w:t>Prescribed information for request for review of rating</w:t>
      </w:r>
      <w:bookmarkEnd w:id="229"/>
      <w:bookmarkEnd w:id="230"/>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NotesPerm"/>
        <w:tabs>
          <w:tab w:val="clear" w:pos="879"/>
          <w:tab w:val="left" w:pos="851"/>
        </w:tabs>
        <w:ind w:left="1418" w:hanging="1418"/>
      </w:pPr>
      <w:r>
        <w:tab/>
        <w:t>Note:</w:t>
      </w:r>
      <w:r>
        <w:tab/>
        <w:t>Section 141(4)(b) of the Law requires that the request must set out the grounds on which a review is sought.</w:t>
      </w:r>
    </w:p>
    <w:p>
      <w:pPr>
        <w:pStyle w:val="Heading4"/>
      </w:pPr>
      <w:bookmarkStart w:id="231" w:name="_Toc416686196"/>
      <w:bookmarkStart w:id="232" w:name="_Toc416686587"/>
      <w:bookmarkStart w:id="233" w:name="_Toc423339836"/>
      <w:bookmarkStart w:id="234" w:name="_Toc423441558"/>
      <w:r>
        <w:t>Division 2 — Review of ratings by Ratings Review Panel</w:t>
      </w:r>
      <w:bookmarkEnd w:id="231"/>
      <w:bookmarkEnd w:id="232"/>
      <w:bookmarkEnd w:id="233"/>
      <w:bookmarkEnd w:id="234"/>
    </w:p>
    <w:p>
      <w:pPr>
        <w:pStyle w:val="Heading5"/>
      </w:pPr>
      <w:bookmarkStart w:id="235" w:name="_Toc423441559"/>
      <w:bookmarkStart w:id="236" w:name="_Toc416686588"/>
      <w:r>
        <w:rPr>
          <w:rStyle w:val="CharSectno"/>
        </w:rPr>
        <w:t>69</w:t>
      </w:r>
      <w:r>
        <w:t>.</w:t>
      </w:r>
      <w:r>
        <w:tab/>
        <w:t>Application for further review by Ratings Review Panel</w:t>
      </w:r>
      <w:bookmarkEnd w:id="235"/>
      <w:bookmarkEnd w:id="236"/>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NotesPerm"/>
        <w:tabs>
          <w:tab w:val="clear" w:pos="879"/>
          <w:tab w:val="left" w:pos="851"/>
        </w:tabs>
        <w:spacing w:before="80"/>
        <w:ind w:left="1418" w:hanging="1418"/>
      </w:pPr>
      <w:r>
        <w:tab/>
        <w:t>Note:</w:t>
      </w:r>
      <w:r>
        <w:tab/>
        <w:t>See section 145(2)(b) of the Law.</w:t>
      </w:r>
    </w:p>
    <w:p>
      <w:pPr>
        <w:pStyle w:val="Heading5"/>
      </w:pPr>
      <w:bookmarkStart w:id="237" w:name="_Toc423441560"/>
      <w:bookmarkStart w:id="238" w:name="_Toc416686589"/>
      <w:r>
        <w:rPr>
          <w:rStyle w:val="CharSectno"/>
        </w:rPr>
        <w:t>70</w:t>
      </w:r>
      <w:r>
        <w:t>.</w:t>
      </w:r>
      <w:r>
        <w:tab/>
        <w:t>Prescribed areas of expertise or expert knowledge of Ratings Review Panel pool</w:t>
      </w:r>
      <w:bookmarkEnd w:id="237"/>
      <w:bookmarkEnd w:id="238"/>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pPr>
      <w:r>
        <w:tab/>
        <w:t>(b)</w:t>
      </w:r>
      <w:r>
        <w:tab/>
        <w:t>best practice regulation.</w:t>
      </w:r>
    </w:p>
    <w:p>
      <w:pPr>
        <w:pStyle w:val="NotesPerm"/>
        <w:tabs>
          <w:tab w:val="clear" w:pos="879"/>
          <w:tab w:val="left" w:pos="851"/>
        </w:tabs>
        <w:spacing w:before="80"/>
        <w:ind w:left="1418" w:hanging="1418"/>
      </w:pPr>
      <w:r>
        <w:tab/>
        <w:t>Note:</w:t>
      </w:r>
      <w:r>
        <w:tab/>
        <w:t>These areas are in addition to the areas prescribed in section 147(3) of the Law.</w:t>
      </w:r>
    </w:p>
    <w:p>
      <w:pPr>
        <w:pStyle w:val="Heading3"/>
      </w:pPr>
      <w:bookmarkStart w:id="239" w:name="_Toc416686199"/>
      <w:bookmarkStart w:id="240" w:name="_Toc416686590"/>
      <w:bookmarkStart w:id="241" w:name="_Toc423339839"/>
      <w:bookmarkStart w:id="242" w:name="_Toc423441561"/>
      <w:r>
        <w:rPr>
          <w:rStyle w:val="CharDivNo"/>
        </w:rPr>
        <w:t>Part 3.5</w:t>
      </w:r>
      <w:r>
        <w:t> — </w:t>
      </w:r>
      <w:r>
        <w:rPr>
          <w:rStyle w:val="CharDivText"/>
        </w:rPr>
        <w:t>Highest rating</w:t>
      </w:r>
      <w:bookmarkEnd w:id="239"/>
      <w:bookmarkEnd w:id="240"/>
      <w:bookmarkEnd w:id="241"/>
      <w:bookmarkEnd w:id="242"/>
    </w:p>
    <w:p>
      <w:pPr>
        <w:pStyle w:val="Heading5"/>
      </w:pPr>
      <w:bookmarkStart w:id="243" w:name="_Toc423441562"/>
      <w:bookmarkStart w:id="244" w:name="_Toc416686591"/>
      <w:r>
        <w:rPr>
          <w:rStyle w:val="CharSectno"/>
        </w:rPr>
        <w:t>71</w:t>
      </w:r>
      <w:r>
        <w:t>.</w:t>
      </w:r>
      <w:r>
        <w:tab/>
        <w:t>Application or reapplication for the highest rating</w:t>
      </w:r>
      <w:bookmarkEnd w:id="243"/>
      <w:bookmarkEnd w:id="244"/>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245" w:name="_Toc416686201"/>
      <w:bookmarkStart w:id="246" w:name="_Toc416686592"/>
      <w:bookmarkStart w:id="247" w:name="_Toc423339841"/>
      <w:bookmarkStart w:id="248" w:name="_Toc423441563"/>
      <w:r>
        <w:rPr>
          <w:rStyle w:val="CharDivNo"/>
        </w:rPr>
        <w:t>Part 3.6</w:t>
      </w:r>
      <w:r>
        <w:t> — </w:t>
      </w:r>
      <w:r>
        <w:rPr>
          <w:rStyle w:val="CharDivText"/>
        </w:rPr>
        <w:t>Offences</w:t>
      </w:r>
      <w:bookmarkEnd w:id="245"/>
      <w:bookmarkEnd w:id="246"/>
      <w:bookmarkEnd w:id="247"/>
      <w:bookmarkEnd w:id="248"/>
    </w:p>
    <w:p>
      <w:pPr>
        <w:pStyle w:val="Heading5"/>
      </w:pPr>
      <w:bookmarkStart w:id="249" w:name="_Toc423441564"/>
      <w:bookmarkStart w:id="250" w:name="_Toc416686593"/>
      <w:r>
        <w:rPr>
          <w:rStyle w:val="CharSectno"/>
        </w:rPr>
        <w:t>72</w:t>
      </w:r>
      <w:r>
        <w:t>.</w:t>
      </w:r>
      <w:r>
        <w:tab/>
        <w:t>Offences in relation to giving false or misleading statements about ratings</w:t>
      </w:r>
      <w:bookmarkEnd w:id="249"/>
      <w:bookmarkEnd w:id="250"/>
      <w:r>
        <w:t xml:space="preserve"> </w:t>
      </w:r>
    </w:p>
    <w:p>
      <w:pPr>
        <w:pStyle w:val="Subsection"/>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NotesPerm"/>
        <w:tabs>
          <w:tab w:val="clear" w:pos="879"/>
          <w:tab w:val="left" w:pos="851"/>
        </w:tabs>
        <w:spacing w:before="80"/>
        <w:ind w:left="1418" w:hanging="1418"/>
      </w:pPr>
      <w:r>
        <w:tab/>
        <w:t>Note:</w:t>
      </w:r>
      <w:r>
        <w:tab/>
        <w:t>A compliance direction may be issued for failure to comply with subregulation (1) or (2).</w:t>
      </w:r>
    </w:p>
    <w:p>
      <w:pPr>
        <w:pStyle w:val="Heading2"/>
      </w:pPr>
      <w:bookmarkStart w:id="251" w:name="_Toc416686203"/>
      <w:bookmarkStart w:id="252" w:name="_Toc416686594"/>
      <w:bookmarkStart w:id="253" w:name="_Toc423339843"/>
      <w:bookmarkStart w:id="254" w:name="_Toc423441565"/>
      <w:r>
        <w:rPr>
          <w:rStyle w:val="CharPartNo"/>
        </w:rPr>
        <w:t>Chapter 4</w:t>
      </w:r>
      <w:r>
        <w:rPr>
          <w:rStyle w:val="CharDivNo"/>
        </w:rPr>
        <w:t> </w:t>
      </w:r>
      <w:r>
        <w:t>—</w:t>
      </w:r>
      <w:r>
        <w:rPr>
          <w:rStyle w:val="CharDivText"/>
        </w:rPr>
        <w:t> </w:t>
      </w:r>
      <w:r>
        <w:rPr>
          <w:rStyle w:val="CharPartText"/>
        </w:rPr>
        <w:t>Operational requirements</w:t>
      </w:r>
      <w:bookmarkEnd w:id="251"/>
      <w:bookmarkEnd w:id="252"/>
      <w:bookmarkEnd w:id="253"/>
      <w:bookmarkEnd w:id="254"/>
    </w:p>
    <w:p>
      <w:pPr>
        <w:pStyle w:val="MiscellaneousBody"/>
      </w:pPr>
      <w:r>
        <w:t>This Chapter contains requirements for operating an education and care service. This Chapter is relevant for all services and is aligned with the National Quality Standard.</w:t>
      </w:r>
    </w:p>
    <w:p>
      <w:pPr>
        <w:pStyle w:val="MiscellaneousBody"/>
      </w:pPr>
      <w:r>
        <w:rPr>
          <w:b/>
        </w:rPr>
        <w:t>Part 4.1</w:t>
      </w:r>
      <w:r>
        <w:t xml:space="preserve"> sets out requirements for an educational program and practice for a service. The regulations in this Part are relevant to quality area 1 of the National Standard.</w:t>
      </w:r>
    </w:p>
    <w:p>
      <w:pPr>
        <w:pStyle w:val="MiscellaneousBody"/>
      </w:pPr>
      <w:r>
        <w:rPr>
          <w:b/>
        </w:rPr>
        <w:t>Part 4.2</w:t>
      </w:r>
      <w:r>
        <w:t xml:space="preserve"> sets out requirements for services relating to children’s health and safety. The regulations in this Part are relevant to quality area 2 of the National Standard.</w:t>
      </w:r>
    </w:p>
    <w:p>
      <w:pPr>
        <w:pStyle w:val="MiscellaneousBody"/>
        <w:ind w:left="284"/>
      </w:pPr>
      <w:r>
        <w:rPr>
          <w:i/>
        </w:rPr>
        <w:t>Division 1</w:t>
      </w:r>
      <w:r>
        <w:t xml:space="preserve"> sets out requirements to be put in place for the health, safety and wellbeing of children.</w:t>
      </w:r>
    </w:p>
    <w:p>
      <w:pPr>
        <w:pStyle w:val="MiscellaneousBody"/>
        <w:ind w:left="284"/>
      </w:pPr>
      <w:r>
        <w:rPr>
          <w:i/>
        </w:rPr>
        <w:t>Division 2</w:t>
      </w:r>
      <w:r>
        <w:t xml:space="preserve"> sets out the requirements for policies and procedures relating to incidents, injuries, trauma and illness.</w:t>
      </w:r>
    </w:p>
    <w:p>
      <w:pPr>
        <w:pStyle w:val="MiscellaneousBody"/>
        <w:ind w:left="284"/>
      </w:pPr>
      <w:r>
        <w:rPr>
          <w:i/>
        </w:rPr>
        <w:t>Division 3</w:t>
      </w:r>
      <w:r>
        <w:t xml:space="preserve"> sets out requirements for a medical conditions policy and medication procedures.</w:t>
      </w:r>
    </w:p>
    <w:p>
      <w:pPr>
        <w:pStyle w:val="MiscellaneousBody"/>
        <w:ind w:left="284"/>
      </w:pPr>
      <w:r>
        <w:rPr>
          <w:i/>
        </w:rPr>
        <w:t>Division 4</w:t>
      </w:r>
      <w:r>
        <w:t xml:space="preserve"> sets out matters relating to the administration of medication.</w:t>
      </w:r>
    </w:p>
    <w:p>
      <w:pPr>
        <w:pStyle w:val="MiscellaneousBody"/>
        <w:ind w:left="284"/>
      </w:pPr>
      <w:r>
        <w:rPr>
          <w:i/>
        </w:rPr>
        <w:t>Division 5</w:t>
      </w:r>
      <w:r>
        <w:t xml:space="preserve"> sets out matters relating to emergencies and communication.</w:t>
      </w:r>
    </w:p>
    <w:p>
      <w:pPr>
        <w:pStyle w:val="MiscellaneousBody"/>
        <w:ind w:left="284"/>
      </w:pPr>
      <w:r>
        <w:rPr>
          <w:i/>
        </w:rPr>
        <w:t>Division 6</w:t>
      </w:r>
      <w:r>
        <w:t xml:space="preserve"> sets out requirements for collection of children from premises and excursions.</w:t>
      </w:r>
    </w:p>
    <w:p>
      <w:pPr>
        <w:pStyle w:val="MiscellaneousBody"/>
      </w:pPr>
      <w:r>
        <w:rPr>
          <w:b/>
        </w:rPr>
        <w:t>Part 4.3</w:t>
      </w:r>
      <w:r>
        <w:t xml:space="preserve"> sets out the physical environment requirements for services. These requirements may differ depending on whether the service is a centre</w:t>
      </w:r>
      <w:r>
        <w:noBreakHyphen/>
        <w:t>based service or a family day care service. The regulations in this Part are relevant to quality area 3 of the National Standard.</w:t>
      </w:r>
    </w:p>
    <w:p>
      <w:pPr>
        <w:pStyle w:val="MiscellaneousBody"/>
        <w:ind w:left="284"/>
      </w:pPr>
      <w:r>
        <w:rPr>
          <w:i/>
        </w:rPr>
        <w:t>Division 1</w:t>
      </w:r>
      <w:r>
        <w:t xml:space="preserve"> sets out the requirements for premises for both centre</w:t>
      </w:r>
      <w:r>
        <w:noBreakHyphen/>
        <w:t>based services and family day care services.</w:t>
      </w:r>
    </w:p>
    <w:p>
      <w:pPr>
        <w:pStyle w:val="MiscellaneousBody"/>
        <w:ind w:left="284"/>
      </w:pPr>
      <w:r>
        <w:rPr>
          <w:i/>
        </w:rPr>
        <w:t>Division 2</w:t>
      </w:r>
      <w:r>
        <w:t xml:space="preserve"> sets out the additional requirements for centre</w:t>
      </w:r>
      <w:r>
        <w:noBreakHyphen/>
        <w:t>based services.</w:t>
      </w:r>
    </w:p>
    <w:p>
      <w:pPr>
        <w:pStyle w:val="MiscellaneousBody"/>
        <w:ind w:left="284"/>
      </w:pPr>
      <w:r>
        <w:rPr>
          <w:i/>
        </w:rPr>
        <w:t>Division 3</w:t>
      </w:r>
      <w:r>
        <w:t xml:space="preserve"> sets out the additional requirements for family day care services.</w:t>
      </w:r>
    </w:p>
    <w:p>
      <w:pPr>
        <w:pStyle w:val="MiscellaneousBody"/>
      </w:pPr>
      <w:r>
        <w:rPr>
          <w:b/>
        </w:rPr>
        <w:t>Part 4.4</w:t>
      </w:r>
      <w: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pPr>
      <w:r>
        <w:rPr>
          <w:b/>
        </w:rPr>
        <w:t>Part 4.5</w:t>
      </w:r>
      <w:r>
        <w:t xml:space="preserve"> sets out provisions relating to relationships between children and educators. The regulations in this Part are relevant to quality area 5 of the National Standard.</w:t>
      </w:r>
    </w:p>
    <w:p>
      <w:pPr>
        <w:pStyle w:val="MiscellaneousBody"/>
      </w:pPr>
      <w:r>
        <w:rPr>
          <w:b/>
        </w:rPr>
        <w:t>Part 4.6</w:t>
      </w:r>
      <w:r>
        <w:t xml:space="preserve"> sets out a requirement for services to have collaborative relationships with families. The regulations in this Part are relevant to quality area 6 of the National Standard.</w:t>
      </w:r>
    </w:p>
    <w:p>
      <w:pPr>
        <w:pStyle w:val="MiscellaneousBody"/>
      </w:pPr>
      <w:r>
        <w:rPr>
          <w:b/>
        </w:rPr>
        <w:t>Part 4.7</w:t>
      </w:r>
      <w:r>
        <w:t xml:space="preserve"> sets out matters relating to management and leadership in services. The regulations in this Part are relevant to quality area 7 of the National Standard.</w:t>
      </w:r>
    </w:p>
    <w:p>
      <w:pPr>
        <w:pStyle w:val="MiscellaneousBody"/>
        <w:ind w:left="284"/>
      </w:pPr>
      <w:r>
        <w:rPr>
          <w:i/>
        </w:rPr>
        <w:t>Division 1</w:t>
      </w:r>
      <w:r>
        <w:t xml:space="preserve"> sets out matters relating to the management of services.</w:t>
      </w:r>
    </w:p>
    <w:p>
      <w:pPr>
        <w:pStyle w:val="MiscellaneousBody"/>
        <w:ind w:left="284"/>
      </w:pPr>
      <w:r>
        <w:rPr>
          <w:i/>
        </w:rPr>
        <w:t>Division 2</w:t>
      </w:r>
      <w:r>
        <w:t xml:space="preserve"> sets out matters relating to policies and procedures for services.</w:t>
      </w:r>
    </w:p>
    <w:p>
      <w:pPr>
        <w:pStyle w:val="MiscellaneousBody"/>
        <w:ind w:left="284"/>
      </w:pPr>
      <w:r>
        <w:rPr>
          <w:i/>
        </w:rPr>
        <w:t>Division 3</w:t>
      </w:r>
      <w:r>
        <w:t xml:space="preserve"> sets out information and record</w:t>
      </w:r>
      <w:r>
        <w:noBreakHyphen/>
        <w:t>keeping requirements.</w:t>
      </w:r>
    </w:p>
    <w:p>
      <w:pPr>
        <w:pStyle w:val="Heading3"/>
      </w:pPr>
      <w:bookmarkStart w:id="255" w:name="_Toc416686204"/>
      <w:bookmarkStart w:id="256" w:name="_Toc416686595"/>
      <w:bookmarkStart w:id="257" w:name="_Toc423339844"/>
      <w:bookmarkStart w:id="258" w:name="_Toc423441566"/>
      <w:r>
        <w:rPr>
          <w:rStyle w:val="CharDivNo"/>
        </w:rPr>
        <w:t>Part 4.1</w:t>
      </w:r>
      <w:r>
        <w:t> — </w:t>
      </w:r>
      <w:r>
        <w:rPr>
          <w:rStyle w:val="CharDivText"/>
        </w:rPr>
        <w:t>Educational program and practice</w:t>
      </w:r>
      <w:bookmarkEnd w:id="255"/>
      <w:bookmarkEnd w:id="256"/>
      <w:bookmarkEnd w:id="257"/>
      <w:bookmarkEnd w:id="258"/>
    </w:p>
    <w:p>
      <w:pPr>
        <w:pStyle w:val="Heading5"/>
      </w:pPr>
      <w:bookmarkStart w:id="259" w:name="_Toc423441567"/>
      <w:bookmarkStart w:id="260" w:name="_Toc416686596"/>
      <w:r>
        <w:rPr>
          <w:rStyle w:val="CharSectno"/>
        </w:rPr>
        <w:t>73</w:t>
      </w:r>
      <w:r>
        <w:t>.</w:t>
      </w:r>
      <w:r>
        <w:tab/>
        <w:t>Educational program</w:t>
      </w:r>
      <w:bookmarkEnd w:id="259"/>
      <w:bookmarkEnd w:id="260"/>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261" w:name="_Toc423441568"/>
      <w:bookmarkStart w:id="262" w:name="_Toc416686597"/>
      <w:r>
        <w:rPr>
          <w:rStyle w:val="CharSectno"/>
        </w:rPr>
        <w:t>74</w:t>
      </w:r>
      <w:r>
        <w:t>.</w:t>
      </w:r>
      <w:r>
        <w:tab/>
        <w:t>Documenting of child assessments or evaluations for delivery of educational program</w:t>
      </w:r>
      <w:bookmarkEnd w:id="261"/>
      <w:bookmarkEnd w:id="262"/>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pPr>
      <w:r>
        <w:tab/>
        <w:t>(2)</w:t>
      </w:r>
      <w:r>
        <w:tab/>
        <w:t xml:space="preserve">In preparing the documentation, the approved provider must — </w:t>
      </w:r>
    </w:p>
    <w:p>
      <w:pPr>
        <w:pStyle w:val="Indenta"/>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263" w:name="_Toc423441569"/>
      <w:bookmarkStart w:id="264" w:name="_Toc416686598"/>
      <w:r>
        <w:rPr>
          <w:rStyle w:val="CharSectno"/>
        </w:rPr>
        <w:t>75</w:t>
      </w:r>
      <w:r>
        <w:t>.</w:t>
      </w:r>
      <w:r>
        <w:tab/>
        <w:t>Information about educational program to be kept available</w:t>
      </w:r>
      <w:bookmarkEnd w:id="263"/>
      <w:bookmarkEnd w:id="264"/>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NotesPerm"/>
        <w:tabs>
          <w:tab w:val="clear" w:pos="879"/>
          <w:tab w:val="left" w:pos="851"/>
        </w:tabs>
        <w:ind w:left="1418" w:hanging="1418"/>
      </w:pPr>
      <w:r>
        <w:tab/>
        <w:t>Notes:</w:t>
      </w:r>
      <w:r>
        <w:tab/>
      </w:r>
    </w:p>
    <w:p>
      <w:pPr>
        <w:pStyle w:val="NotesPerm"/>
        <w:tabs>
          <w:tab w:val="clear" w:pos="879"/>
          <w:tab w:val="left" w:pos="851"/>
          <w:tab w:val="left" w:pos="1418"/>
        </w:tabs>
        <w:spacing w:before="80"/>
        <w:ind w:left="1418" w:hanging="1418"/>
      </w:pPr>
      <w:r>
        <w:tab/>
        <w:t>1</w:t>
      </w:r>
      <w:r>
        <w:tab/>
        <w:t>A compliance direction may be issued for failure to comply with this regulation.</w:t>
      </w:r>
    </w:p>
    <w:p>
      <w:pPr>
        <w:pStyle w:val="NotesPerm"/>
        <w:tabs>
          <w:tab w:val="clear" w:pos="879"/>
          <w:tab w:val="left" w:pos="851"/>
          <w:tab w:val="left" w:pos="1418"/>
        </w:tabs>
        <w:spacing w:before="80"/>
        <w:ind w:left="1418" w:hanging="1418"/>
      </w:pPr>
      <w:r>
        <w:tab/>
        <w:t>2</w:t>
      </w:r>
      <w:r>
        <w:tab/>
        <w:t>This regulation differs from regulation 75 of the national regulations made by the Ministerial Council.</w:t>
      </w:r>
    </w:p>
    <w:p>
      <w:pPr>
        <w:pStyle w:val="Footnotesection"/>
      </w:pPr>
      <w:r>
        <w:tab/>
        <w:t>[Regulation 75 amended in Gazette 28 Nov 2014 p. 4404.]</w:t>
      </w:r>
    </w:p>
    <w:p>
      <w:pPr>
        <w:pStyle w:val="Heading5"/>
      </w:pPr>
      <w:bookmarkStart w:id="265" w:name="_Toc423441570"/>
      <w:bookmarkStart w:id="266" w:name="_Toc416686599"/>
      <w:r>
        <w:rPr>
          <w:rStyle w:val="CharSectno"/>
        </w:rPr>
        <w:t>76</w:t>
      </w:r>
      <w:r>
        <w:t>.</w:t>
      </w:r>
      <w:r>
        <w:tab/>
        <w:t>Information about educational program to be given to parents</w:t>
      </w:r>
      <w:bookmarkEnd w:id="265"/>
      <w:bookmarkEnd w:id="266"/>
      <w:r>
        <w:t xml:space="preserve"> </w:t>
      </w:r>
    </w:p>
    <w:p>
      <w:pPr>
        <w:pStyle w:val="Subsection"/>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NotesPerm"/>
        <w:tabs>
          <w:tab w:val="clear" w:pos="879"/>
          <w:tab w:val="left" w:pos="851"/>
        </w:tabs>
        <w:ind w:left="1418" w:hanging="1418"/>
      </w:pPr>
      <w:r>
        <w:tab/>
        <w:t>Note:</w:t>
      </w:r>
      <w:r>
        <w:tab/>
        <w:t>A compliance direction may be issued for failure to comply with this regulation.</w:t>
      </w:r>
    </w:p>
    <w:p>
      <w:pPr>
        <w:pStyle w:val="Heading3"/>
      </w:pPr>
      <w:bookmarkStart w:id="267" w:name="_Toc416686209"/>
      <w:bookmarkStart w:id="268" w:name="_Toc416686600"/>
      <w:bookmarkStart w:id="269" w:name="_Toc423339849"/>
      <w:bookmarkStart w:id="270" w:name="_Toc423441571"/>
      <w:r>
        <w:rPr>
          <w:rStyle w:val="CharDivNo"/>
        </w:rPr>
        <w:t>Part 4.2</w:t>
      </w:r>
      <w:r>
        <w:t> — </w:t>
      </w:r>
      <w:r>
        <w:rPr>
          <w:rStyle w:val="CharDivText"/>
        </w:rPr>
        <w:t>Children’s health and safety</w:t>
      </w:r>
      <w:bookmarkEnd w:id="267"/>
      <w:bookmarkEnd w:id="268"/>
      <w:bookmarkEnd w:id="269"/>
      <w:bookmarkEnd w:id="270"/>
    </w:p>
    <w:p>
      <w:pPr>
        <w:pStyle w:val="Heading4"/>
      </w:pPr>
      <w:bookmarkStart w:id="271" w:name="_Toc416686210"/>
      <w:bookmarkStart w:id="272" w:name="_Toc416686601"/>
      <w:bookmarkStart w:id="273" w:name="_Toc423339850"/>
      <w:bookmarkStart w:id="274" w:name="_Toc423441572"/>
      <w:r>
        <w:t>Division 1 — Health, safety and wellbeing of children</w:t>
      </w:r>
      <w:bookmarkEnd w:id="271"/>
      <w:bookmarkEnd w:id="272"/>
      <w:bookmarkEnd w:id="273"/>
      <w:bookmarkEnd w:id="274"/>
    </w:p>
    <w:p>
      <w:pPr>
        <w:pStyle w:val="Heading5"/>
      </w:pPr>
      <w:bookmarkStart w:id="275" w:name="_Toc423441573"/>
      <w:bookmarkStart w:id="276" w:name="_Toc416686602"/>
      <w:r>
        <w:rPr>
          <w:rStyle w:val="CharSectno"/>
        </w:rPr>
        <w:t>77</w:t>
      </w:r>
      <w:r>
        <w:t>.</w:t>
      </w:r>
      <w:r>
        <w:tab/>
        <w:t>Health, hygiene and safe food practices</w:t>
      </w:r>
      <w:bookmarkEnd w:id="275"/>
      <w:bookmarkEnd w:id="276"/>
      <w:r>
        <w:t xml:space="preserve"> </w:t>
      </w:r>
    </w:p>
    <w:p>
      <w:pPr>
        <w:pStyle w:val="Subsection"/>
      </w:pPr>
      <w:r>
        <w:tab/>
        <w:t>(1)</w:t>
      </w:r>
      <w:r>
        <w:tab/>
        <w:t xml:space="preserve">The approved provider of an education and care service must ensure that the nominated supervisor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The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NotesPerm"/>
        <w:tabs>
          <w:tab w:val="clear" w:pos="879"/>
          <w:tab w:val="left" w:pos="851"/>
        </w:tabs>
        <w:spacing w:before="120"/>
        <w:ind w:left="1418" w:hanging="1418"/>
      </w:pPr>
      <w:r>
        <w:tab/>
        <w:t>Note:</w:t>
      </w:r>
      <w:r>
        <w:tab/>
        <w:t>A compliance direction may be issued for failure to comply with subregulation (1).</w:t>
      </w:r>
    </w:p>
    <w:p>
      <w:pPr>
        <w:pStyle w:val="Heading5"/>
      </w:pPr>
      <w:bookmarkStart w:id="277" w:name="_Toc423441574"/>
      <w:bookmarkStart w:id="278" w:name="_Toc416686603"/>
      <w:r>
        <w:rPr>
          <w:rStyle w:val="CharSectno"/>
        </w:rPr>
        <w:t>78</w:t>
      </w:r>
      <w:r>
        <w:t>.</w:t>
      </w:r>
      <w:r>
        <w:tab/>
        <w:t>Food and beverages</w:t>
      </w:r>
      <w:bookmarkEnd w:id="277"/>
      <w:bookmarkEnd w:id="278"/>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pPr>
      <w:r>
        <w:tab/>
        <w:t>(2)</w:t>
      </w:r>
      <w:r>
        <w:tab/>
        <w:t xml:space="preserve">The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279" w:name="_Toc423441575"/>
      <w:bookmarkStart w:id="280" w:name="_Toc416686604"/>
      <w:r>
        <w:rPr>
          <w:rStyle w:val="CharSectno"/>
        </w:rPr>
        <w:t>79</w:t>
      </w:r>
      <w:r>
        <w:t>.</w:t>
      </w:r>
      <w:r>
        <w:tab/>
        <w:t>Service providing food and beverages</w:t>
      </w:r>
      <w:bookmarkEnd w:id="279"/>
      <w:bookmarkEnd w:id="280"/>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The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281" w:name="_Toc423441576"/>
      <w:bookmarkStart w:id="282" w:name="_Toc416686605"/>
      <w:r>
        <w:rPr>
          <w:rStyle w:val="CharSectno"/>
        </w:rPr>
        <w:t>80</w:t>
      </w:r>
      <w:r>
        <w:t>.</w:t>
      </w:r>
      <w:r>
        <w:tab/>
        <w:t>Weekly menu</w:t>
      </w:r>
      <w:bookmarkEnd w:id="281"/>
      <w:bookmarkEnd w:id="282"/>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The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tab/>
        <w:t>(4)</w:t>
      </w:r>
      <w:r>
        <w:tab/>
        <w:t>To avoid doubt, this regulation does not apply to food and beverages provided by a parent or family member for consumption by the child.</w:t>
      </w:r>
    </w:p>
    <w:p>
      <w:pPr>
        <w:pStyle w:val="NotesPerm"/>
        <w:tabs>
          <w:tab w:val="clear" w:pos="879"/>
          <w:tab w:val="left" w:pos="851"/>
        </w:tabs>
        <w:ind w:left="1418" w:hanging="1418"/>
      </w:pPr>
      <w:r>
        <w:tab/>
        <w:t>Notes:</w:t>
      </w:r>
    </w:p>
    <w:p>
      <w:pPr>
        <w:pStyle w:val="NotesPerm"/>
        <w:tabs>
          <w:tab w:val="clear" w:pos="879"/>
          <w:tab w:val="left" w:pos="851"/>
          <w:tab w:val="left" w:pos="1418"/>
        </w:tabs>
        <w:spacing w:before="80"/>
        <w:ind w:left="1418" w:hanging="1418"/>
      </w:pPr>
      <w:r>
        <w:tab/>
        <w:t>1</w:t>
      </w:r>
      <w:r>
        <w:tab/>
        <w:t>A compliance direction may be issued for failure to comply with subregulation (1).</w:t>
      </w:r>
    </w:p>
    <w:p>
      <w:pPr>
        <w:pStyle w:val="NotesPerm"/>
        <w:tabs>
          <w:tab w:val="clear" w:pos="879"/>
          <w:tab w:val="left" w:pos="851"/>
          <w:tab w:val="left" w:pos="1418"/>
        </w:tabs>
        <w:spacing w:before="80"/>
        <w:ind w:left="1418" w:hanging="1418"/>
      </w:pPr>
      <w:r>
        <w:tab/>
        <w:t>2</w:t>
      </w:r>
      <w:r>
        <w:tab/>
        <w:t>This regulation differs from regulation 80 of the national regulations made by the Ministerial Council.</w:t>
      </w:r>
    </w:p>
    <w:p>
      <w:pPr>
        <w:pStyle w:val="Footnotesection"/>
      </w:pPr>
      <w:r>
        <w:tab/>
        <w:t>[Regulation 80 amended in Gazette 28 Nov 2014 p. 4404.]</w:t>
      </w:r>
    </w:p>
    <w:p>
      <w:pPr>
        <w:pStyle w:val="Heading5"/>
      </w:pPr>
      <w:bookmarkStart w:id="283" w:name="_Toc423441577"/>
      <w:bookmarkStart w:id="284" w:name="_Toc416686606"/>
      <w:r>
        <w:rPr>
          <w:rStyle w:val="CharSectno"/>
        </w:rPr>
        <w:t>81</w:t>
      </w:r>
      <w:r>
        <w:t>.</w:t>
      </w:r>
      <w:r>
        <w:tab/>
        <w:t>Sleep and rest</w:t>
      </w:r>
      <w:bookmarkEnd w:id="283"/>
      <w:bookmarkEnd w:id="284"/>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The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285" w:name="_Toc423441578"/>
      <w:bookmarkStart w:id="286" w:name="_Toc416686607"/>
      <w:r>
        <w:rPr>
          <w:rStyle w:val="CharSectno"/>
        </w:rPr>
        <w:t>82</w:t>
      </w:r>
      <w:r>
        <w:t>.</w:t>
      </w:r>
      <w:r>
        <w:tab/>
        <w:t>Tobacco, drug and alcohol</w:t>
      </w:r>
      <w:r>
        <w:noBreakHyphen/>
        <w:t>free environment</w:t>
      </w:r>
      <w:bookmarkEnd w:id="285"/>
      <w:bookmarkEnd w:id="286"/>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NotesPerm"/>
        <w:tabs>
          <w:tab w:val="clear" w:pos="879"/>
          <w:tab w:val="left" w:pos="851"/>
        </w:tabs>
        <w:spacing w:before="80"/>
        <w:ind w:left="1418" w:hanging="1418"/>
      </w:pPr>
      <w:r>
        <w:tab/>
        <w:t>Note:</w:t>
      </w:r>
      <w:r>
        <w:tab/>
        <w:t>A compliance direction may be issued for failure to comply with subregulation (1).</w:t>
      </w:r>
    </w:p>
    <w:p>
      <w:pPr>
        <w:pStyle w:val="Heading5"/>
      </w:pPr>
      <w:bookmarkStart w:id="287" w:name="_Toc423441579"/>
      <w:bookmarkStart w:id="288" w:name="_Toc416686608"/>
      <w:r>
        <w:rPr>
          <w:rStyle w:val="CharSectno"/>
        </w:rPr>
        <w:t>83</w:t>
      </w:r>
      <w:r>
        <w:t>.</w:t>
      </w:r>
      <w:r>
        <w:tab/>
        <w:t>Staff members and family day care educators not to be affected by alcohol or drugs</w:t>
      </w:r>
      <w:bookmarkEnd w:id="287"/>
      <w:bookmarkEnd w:id="288"/>
      <w:r>
        <w:t xml:space="preserve"> </w:t>
      </w:r>
    </w:p>
    <w:p>
      <w:pPr>
        <w:pStyle w:val="Subsection"/>
      </w:pPr>
      <w:r>
        <w:tab/>
        <w:t>(1)</w:t>
      </w:r>
      <w:r>
        <w:tab/>
        <w:t>The approved provider of an education and care service must ensure that the nominated supervisor or a staff member of, or volunteer at, the service is not affected by alcohol or drugs (including prescription medication) so as to impair his or her capacity to supervise or provide education and care to children being educated and cared for by the service.</w:t>
      </w:r>
    </w:p>
    <w:p>
      <w:pPr>
        <w:pStyle w:val="Penstart"/>
      </w:pPr>
      <w:r>
        <w:tab/>
        <w:t>Penalty: $2000.</w:t>
      </w:r>
    </w:p>
    <w:p>
      <w:pPr>
        <w:pStyle w:val="Subsection"/>
      </w:pPr>
      <w:r>
        <w:tab/>
        <w:t>(2)</w:t>
      </w:r>
      <w:r>
        <w:tab/>
        <w:t xml:space="preserve">The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his or her capacity to supervise or provide education and care to the children.</w:t>
      </w:r>
    </w:p>
    <w:p>
      <w:pPr>
        <w:pStyle w:val="Penstart"/>
      </w:pPr>
      <w:r>
        <w:tab/>
        <w:t>Penalty: $2000.</w:t>
      </w:r>
    </w:p>
    <w:p>
      <w:pPr>
        <w:pStyle w:val="Subsection"/>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his or her capacity to provide education and care to the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289" w:name="_Toc423441580"/>
      <w:bookmarkStart w:id="290" w:name="_Toc416686609"/>
      <w:r>
        <w:rPr>
          <w:rStyle w:val="CharSectno"/>
        </w:rPr>
        <w:t>84</w:t>
      </w:r>
      <w:r>
        <w:t>.</w:t>
      </w:r>
      <w:r>
        <w:tab/>
        <w:t>Awareness of child protection law</w:t>
      </w:r>
      <w:bookmarkEnd w:id="289"/>
      <w:bookmarkEnd w:id="290"/>
      <w:r>
        <w:t xml:space="preserve"> </w:t>
      </w:r>
    </w:p>
    <w:p>
      <w:pPr>
        <w:pStyle w:val="Subsection"/>
      </w:pPr>
      <w:r>
        <w:tab/>
      </w:r>
      <w:r>
        <w:tab/>
        <w:t xml:space="preserve">The approved provider of an education and care service must ensure that the nominated supervisor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291" w:name="_Toc416686219"/>
      <w:bookmarkStart w:id="292" w:name="_Toc416686610"/>
      <w:bookmarkStart w:id="293" w:name="_Toc423339859"/>
      <w:bookmarkStart w:id="294" w:name="_Toc423441581"/>
      <w:r>
        <w:t>Division 2 — Incidents, injury, trauma and illness</w:t>
      </w:r>
      <w:bookmarkEnd w:id="291"/>
      <w:bookmarkEnd w:id="292"/>
      <w:bookmarkEnd w:id="293"/>
      <w:bookmarkEnd w:id="294"/>
    </w:p>
    <w:p>
      <w:pPr>
        <w:pStyle w:val="Heading5"/>
      </w:pPr>
      <w:bookmarkStart w:id="295" w:name="_Toc423441582"/>
      <w:bookmarkStart w:id="296" w:name="_Toc416686611"/>
      <w:r>
        <w:rPr>
          <w:rStyle w:val="CharSectno"/>
        </w:rPr>
        <w:t>85</w:t>
      </w:r>
      <w:r>
        <w:t>.</w:t>
      </w:r>
      <w:r>
        <w:tab/>
        <w:t>Incident, injury, trauma and illness policies and procedures</w:t>
      </w:r>
      <w:bookmarkEnd w:id="295"/>
      <w:bookmarkEnd w:id="296"/>
      <w:r>
        <w:t xml:space="preserve"> </w:t>
      </w:r>
    </w:p>
    <w:p>
      <w:pPr>
        <w:pStyle w:val="Subsection"/>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297" w:name="_Toc423441583"/>
      <w:bookmarkStart w:id="298" w:name="_Toc416686612"/>
      <w:r>
        <w:rPr>
          <w:rStyle w:val="CharSectno"/>
        </w:rPr>
        <w:t>86</w:t>
      </w:r>
      <w:r>
        <w:t>.</w:t>
      </w:r>
      <w:r>
        <w:tab/>
        <w:t>Notification to parents of incident, injury, trauma and illness</w:t>
      </w:r>
      <w:bookmarkEnd w:id="297"/>
      <w:bookmarkEnd w:id="298"/>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NotesPerm"/>
        <w:tabs>
          <w:tab w:val="clear" w:pos="879"/>
          <w:tab w:val="left" w:pos="851"/>
        </w:tabs>
        <w:spacing w:before="80"/>
        <w:ind w:left="1418" w:hanging="1418"/>
      </w:pPr>
      <w:r>
        <w:tab/>
        <w:t>Note:</w:t>
      </w:r>
      <w:r>
        <w:tab/>
        <w:t>This regulation differs from regulation 86 of the national regulations made by the Ministerial Council.</w:t>
      </w:r>
    </w:p>
    <w:p>
      <w:pPr>
        <w:pStyle w:val="Footnotesection"/>
      </w:pPr>
      <w:r>
        <w:tab/>
        <w:t>[Regulation 86 amended in Gazette 28 Nov 2014 p. 4404.]</w:t>
      </w:r>
    </w:p>
    <w:p>
      <w:pPr>
        <w:pStyle w:val="Heading5"/>
      </w:pPr>
      <w:bookmarkStart w:id="299" w:name="_Toc423441584"/>
      <w:bookmarkStart w:id="300" w:name="_Toc416686613"/>
      <w:r>
        <w:rPr>
          <w:rStyle w:val="CharSectno"/>
        </w:rPr>
        <w:t>87</w:t>
      </w:r>
      <w:r>
        <w:t>.</w:t>
      </w:r>
      <w:r>
        <w:tab/>
        <w:t>Incident, injury, trauma and illness record</w:t>
      </w:r>
      <w:bookmarkEnd w:id="299"/>
      <w:bookmarkEnd w:id="300"/>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301" w:name="_Toc423441585"/>
      <w:bookmarkStart w:id="302" w:name="_Toc416686614"/>
      <w:r>
        <w:rPr>
          <w:rStyle w:val="CharSectno"/>
        </w:rPr>
        <w:t>88</w:t>
      </w:r>
      <w:r>
        <w:t>.</w:t>
      </w:r>
      <w:r>
        <w:tab/>
        <w:t>Infectious diseases</w:t>
      </w:r>
      <w:bookmarkEnd w:id="301"/>
      <w:bookmarkEnd w:id="302"/>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303" w:name="_Toc423441586"/>
      <w:bookmarkStart w:id="304" w:name="_Toc416686615"/>
      <w:r>
        <w:rPr>
          <w:rStyle w:val="CharSectno"/>
        </w:rPr>
        <w:t>89</w:t>
      </w:r>
      <w:r>
        <w:t>.</w:t>
      </w:r>
      <w:r>
        <w:tab/>
        <w:t>First aid kits</w:t>
      </w:r>
      <w:bookmarkEnd w:id="303"/>
      <w:bookmarkEnd w:id="304"/>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NotesPerm"/>
        <w:tabs>
          <w:tab w:val="clear" w:pos="879"/>
          <w:tab w:val="left" w:pos="851"/>
        </w:tabs>
        <w:spacing w:before="120"/>
        <w:ind w:left="1418" w:hanging="1418"/>
      </w:pPr>
      <w:r>
        <w:tab/>
        <w:t>Note:</w:t>
      </w:r>
      <w:r>
        <w:tab/>
        <w:t>A compliance direction may be issued for failure to comply with subregulation (1).</w:t>
      </w:r>
    </w:p>
    <w:p>
      <w:pPr>
        <w:pStyle w:val="Heading4"/>
      </w:pPr>
      <w:bookmarkStart w:id="305" w:name="_Toc416686225"/>
      <w:bookmarkStart w:id="306" w:name="_Toc416686616"/>
      <w:bookmarkStart w:id="307" w:name="_Toc423339865"/>
      <w:bookmarkStart w:id="308" w:name="_Toc423441587"/>
      <w:r>
        <w:t>Division 3 — Medical conditions policy</w:t>
      </w:r>
      <w:bookmarkEnd w:id="305"/>
      <w:bookmarkEnd w:id="306"/>
      <w:bookmarkEnd w:id="307"/>
      <w:bookmarkEnd w:id="308"/>
    </w:p>
    <w:p>
      <w:pPr>
        <w:pStyle w:val="Heading5"/>
      </w:pPr>
      <w:bookmarkStart w:id="309" w:name="_Toc423441588"/>
      <w:bookmarkStart w:id="310" w:name="_Toc416686617"/>
      <w:r>
        <w:rPr>
          <w:rStyle w:val="CharSectno"/>
        </w:rPr>
        <w:t>90</w:t>
      </w:r>
      <w:r>
        <w:t>.</w:t>
      </w:r>
      <w:r>
        <w:tab/>
        <w:t>Medical conditions policy</w:t>
      </w:r>
      <w:bookmarkEnd w:id="309"/>
      <w:bookmarkEnd w:id="310"/>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the nominated supervisor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Heading5"/>
      </w:pPr>
      <w:bookmarkStart w:id="311" w:name="_Toc423441589"/>
      <w:bookmarkStart w:id="312" w:name="_Toc416686618"/>
      <w:r>
        <w:rPr>
          <w:rStyle w:val="CharSectno"/>
        </w:rPr>
        <w:t>91</w:t>
      </w:r>
      <w:r>
        <w:t>.</w:t>
      </w:r>
      <w:r>
        <w:tab/>
        <w:t>Medical conditions policy to be provided to parents</w:t>
      </w:r>
      <w:bookmarkEnd w:id="311"/>
      <w:bookmarkEnd w:id="312"/>
      <w:r>
        <w:t xml:space="preserve"> </w:t>
      </w:r>
    </w:p>
    <w:p>
      <w:pPr>
        <w:pStyle w:val="Subsection"/>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313" w:name="_Toc416686228"/>
      <w:bookmarkStart w:id="314" w:name="_Toc416686619"/>
      <w:bookmarkStart w:id="315" w:name="_Toc423339868"/>
      <w:bookmarkStart w:id="316" w:name="_Toc423441590"/>
      <w:r>
        <w:t>Division 4 — Administration of medication</w:t>
      </w:r>
      <w:bookmarkEnd w:id="313"/>
      <w:bookmarkEnd w:id="314"/>
      <w:bookmarkEnd w:id="315"/>
      <w:bookmarkEnd w:id="316"/>
    </w:p>
    <w:p>
      <w:pPr>
        <w:pStyle w:val="Heading5"/>
      </w:pPr>
      <w:bookmarkStart w:id="317" w:name="_Toc423441591"/>
      <w:bookmarkStart w:id="318" w:name="_Toc416686620"/>
      <w:r>
        <w:rPr>
          <w:rStyle w:val="CharSectno"/>
        </w:rPr>
        <w:t>92</w:t>
      </w:r>
      <w:r>
        <w:t>.</w:t>
      </w:r>
      <w:r>
        <w:tab/>
        <w:t>Medication record</w:t>
      </w:r>
      <w:bookmarkEnd w:id="317"/>
      <w:bookmarkEnd w:id="318"/>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NotesPerm"/>
        <w:tabs>
          <w:tab w:val="clear" w:pos="879"/>
          <w:tab w:val="left" w:pos="851"/>
        </w:tabs>
        <w:spacing w:before="80"/>
        <w:ind w:left="1418" w:hanging="1418"/>
      </w:pPr>
      <w:r>
        <w:tab/>
        <w:t>Note:</w:t>
      </w:r>
      <w:r>
        <w:tab/>
        <w:t>This regulation differs from regulation 92 of the national regulations made by the Ministerial Council.</w:t>
      </w:r>
    </w:p>
    <w:p>
      <w:pPr>
        <w:pStyle w:val="Footnotesection"/>
      </w:pPr>
      <w:r>
        <w:tab/>
        <w:t>[Regulation 92 amended in Gazette 28 Nov 2014 p. 4404.]</w:t>
      </w:r>
    </w:p>
    <w:p>
      <w:pPr>
        <w:pStyle w:val="Heading5"/>
      </w:pPr>
      <w:bookmarkStart w:id="319" w:name="_Toc423441592"/>
      <w:bookmarkStart w:id="320" w:name="_Toc416686621"/>
      <w:r>
        <w:rPr>
          <w:rStyle w:val="CharSectno"/>
        </w:rPr>
        <w:t>93</w:t>
      </w:r>
      <w:r>
        <w:t>.</w:t>
      </w:r>
      <w:r>
        <w:tab/>
        <w:t>Administration of medication</w:t>
      </w:r>
      <w:bookmarkEnd w:id="319"/>
      <w:bookmarkEnd w:id="320"/>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The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Heading5"/>
        <w:spacing w:before="200"/>
      </w:pPr>
      <w:bookmarkStart w:id="321" w:name="_Toc423441593"/>
      <w:bookmarkStart w:id="322" w:name="_Toc416686622"/>
      <w:r>
        <w:rPr>
          <w:rStyle w:val="CharSectno"/>
        </w:rPr>
        <w:t>94</w:t>
      </w:r>
      <w:r>
        <w:t>.</w:t>
      </w:r>
      <w:r>
        <w:tab/>
        <w:t>Exception to authorisation requirement — anaphylaxis or asthma emergency</w:t>
      </w:r>
      <w:bookmarkEnd w:id="321"/>
      <w:bookmarkEnd w:id="322"/>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spacing w:before="120"/>
      </w:pPr>
      <w:r>
        <w:tab/>
        <w:t>(2)</w:t>
      </w:r>
      <w:r>
        <w:tab/>
        <w:t xml:space="preserve">If medication is administered under this regulation, the approved provider or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NotesPerm"/>
        <w:tabs>
          <w:tab w:val="clear" w:pos="879"/>
          <w:tab w:val="left" w:pos="851"/>
        </w:tabs>
        <w:spacing w:before="80"/>
        <w:ind w:left="1418" w:hanging="1418"/>
      </w:pPr>
      <w:r>
        <w:tab/>
        <w:t>Note:</w:t>
      </w:r>
      <w:r>
        <w:tab/>
        <w:t>This regulation differs from regulation 94 of the national regulations made by the Ministerial Council.</w:t>
      </w:r>
    </w:p>
    <w:p>
      <w:pPr>
        <w:pStyle w:val="Footnotesection"/>
      </w:pPr>
      <w:r>
        <w:tab/>
        <w:t>[Regulation 94 amended in Gazette 28 Nov 2014 p. 4405.]</w:t>
      </w:r>
    </w:p>
    <w:p>
      <w:pPr>
        <w:pStyle w:val="Heading5"/>
      </w:pPr>
      <w:bookmarkStart w:id="323" w:name="_Toc423441594"/>
      <w:bookmarkStart w:id="324" w:name="_Toc416686623"/>
      <w:r>
        <w:rPr>
          <w:rStyle w:val="CharSectno"/>
        </w:rPr>
        <w:t>95</w:t>
      </w:r>
      <w:r>
        <w:t>.</w:t>
      </w:r>
      <w:r>
        <w:tab/>
        <w:t>Procedure for administration of medication</w:t>
      </w:r>
      <w:bookmarkEnd w:id="323"/>
      <w:bookmarkEnd w:id="324"/>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325" w:name="_Toc423441595"/>
      <w:bookmarkStart w:id="326" w:name="_Toc416686624"/>
      <w:r>
        <w:rPr>
          <w:rStyle w:val="CharSectno"/>
        </w:rPr>
        <w:t>96</w:t>
      </w:r>
      <w:r>
        <w:t>.</w:t>
      </w:r>
      <w:r>
        <w:tab/>
        <w:t>Self</w:t>
      </w:r>
      <w:r>
        <w:noBreakHyphen/>
        <w:t>administration of medication</w:t>
      </w:r>
      <w:bookmarkEnd w:id="325"/>
      <w:bookmarkEnd w:id="326"/>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327" w:name="_Toc416686234"/>
      <w:bookmarkStart w:id="328" w:name="_Toc416686625"/>
      <w:bookmarkStart w:id="329" w:name="_Toc423339874"/>
      <w:bookmarkStart w:id="330" w:name="_Toc423441596"/>
      <w:r>
        <w:t>Division 5 — Emergencies and communication</w:t>
      </w:r>
      <w:bookmarkEnd w:id="327"/>
      <w:bookmarkEnd w:id="328"/>
      <w:bookmarkEnd w:id="329"/>
      <w:bookmarkEnd w:id="330"/>
    </w:p>
    <w:p>
      <w:pPr>
        <w:pStyle w:val="Heading5"/>
      </w:pPr>
      <w:bookmarkStart w:id="331" w:name="_Toc423441597"/>
      <w:bookmarkStart w:id="332" w:name="_Toc416686626"/>
      <w:r>
        <w:rPr>
          <w:rStyle w:val="CharSectno"/>
        </w:rPr>
        <w:t>97</w:t>
      </w:r>
      <w:r>
        <w:t>.</w:t>
      </w:r>
      <w:r>
        <w:tab/>
        <w:t>Emergency and evacuation procedures</w:t>
      </w:r>
      <w:bookmarkEnd w:id="331"/>
      <w:bookmarkEnd w:id="332"/>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(2), (3) or (4).</w:t>
      </w:r>
    </w:p>
    <w:p>
      <w:pPr>
        <w:pStyle w:val="Footnotesection"/>
      </w:pPr>
      <w:r>
        <w:tab/>
        <w:t>[Regulation 97 amended in Gazette 13 Dec 2013 p.</w:t>
      </w:r>
      <w:r>
        <w:rPr>
          <w:sz w:val="19"/>
        </w:rPr>
        <w:t> </w:t>
      </w:r>
      <w:r>
        <w:t>6158</w:t>
      </w:r>
      <w:r>
        <w:noBreakHyphen/>
        <w:t>9.]</w:t>
      </w:r>
    </w:p>
    <w:p>
      <w:pPr>
        <w:pStyle w:val="Heading5"/>
      </w:pPr>
      <w:bookmarkStart w:id="333" w:name="_Toc423441598"/>
      <w:bookmarkStart w:id="334" w:name="_Toc416686627"/>
      <w:r>
        <w:rPr>
          <w:rStyle w:val="CharSectno"/>
        </w:rPr>
        <w:t>98</w:t>
      </w:r>
      <w:r>
        <w:t>.</w:t>
      </w:r>
      <w:r>
        <w:tab/>
        <w:t>Telephone or other communication equipment</w:t>
      </w:r>
      <w:bookmarkEnd w:id="333"/>
      <w:bookmarkEnd w:id="334"/>
      <w:r>
        <w:t xml:space="preserve"> </w:t>
      </w:r>
    </w:p>
    <w:p>
      <w:pPr>
        <w:pStyle w:val="Subsection"/>
      </w:pPr>
      <w:r>
        <w:tab/>
      </w:r>
      <w:r>
        <w:tab/>
        <w:t>The approved provider of an education and care service must ensure that, when educating or caring for children as part of the service, the nominated supervisor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$1000.</w:t>
      </w:r>
    </w:p>
    <w:p>
      <w:pPr>
        <w:pStyle w:val="NotesPerm"/>
        <w:tabs>
          <w:tab w:val="clear" w:pos="879"/>
          <w:tab w:val="left" w:pos="851"/>
        </w:tabs>
        <w:spacing w:before="120"/>
        <w:ind w:left="1701" w:hanging="1418"/>
      </w:pPr>
      <w:r>
        <w:tab/>
        <w:t>Example:</w:t>
      </w:r>
      <w:r>
        <w:tab/>
        <w:t>Fixed</w:t>
      </w:r>
      <w:r>
        <w:noBreakHyphen/>
        <w:t>line telephone, mobile phone, satellite phone, 2</w:t>
      </w:r>
      <w:r>
        <w:noBreakHyphen/>
        <w:t>way radio, video conferencing equipment.</w:t>
      </w:r>
    </w:p>
    <w:p>
      <w:pPr>
        <w:pStyle w:val="NotesPerm"/>
        <w:tabs>
          <w:tab w:val="clear" w:pos="879"/>
          <w:tab w:val="left" w:pos="851"/>
        </w:tabs>
        <w:spacing w:before="80"/>
        <w:ind w:left="1418" w:hanging="1418"/>
      </w:pPr>
      <w:r>
        <w:tab/>
        <w:t>Notes:</w:t>
      </w:r>
      <w:r>
        <w:tab/>
      </w:r>
    </w:p>
    <w:p>
      <w:pPr>
        <w:pStyle w:val="NotesPerm"/>
        <w:tabs>
          <w:tab w:val="clear" w:pos="879"/>
          <w:tab w:val="left" w:pos="851"/>
        </w:tabs>
        <w:spacing w:before="80"/>
        <w:ind w:left="1418" w:hanging="1418"/>
      </w:pPr>
      <w:r>
        <w:tab/>
        <w:t>1</w:t>
      </w:r>
      <w:r>
        <w:tab/>
        <w:t>A compliance direction may be issued for failure to comply with this regulation.</w:t>
      </w:r>
    </w:p>
    <w:p>
      <w:pPr>
        <w:pStyle w:val="NotesPerm"/>
        <w:tabs>
          <w:tab w:val="clear" w:pos="879"/>
          <w:tab w:val="left" w:pos="851"/>
        </w:tabs>
        <w:spacing w:before="80"/>
        <w:ind w:left="1418" w:hanging="1418"/>
      </w:pPr>
      <w:r>
        <w:tab/>
        <w:t>2</w:t>
      </w:r>
      <w:r>
        <w:tab/>
        <w:t>This regulation differs from regulation 98 of the national regulations made by the Ministerial Council.</w:t>
      </w:r>
    </w:p>
    <w:p>
      <w:pPr>
        <w:pStyle w:val="Footnotesection"/>
      </w:pPr>
      <w:r>
        <w:tab/>
        <w:t>[Regulation 98 amended in Gazette 28 Nov 2014 p. 4405.]</w:t>
      </w:r>
    </w:p>
    <w:p>
      <w:pPr>
        <w:pStyle w:val="Heading4"/>
        <w:keepLines/>
      </w:pPr>
      <w:bookmarkStart w:id="335" w:name="_Toc416686237"/>
      <w:bookmarkStart w:id="336" w:name="_Toc416686628"/>
      <w:bookmarkStart w:id="337" w:name="_Toc423339877"/>
      <w:bookmarkStart w:id="338" w:name="_Toc423441599"/>
      <w:r>
        <w:t>Division 6 — Collection of children from premises and excursions</w:t>
      </w:r>
      <w:bookmarkEnd w:id="335"/>
      <w:bookmarkEnd w:id="336"/>
      <w:bookmarkEnd w:id="337"/>
      <w:bookmarkEnd w:id="338"/>
    </w:p>
    <w:p>
      <w:pPr>
        <w:pStyle w:val="Heading5"/>
      </w:pPr>
      <w:bookmarkStart w:id="339" w:name="_Toc423441600"/>
      <w:bookmarkStart w:id="340" w:name="_Toc416686629"/>
      <w:r>
        <w:rPr>
          <w:rStyle w:val="CharSectno"/>
        </w:rPr>
        <w:t>99</w:t>
      </w:r>
      <w:r>
        <w:t>.</w:t>
      </w:r>
      <w:r>
        <w:tab/>
        <w:t>Children leaving the education and care service premises</w:t>
      </w:r>
      <w:bookmarkEnd w:id="339"/>
      <w:bookmarkEnd w:id="340"/>
      <w:r>
        <w:t xml:space="preserve"> </w:t>
      </w:r>
    </w:p>
    <w:p>
      <w:pPr>
        <w:pStyle w:val="NotesPerm"/>
        <w:keepNext/>
        <w:keepLines/>
        <w:tabs>
          <w:tab w:val="clear" w:pos="879"/>
          <w:tab w:val="left" w:pos="851"/>
        </w:tabs>
        <w:ind w:left="1418" w:hanging="1418"/>
      </w:pPr>
      <w:r>
        <w:tab/>
        <w:t>Notes:</w:t>
      </w:r>
    </w:p>
    <w:p>
      <w:pPr>
        <w:pStyle w:val="NotesPerm"/>
        <w:keepLines/>
        <w:tabs>
          <w:tab w:val="clear" w:pos="879"/>
          <w:tab w:val="left" w:pos="851"/>
        </w:tabs>
        <w:spacing w:before="80"/>
        <w:ind w:left="1418" w:hanging="1418"/>
      </w:pPr>
      <w:r>
        <w:tab/>
        <w:t xml:space="preserve">1 </w:t>
      </w:r>
      <w:r>
        <w:tab/>
        <w:t>Regulation 99 of the national regulations made by the Ministerial Council does not apply as a law of WA.</w:t>
      </w:r>
    </w:p>
    <w:p>
      <w:pPr>
        <w:pStyle w:val="NotesPerm"/>
        <w:tabs>
          <w:tab w:val="clear" w:pos="879"/>
          <w:tab w:val="left" w:pos="851"/>
        </w:tabs>
        <w:spacing w:before="80"/>
        <w:ind w:left="1418" w:hanging="1418"/>
      </w:pPr>
      <w:r>
        <w:tab/>
        <w:t xml:space="preserve">2 </w:t>
      </w:r>
      <w:r>
        <w:tab/>
        <w:t xml:space="preserve">For a provision reflecting regulation 99 of the national regulations made by the Ministerial Council see section 165A of the Law as applying in </w:t>
      </w:r>
      <w:smartTag w:uri="urn:schemas-microsoft-com:office:smarttags" w:element="place">
        <w:smartTag w:uri="urn:schemas-microsoft-com:office:smarttags" w:element="State">
          <w:r>
            <w:t>Western Australia</w:t>
          </w:r>
        </w:smartTag>
      </w:smartTag>
      <w:r>
        <w:t>.</w:t>
      </w:r>
    </w:p>
    <w:p>
      <w:pPr>
        <w:pStyle w:val="Heading5"/>
      </w:pPr>
      <w:bookmarkStart w:id="341" w:name="_Toc423441601"/>
      <w:bookmarkStart w:id="342" w:name="_Toc416686630"/>
      <w:r>
        <w:rPr>
          <w:rStyle w:val="CharSectno"/>
        </w:rPr>
        <w:t>100</w:t>
      </w:r>
      <w:r>
        <w:t>.</w:t>
      </w:r>
      <w:r>
        <w:tab/>
        <w:t>Risk assessment must be conducted before excursion</w:t>
      </w:r>
      <w:bookmarkEnd w:id="341"/>
      <w:bookmarkEnd w:id="342"/>
      <w:r>
        <w:t xml:space="preserve"> </w:t>
      </w:r>
    </w:p>
    <w:p>
      <w:pPr>
        <w:pStyle w:val="Subsection"/>
      </w:pPr>
      <w:r>
        <w:tab/>
        <w:t>(1)</w:t>
      </w:r>
      <w:r>
        <w:tab/>
        <w:t>The approved provider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(2)</w:t>
      </w:r>
      <w:r>
        <w:tab/>
        <w:t>The nominated supervisor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(3)</w:t>
      </w:r>
      <w:r>
        <w:tab/>
        <w:t>A family day care educator must carry out a risk assessment in accordance with regulation 101 before an authorisation is sought under regulation 102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w:t>
      </w:r>
    </w:p>
    <w:p>
      <w:pPr>
        <w:pStyle w:val="Heading5"/>
      </w:pPr>
      <w:bookmarkStart w:id="343" w:name="_Toc423441602"/>
      <w:bookmarkStart w:id="344" w:name="_Toc416686631"/>
      <w:r>
        <w:rPr>
          <w:rStyle w:val="CharSectno"/>
        </w:rPr>
        <w:t>101</w:t>
      </w:r>
      <w:r>
        <w:t>.</w:t>
      </w:r>
      <w:r>
        <w:tab/>
        <w:t>Conduct of risk assessment for excursion</w:t>
      </w:r>
      <w:bookmarkEnd w:id="343"/>
      <w:bookmarkEnd w:id="344"/>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pPr>
      <w:r>
        <w:tab/>
        <w:t>(c)</w:t>
      </w:r>
      <w:r>
        <w:tab/>
        <w:t>any risks associated with water</w:t>
      </w:r>
      <w:r>
        <w:noBreakHyphen/>
        <w:t>based activities; and</w:t>
      </w:r>
    </w:p>
    <w:p>
      <w:pPr>
        <w:pStyle w:val="Indenta"/>
      </w:pPr>
      <w:r>
        <w:tab/>
        <w:t>(d)</w:t>
      </w:r>
      <w:r>
        <w:tab/>
        <w:t>the transport to and from the proposed destination for the excursion; 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NotesPerm"/>
        <w:tabs>
          <w:tab w:val="clear" w:pos="879"/>
          <w:tab w:val="left" w:pos="851"/>
        </w:tabs>
        <w:spacing w:before="80"/>
        <w:ind w:left="1701" w:hanging="1418"/>
      </w:pPr>
      <w:r>
        <w:tab/>
        <w:t>Example:</w:t>
      </w:r>
      <w:r>
        <w:tab/>
        <w:t>Specialised skills could include life</w:t>
      </w:r>
      <w: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NotesPerm"/>
        <w:tabs>
          <w:tab w:val="clear" w:pos="879"/>
          <w:tab w:val="left" w:pos="851"/>
        </w:tabs>
        <w:spacing w:before="80"/>
        <w:ind w:left="1701" w:hanging="1418"/>
      </w:pPr>
      <w:r>
        <w:tab/>
        <w:t>Example:</w:t>
      </w:r>
      <w:r>
        <w:tab/>
        <w:t>A mobile phone and a list of emergency contact numbers for children on the excursion.</w:t>
      </w:r>
    </w:p>
    <w:p>
      <w:pPr>
        <w:pStyle w:val="Heading5"/>
      </w:pPr>
      <w:bookmarkStart w:id="345" w:name="_Toc423441603"/>
      <w:bookmarkStart w:id="346" w:name="_Toc416686632"/>
      <w:r>
        <w:rPr>
          <w:rStyle w:val="CharSectno"/>
        </w:rPr>
        <w:t>102</w:t>
      </w:r>
      <w:r>
        <w:t>.</w:t>
      </w:r>
      <w:r>
        <w:tab/>
        <w:t>Authorisation for excursions</w:t>
      </w:r>
      <w:bookmarkEnd w:id="345"/>
      <w:bookmarkEnd w:id="346"/>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The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spacing w:before="70"/>
      </w:pPr>
      <w:r>
        <w:tab/>
        <w:t>(c)</w:t>
      </w:r>
      <w:r>
        <w:tab/>
        <w:t>the date the child is to be taken on the excursion (unless the authorisation is for a regular outing); and</w:t>
      </w:r>
    </w:p>
    <w:p>
      <w:pPr>
        <w:pStyle w:val="Indenta"/>
        <w:spacing w:before="70"/>
      </w:pPr>
      <w:r>
        <w:tab/>
        <w:t>(d)</w:t>
      </w:r>
      <w:r>
        <w:tab/>
        <w:t>a description of the proposed destination for the excursion; and</w:t>
      </w:r>
    </w:p>
    <w:p>
      <w:pPr>
        <w:pStyle w:val="Indenta"/>
        <w:spacing w:before="70"/>
      </w:pPr>
      <w:r>
        <w:tab/>
        <w:t>(e)</w:t>
      </w:r>
      <w:r>
        <w:tab/>
        <w:t>the method of transport to be used for the excursion; 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Heading3"/>
      </w:pPr>
      <w:bookmarkStart w:id="347" w:name="_Toc416686242"/>
      <w:bookmarkStart w:id="348" w:name="_Toc416686633"/>
      <w:bookmarkStart w:id="349" w:name="_Toc423339882"/>
      <w:bookmarkStart w:id="350" w:name="_Toc423441604"/>
      <w:r>
        <w:rPr>
          <w:rStyle w:val="CharDivNo"/>
        </w:rPr>
        <w:t>Part 4.3</w:t>
      </w:r>
      <w:r>
        <w:t> — </w:t>
      </w:r>
      <w:r>
        <w:rPr>
          <w:rStyle w:val="CharDivText"/>
        </w:rPr>
        <w:t>Physical environment</w:t>
      </w:r>
      <w:bookmarkEnd w:id="347"/>
      <w:bookmarkEnd w:id="348"/>
      <w:bookmarkEnd w:id="349"/>
      <w:bookmarkEnd w:id="350"/>
    </w:p>
    <w:p>
      <w:pPr>
        <w:pStyle w:val="Heading4"/>
      </w:pPr>
      <w:bookmarkStart w:id="351" w:name="_Toc416686243"/>
      <w:bookmarkStart w:id="352" w:name="_Toc416686634"/>
      <w:bookmarkStart w:id="353" w:name="_Toc423339883"/>
      <w:bookmarkStart w:id="354" w:name="_Toc423441605"/>
      <w:r>
        <w:t>Division 1 — Centre</w:t>
      </w:r>
      <w:r>
        <w:noBreakHyphen/>
        <w:t>based services and family day care services</w:t>
      </w:r>
      <w:bookmarkEnd w:id="351"/>
      <w:bookmarkEnd w:id="352"/>
      <w:bookmarkEnd w:id="353"/>
      <w:bookmarkEnd w:id="354"/>
    </w:p>
    <w:p>
      <w:pPr>
        <w:pStyle w:val="Heading5"/>
      </w:pPr>
      <w:bookmarkStart w:id="355" w:name="_Toc423441606"/>
      <w:bookmarkStart w:id="356" w:name="_Toc416686635"/>
      <w:r>
        <w:rPr>
          <w:rStyle w:val="CharSectno"/>
        </w:rPr>
        <w:t>103</w:t>
      </w:r>
      <w:r>
        <w:t>.</w:t>
      </w:r>
      <w:r>
        <w:tab/>
        <w:t>Premises, furniture and equipment to be safe, clean and in good repair</w:t>
      </w:r>
      <w:bookmarkEnd w:id="355"/>
      <w:bookmarkEnd w:id="356"/>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357" w:name="_Toc423441607"/>
      <w:bookmarkStart w:id="358" w:name="_Toc416686636"/>
      <w:r>
        <w:rPr>
          <w:rStyle w:val="CharSectno"/>
        </w:rPr>
        <w:t>104</w:t>
      </w:r>
      <w:r>
        <w:t>.</w:t>
      </w:r>
      <w:r>
        <w:tab/>
        <w:t>Fencing</w:t>
      </w:r>
      <w:bookmarkEnd w:id="357"/>
      <w:bookmarkEnd w:id="358"/>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NotesPerm"/>
        <w:tabs>
          <w:tab w:val="clear" w:pos="879"/>
          <w:tab w:val="left" w:pos="851"/>
        </w:tabs>
        <w:ind w:left="1418" w:hanging="1418"/>
      </w:pPr>
      <w:r>
        <w:tab/>
        <w:t>Note:</w:t>
      </w:r>
      <w:r>
        <w:tab/>
        <w:t>A compliance direction may be issued for failure to comply with this regulation.</w:t>
      </w:r>
    </w:p>
    <w:p>
      <w:pPr>
        <w:pStyle w:val="Footnotesection"/>
      </w:pPr>
      <w:r>
        <w:tab/>
        <w:t>[Regulation 104 amended in Gazette 28 Nov 2014 p. 4405.]</w:t>
      </w:r>
    </w:p>
    <w:p>
      <w:pPr>
        <w:pStyle w:val="Heading5"/>
      </w:pPr>
      <w:bookmarkStart w:id="359" w:name="_Toc423441608"/>
      <w:bookmarkStart w:id="360" w:name="_Toc416686637"/>
      <w:r>
        <w:rPr>
          <w:rStyle w:val="CharSectno"/>
        </w:rPr>
        <w:t>105</w:t>
      </w:r>
      <w:r>
        <w:t>.</w:t>
      </w:r>
      <w:r>
        <w:tab/>
        <w:t>Furniture, materials and equipment</w:t>
      </w:r>
      <w:bookmarkEnd w:id="359"/>
      <w:bookmarkEnd w:id="360"/>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361" w:name="_Toc423441609"/>
      <w:bookmarkStart w:id="362" w:name="_Toc416686638"/>
      <w:r>
        <w:rPr>
          <w:rStyle w:val="CharSectno"/>
        </w:rPr>
        <w:t>106</w:t>
      </w:r>
      <w:r>
        <w:t>.</w:t>
      </w:r>
      <w:r>
        <w:tab/>
        <w:t>Laundry and hygiene facilities</w:t>
      </w:r>
      <w:bookmarkEnd w:id="361"/>
      <w:bookmarkEnd w:id="362"/>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363" w:name="_Toc423441610"/>
      <w:bookmarkStart w:id="364" w:name="_Toc416686639"/>
      <w:r>
        <w:rPr>
          <w:rStyle w:val="CharSectno"/>
        </w:rPr>
        <w:t>107</w:t>
      </w:r>
      <w:r>
        <w:t>.</w:t>
      </w:r>
      <w:r>
        <w:tab/>
        <w:t>Space requirements — indoor space</w:t>
      </w:r>
      <w:bookmarkEnd w:id="363"/>
      <w:bookmarkEnd w:id="364"/>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NotesPerm"/>
        <w:tabs>
          <w:tab w:val="clear" w:pos="879"/>
          <w:tab w:val="left" w:pos="851"/>
        </w:tabs>
        <w:spacing w:before="80"/>
        <w:ind w:left="1418" w:hanging="1418"/>
      </w:pPr>
      <w:r>
        <w:tab/>
        <w:t>Note:</w:t>
      </w:r>
      <w:r>
        <w:tab/>
        <w:t>A compliance direction may be issued for failure to comply with subregulation (2).</w:t>
      </w:r>
    </w:p>
    <w:p>
      <w:pPr>
        <w:pStyle w:val="Footnotesection"/>
      </w:pPr>
      <w:r>
        <w:tab/>
        <w:t>[Regulation 107 amended in Gazette 13 Dec 2013 p.</w:t>
      </w:r>
      <w:r>
        <w:rPr>
          <w:sz w:val="19"/>
        </w:rPr>
        <w:t> </w:t>
      </w:r>
      <w:r>
        <w:t>6159.]</w:t>
      </w:r>
    </w:p>
    <w:p>
      <w:pPr>
        <w:pStyle w:val="Heading5"/>
      </w:pPr>
      <w:bookmarkStart w:id="365" w:name="_Toc423441611"/>
      <w:bookmarkStart w:id="366" w:name="_Toc416686640"/>
      <w:r>
        <w:rPr>
          <w:rStyle w:val="CharSectno"/>
        </w:rPr>
        <w:t>108</w:t>
      </w:r>
      <w:r>
        <w:t>.</w:t>
      </w:r>
      <w:r>
        <w:tab/>
        <w:t>Space requirements — outdoor space</w:t>
      </w:r>
      <w:bookmarkEnd w:id="365"/>
      <w:bookmarkEnd w:id="366"/>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NotesPerm"/>
        <w:tabs>
          <w:tab w:val="clear" w:pos="879"/>
          <w:tab w:val="left" w:pos="851"/>
        </w:tabs>
        <w:ind w:left="1418" w:hanging="1418"/>
      </w:pPr>
      <w:r>
        <w:tab/>
        <w:t>Note:</w:t>
      </w:r>
      <w:r>
        <w:tab/>
        <w:t>A compliance direction may be issued for failure to comply with subregulation (2).</w:t>
      </w:r>
    </w:p>
    <w:p>
      <w:pPr>
        <w:pStyle w:val="Footnotesection"/>
      </w:pPr>
      <w:r>
        <w:tab/>
        <w:t>[Regulation 108 amended in Gazette 13 Dec 2013 p.</w:t>
      </w:r>
      <w:r>
        <w:rPr>
          <w:sz w:val="19"/>
        </w:rPr>
        <w:t> </w:t>
      </w:r>
      <w:r>
        <w:t>6159.]</w:t>
      </w:r>
    </w:p>
    <w:p>
      <w:pPr>
        <w:pStyle w:val="Heading5"/>
      </w:pPr>
      <w:bookmarkStart w:id="367" w:name="_Toc423441612"/>
      <w:bookmarkStart w:id="368" w:name="_Toc416686641"/>
      <w:r>
        <w:rPr>
          <w:rStyle w:val="CharSectno"/>
        </w:rPr>
        <w:t>109</w:t>
      </w:r>
      <w:r>
        <w:t>.</w:t>
      </w:r>
      <w:r>
        <w:tab/>
        <w:t>Toilet and hygiene facilities</w:t>
      </w:r>
      <w:bookmarkEnd w:id="367"/>
      <w:bookmarkEnd w:id="368"/>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369" w:name="_Toc423441613"/>
      <w:bookmarkStart w:id="370" w:name="_Toc416686642"/>
      <w:r>
        <w:rPr>
          <w:rStyle w:val="CharSectno"/>
        </w:rPr>
        <w:t>110</w:t>
      </w:r>
      <w:r>
        <w:t>.</w:t>
      </w:r>
      <w:r>
        <w:tab/>
        <w:t>Ventilation and natural light</w:t>
      </w:r>
      <w:bookmarkEnd w:id="369"/>
      <w:bookmarkEnd w:id="370"/>
      <w:r>
        <w:t xml:space="preserve"> </w:t>
      </w:r>
    </w:p>
    <w:p>
      <w:pPr>
        <w:pStyle w:val="Subsection"/>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371" w:name="_Toc416686252"/>
      <w:bookmarkStart w:id="372" w:name="_Toc416686643"/>
      <w:bookmarkStart w:id="373" w:name="_Toc423339892"/>
      <w:bookmarkStart w:id="374" w:name="_Toc423441614"/>
      <w:r>
        <w:t>Division 2 — Additional requirements for centre</w:t>
      </w:r>
      <w:r>
        <w:noBreakHyphen/>
        <w:t>based services</w:t>
      </w:r>
      <w:bookmarkEnd w:id="371"/>
      <w:bookmarkEnd w:id="372"/>
      <w:bookmarkEnd w:id="373"/>
      <w:bookmarkEnd w:id="374"/>
    </w:p>
    <w:p>
      <w:pPr>
        <w:pStyle w:val="Heading5"/>
      </w:pPr>
      <w:bookmarkStart w:id="375" w:name="_Toc423441615"/>
      <w:bookmarkStart w:id="376" w:name="_Toc416686644"/>
      <w:r>
        <w:rPr>
          <w:rStyle w:val="CharSectno"/>
        </w:rPr>
        <w:t>111</w:t>
      </w:r>
      <w:r>
        <w:t>.</w:t>
      </w:r>
      <w:r>
        <w:tab/>
        <w:t>Administrative space</w:t>
      </w:r>
      <w:bookmarkEnd w:id="375"/>
      <w:bookmarkEnd w:id="376"/>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NotesPerm"/>
        <w:tabs>
          <w:tab w:val="clear" w:pos="879"/>
          <w:tab w:val="left" w:pos="851"/>
        </w:tabs>
        <w:ind w:left="1418" w:hanging="1418"/>
      </w:pPr>
      <w:r>
        <w:tab/>
        <w:t>Notes:</w:t>
      </w:r>
    </w:p>
    <w:p>
      <w:pPr>
        <w:pStyle w:val="NotesPerm"/>
        <w:tabs>
          <w:tab w:val="clear" w:pos="879"/>
          <w:tab w:val="left" w:pos="851"/>
        </w:tabs>
        <w:ind w:left="1418" w:hanging="1418"/>
      </w:pPr>
      <w:r>
        <w:tab/>
        <w:t>1</w:t>
      </w:r>
      <w:r>
        <w:tab/>
        <w:t>A compliance direction may be issued for failure to comply with this regulation.</w:t>
      </w:r>
    </w:p>
    <w:p>
      <w:pPr>
        <w:pStyle w:val="NotesPerm"/>
        <w:tabs>
          <w:tab w:val="clear" w:pos="879"/>
          <w:tab w:val="left" w:pos="851"/>
        </w:tabs>
        <w:spacing w:before="80"/>
        <w:ind w:left="1418" w:hanging="1418"/>
      </w:pPr>
      <w:r>
        <w:tab/>
        <w:t>2</w:t>
      </w:r>
      <w:r>
        <w:tab/>
        <w:t>This regulation differs from regulation 111 of the national regulations made by the Ministerial Council.</w:t>
      </w:r>
    </w:p>
    <w:p>
      <w:pPr>
        <w:pStyle w:val="Footnotesection"/>
      </w:pPr>
      <w:r>
        <w:tab/>
        <w:t>[Regulation 111 amended in Gazette 28 Nov 2014 p. 4405.]</w:t>
      </w:r>
    </w:p>
    <w:p>
      <w:pPr>
        <w:pStyle w:val="Heading5"/>
      </w:pPr>
      <w:bookmarkStart w:id="377" w:name="_Toc423441616"/>
      <w:bookmarkStart w:id="378" w:name="_Toc416686645"/>
      <w:r>
        <w:rPr>
          <w:rStyle w:val="CharSectno"/>
        </w:rPr>
        <w:t>112</w:t>
      </w:r>
      <w:r>
        <w:t>.</w:t>
      </w:r>
      <w:r>
        <w:tab/>
        <w:t>Nappy change facilities</w:t>
      </w:r>
      <w:bookmarkEnd w:id="377"/>
      <w:bookmarkEnd w:id="378"/>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NotesPerm"/>
        <w:tabs>
          <w:tab w:val="clear" w:pos="879"/>
          <w:tab w:val="left" w:pos="851"/>
        </w:tabs>
        <w:ind w:left="1418" w:hanging="1418"/>
      </w:pPr>
      <w:r>
        <w:tab/>
        <w:t>Note:</w:t>
      </w:r>
      <w:r>
        <w:tab/>
        <w:t>A compliance direction may be issued for failure to comply with subregulation (3).</w:t>
      </w:r>
    </w:p>
    <w:p>
      <w:pPr>
        <w:pStyle w:val="Heading5"/>
      </w:pPr>
      <w:bookmarkStart w:id="379" w:name="_Toc423441617"/>
      <w:bookmarkStart w:id="380" w:name="_Toc416686646"/>
      <w:r>
        <w:rPr>
          <w:rStyle w:val="CharSectno"/>
        </w:rPr>
        <w:t>113</w:t>
      </w:r>
      <w:r>
        <w:t>.</w:t>
      </w:r>
      <w:r>
        <w:tab/>
        <w:t>Outdoor space — natural environment</w:t>
      </w:r>
      <w:bookmarkEnd w:id="379"/>
      <w:bookmarkEnd w:id="380"/>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NotesPerm"/>
        <w:tabs>
          <w:tab w:val="clear" w:pos="879"/>
          <w:tab w:val="left" w:pos="851"/>
        </w:tabs>
        <w:ind w:left="1701" w:hanging="1701"/>
      </w:pPr>
      <w:r>
        <w:tab/>
        <w:t>Example:</w:t>
      </w:r>
      <w:r>
        <w:tab/>
        <w:t>The use of natural features such as trees, sand and natural vegetation.</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381" w:name="_Toc423441618"/>
      <w:bookmarkStart w:id="382" w:name="_Toc416686647"/>
      <w:r>
        <w:rPr>
          <w:rStyle w:val="CharSectno"/>
        </w:rPr>
        <w:t>114</w:t>
      </w:r>
      <w:r>
        <w:t>.</w:t>
      </w:r>
      <w:r>
        <w:tab/>
        <w:t>Outdoor space — shade</w:t>
      </w:r>
      <w:bookmarkEnd w:id="381"/>
      <w:bookmarkEnd w:id="382"/>
      <w:r>
        <w:t xml:space="preserve"> </w:t>
      </w:r>
    </w:p>
    <w:p>
      <w:pPr>
        <w:pStyle w:val="Subsection"/>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383" w:name="_Toc423441619"/>
      <w:bookmarkStart w:id="384" w:name="_Toc416686648"/>
      <w:r>
        <w:rPr>
          <w:rStyle w:val="CharSectno"/>
        </w:rPr>
        <w:t>115</w:t>
      </w:r>
      <w:r>
        <w:t>.</w:t>
      </w:r>
      <w:r>
        <w:tab/>
        <w:t>Premises designed to facilitate supervision</w:t>
      </w:r>
      <w:bookmarkEnd w:id="383"/>
      <w:bookmarkEnd w:id="384"/>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NotesPerm"/>
        <w:tabs>
          <w:tab w:val="clear" w:pos="879"/>
          <w:tab w:val="left" w:pos="851"/>
        </w:tabs>
        <w:spacing w:before="80"/>
        <w:ind w:left="1418" w:hanging="1418"/>
      </w:pPr>
      <w:r>
        <w:tab/>
        <w:t>Note:</w:t>
      </w:r>
      <w:r>
        <w:tab/>
        <w:t>A compliance direction may be issued for failure to comply with this regulation.</w:t>
      </w:r>
    </w:p>
    <w:p>
      <w:pPr>
        <w:pStyle w:val="Heading4"/>
      </w:pPr>
      <w:bookmarkStart w:id="385" w:name="_Toc416686258"/>
      <w:bookmarkStart w:id="386" w:name="_Toc416686649"/>
      <w:bookmarkStart w:id="387" w:name="_Toc423339898"/>
      <w:bookmarkStart w:id="388" w:name="_Toc423441620"/>
      <w:r>
        <w:t>Division 3 — Additional provisions for family day care services</w:t>
      </w:r>
      <w:bookmarkEnd w:id="385"/>
      <w:bookmarkEnd w:id="386"/>
      <w:bookmarkEnd w:id="387"/>
      <w:bookmarkEnd w:id="388"/>
    </w:p>
    <w:p>
      <w:pPr>
        <w:pStyle w:val="Heading5"/>
      </w:pPr>
      <w:bookmarkStart w:id="389" w:name="_Toc423441621"/>
      <w:bookmarkStart w:id="390" w:name="_Toc416686650"/>
      <w:r>
        <w:rPr>
          <w:rStyle w:val="CharSectno"/>
        </w:rPr>
        <w:t>116</w:t>
      </w:r>
      <w:r>
        <w:t>.</w:t>
      </w:r>
      <w:r>
        <w:tab/>
        <w:t>Assessments of family day care residences and approved family day care venues</w:t>
      </w:r>
      <w:bookmarkEnd w:id="389"/>
      <w:bookmarkEnd w:id="390"/>
      <w:r>
        <w:t xml:space="preserve"> </w:t>
      </w:r>
    </w:p>
    <w:p>
      <w:pPr>
        <w:pStyle w:val="Subsection"/>
      </w:pPr>
      <w:r>
        <w:tab/>
        <w:t>(1)</w:t>
      </w:r>
      <w:r>
        <w:tab/>
        <w:t xml:space="preserve">The approved provider of a family day care service must conduct an assessment (including a risk assessment) of each residence and approved family day care venue of the service — </w:t>
      </w:r>
    </w:p>
    <w:p>
      <w:pPr>
        <w:pStyle w:val="Indenta"/>
      </w:pPr>
      <w:r>
        <w:tab/>
        <w:t>(a)</w:t>
      </w:r>
      <w:r>
        <w:tab/>
        <w:t>before education and care is provided to children at the residence or venue as part of the service; and</w:t>
      </w:r>
    </w:p>
    <w:p>
      <w:pPr>
        <w:pStyle w:val="Indenta"/>
      </w:pPr>
      <w:r>
        <w:tab/>
        <w:t>(b)</w:t>
      </w:r>
      <w:r>
        <w:tab/>
        <w:t xml:space="preserve">at least annually — </w:t>
      </w:r>
    </w:p>
    <w:p>
      <w:pPr>
        <w:pStyle w:val="Subsection"/>
        <w:spacing w:before="120"/>
      </w:pPr>
      <w:r>
        <w:tab/>
      </w:r>
      <w:r>
        <w:tab/>
        <w:t>to ensure that the health, safety and wellbeing of children being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pPr>
      <w:r>
        <w:tab/>
        <w:t>(c)</w:t>
      </w:r>
      <w:r>
        <w:tab/>
        <w:t>any other changes to the residence or venue that will affect the education and care provided to children at the service.</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91" w:name="_Toc423441622"/>
      <w:bookmarkStart w:id="392" w:name="_Toc416686651"/>
      <w:r>
        <w:rPr>
          <w:rStyle w:val="CharSectno"/>
        </w:rPr>
        <w:t>117</w:t>
      </w:r>
      <w:r>
        <w:t>.</w:t>
      </w:r>
      <w:r>
        <w:tab/>
        <w:t>Glass</w:t>
      </w:r>
      <w:bookmarkEnd w:id="391"/>
      <w:bookmarkEnd w:id="392"/>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NotesPerm"/>
        <w:tabs>
          <w:tab w:val="clear" w:pos="879"/>
          <w:tab w:val="left" w:pos="851"/>
        </w:tabs>
        <w:spacing w:before="80"/>
        <w:ind w:left="1418" w:hanging="1418"/>
      </w:pPr>
      <w:r>
        <w:tab/>
        <w:t>Notes:</w:t>
      </w:r>
      <w:r>
        <w:tab/>
      </w:r>
    </w:p>
    <w:p>
      <w:pPr>
        <w:pStyle w:val="NotesPerm"/>
        <w:tabs>
          <w:tab w:val="clear" w:pos="879"/>
          <w:tab w:val="left" w:pos="851"/>
        </w:tabs>
        <w:ind w:left="1418" w:hanging="1418"/>
      </w:pPr>
      <w:r>
        <w:tab/>
        <w:t>1</w:t>
      </w:r>
      <w:r>
        <w:tab/>
        <w:t>A compliance direction may be issued for failure to comply with this regulation.</w:t>
      </w:r>
    </w:p>
    <w:p>
      <w:pPr>
        <w:pStyle w:val="NotesPerm"/>
        <w:tabs>
          <w:tab w:val="clear" w:pos="879"/>
          <w:tab w:val="left" w:pos="851"/>
        </w:tabs>
        <w:spacing w:before="80"/>
        <w:ind w:left="1418" w:hanging="1418"/>
      </w:pPr>
      <w:r>
        <w:tab/>
        <w:t>2</w:t>
      </w:r>
      <w:r>
        <w:tab/>
        <w:t>This regulation differs from regulation 117 of the national regulations made by the Ministerial Council.</w:t>
      </w:r>
    </w:p>
    <w:p>
      <w:pPr>
        <w:pStyle w:val="Footnotesection"/>
      </w:pPr>
      <w:r>
        <w:tab/>
        <w:t>[Regulation 117 amended in Gazette 28 Nov 2014 p. 4406.]</w:t>
      </w:r>
    </w:p>
    <w:p>
      <w:pPr>
        <w:pStyle w:val="Heading3"/>
      </w:pPr>
      <w:bookmarkStart w:id="393" w:name="_Toc416686261"/>
      <w:bookmarkStart w:id="394" w:name="_Toc416686652"/>
      <w:bookmarkStart w:id="395" w:name="_Toc423339901"/>
      <w:bookmarkStart w:id="396" w:name="_Toc423441623"/>
      <w:r>
        <w:rPr>
          <w:rStyle w:val="CharDivNo"/>
        </w:rPr>
        <w:t>Part 4.4</w:t>
      </w:r>
      <w:r>
        <w:t> — </w:t>
      </w:r>
      <w:r>
        <w:rPr>
          <w:rStyle w:val="CharDivText"/>
        </w:rPr>
        <w:t>Staffing arrangements</w:t>
      </w:r>
      <w:bookmarkEnd w:id="393"/>
      <w:bookmarkEnd w:id="394"/>
      <w:bookmarkEnd w:id="395"/>
      <w:bookmarkEnd w:id="396"/>
    </w:p>
    <w:p>
      <w:pPr>
        <w:pStyle w:val="Heading4"/>
      </w:pPr>
      <w:bookmarkStart w:id="397" w:name="_Toc416686262"/>
      <w:bookmarkStart w:id="398" w:name="_Toc416686653"/>
      <w:bookmarkStart w:id="399" w:name="_Toc423339902"/>
      <w:bookmarkStart w:id="400" w:name="_Toc423441624"/>
      <w:r>
        <w:t>Division 1 — Educational leader</w:t>
      </w:r>
      <w:bookmarkEnd w:id="397"/>
      <w:bookmarkEnd w:id="398"/>
      <w:bookmarkEnd w:id="399"/>
      <w:bookmarkEnd w:id="400"/>
    </w:p>
    <w:p>
      <w:pPr>
        <w:pStyle w:val="Heading5"/>
      </w:pPr>
      <w:bookmarkStart w:id="401" w:name="_Toc423441625"/>
      <w:bookmarkStart w:id="402" w:name="_Toc416686654"/>
      <w:r>
        <w:rPr>
          <w:rStyle w:val="CharSectno"/>
        </w:rPr>
        <w:t>118</w:t>
      </w:r>
      <w:r>
        <w:t>.</w:t>
      </w:r>
      <w:r>
        <w:tab/>
        <w:t>Educational leader</w:t>
      </w:r>
      <w:bookmarkEnd w:id="401"/>
      <w:bookmarkEnd w:id="402"/>
      <w:r>
        <w:t xml:space="preserve"> </w:t>
      </w:r>
    </w:p>
    <w:p>
      <w:pPr>
        <w:pStyle w:val="Subsection"/>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403" w:name="_Toc416686264"/>
      <w:bookmarkStart w:id="404" w:name="_Toc416686655"/>
      <w:bookmarkStart w:id="405" w:name="_Toc423339904"/>
      <w:bookmarkStart w:id="406" w:name="_Toc423441626"/>
      <w:r>
        <w:t>Division 2 — Age and supervision requirements</w:t>
      </w:r>
      <w:bookmarkEnd w:id="403"/>
      <w:bookmarkEnd w:id="404"/>
      <w:bookmarkEnd w:id="405"/>
      <w:bookmarkEnd w:id="406"/>
    </w:p>
    <w:p>
      <w:pPr>
        <w:pStyle w:val="Heading5"/>
      </w:pPr>
      <w:bookmarkStart w:id="407" w:name="_Toc423441627"/>
      <w:bookmarkStart w:id="408" w:name="_Toc416686656"/>
      <w:r>
        <w:rPr>
          <w:rStyle w:val="CharSectno"/>
        </w:rPr>
        <w:t>119</w:t>
      </w:r>
      <w:r>
        <w:t>.</w:t>
      </w:r>
      <w:r>
        <w:tab/>
        <w:t>Family day care educator and family day care educator assistant to be at least 18 years old</w:t>
      </w:r>
      <w:bookmarkEnd w:id="407"/>
      <w:bookmarkEnd w:id="408"/>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409" w:name="_Toc423441628"/>
      <w:bookmarkStart w:id="410" w:name="_Toc416686657"/>
      <w:r>
        <w:rPr>
          <w:rStyle w:val="CharSectno"/>
        </w:rPr>
        <w:t>120</w:t>
      </w:r>
      <w:r>
        <w:t>.</w:t>
      </w:r>
      <w:r>
        <w:tab/>
        <w:t>Educators who are under 18 to be supervised</w:t>
      </w:r>
      <w:bookmarkEnd w:id="409"/>
      <w:bookmarkEnd w:id="410"/>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411" w:name="_Toc416686267"/>
      <w:bookmarkStart w:id="412" w:name="_Toc416686658"/>
      <w:bookmarkStart w:id="413" w:name="_Toc423339907"/>
      <w:bookmarkStart w:id="414" w:name="_Toc423441629"/>
      <w:r>
        <w:t>Division 3 — Minimum number of educators required</w:t>
      </w:r>
      <w:bookmarkEnd w:id="411"/>
      <w:bookmarkEnd w:id="412"/>
      <w:bookmarkEnd w:id="413"/>
      <w:bookmarkEnd w:id="414"/>
    </w:p>
    <w:p>
      <w:pPr>
        <w:pStyle w:val="Heading5"/>
      </w:pPr>
      <w:bookmarkStart w:id="415" w:name="_Toc423441630"/>
      <w:bookmarkStart w:id="416" w:name="_Toc416686659"/>
      <w:r>
        <w:rPr>
          <w:rStyle w:val="CharSectno"/>
        </w:rPr>
        <w:t>121</w:t>
      </w:r>
      <w:r>
        <w:t>.</w:t>
      </w:r>
      <w:r>
        <w:tab/>
        <w:t>Application of Division 3</w:t>
      </w:r>
      <w:bookmarkEnd w:id="415"/>
      <w:bookmarkEnd w:id="416"/>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Heading5"/>
      </w:pPr>
      <w:bookmarkStart w:id="417" w:name="_Toc423441631"/>
      <w:bookmarkStart w:id="418" w:name="_Toc416686660"/>
      <w:r>
        <w:rPr>
          <w:rStyle w:val="CharSectno"/>
        </w:rPr>
        <w:t>122</w:t>
      </w:r>
      <w:r>
        <w:t>.</w:t>
      </w:r>
      <w:r>
        <w:tab/>
        <w:t>Educators must be working directly with children to be included in ratios</w:t>
      </w:r>
      <w:bookmarkEnd w:id="417"/>
      <w:bookmarkEnd w:id="418"/>
      <w:r>
        <w:t xml:space="preserve"> </w:t>
      </w:r>
    </w:p>
    <w:p>
      <w:pPr>
        <w:pStyle w:val="Subsection"/>
      </w:pPr>
      <w:r>
        <w:tab/>
      </w:r>
      <w:r>
        <w:tab/>
        <w:t>An educator cannot be included in calculating the educator to child ratio of a centre</w:t>
      </w:r>
      <w:r>
        <w:noBreakHyphen/>
        <w:t>based service unless the educator is working directly with children at the service.</w:t>
      </w:r>
    </w:p>
    <w:p>
      <w:pPr>
        <w:pStyle w:val="Heading5"/>
      </w:pPr>
      <w:bookmarkStart w:id="419" w:name="_Toc423441632"/>
      <w:bookmarkStart w:id="420" w:name="_Toc416686661"/>
      <w:r>
        <w:rPr>
          <w:rStyle w:val="CharSectno"/>
        </w:rPr>
        <w:t>123</w:t>
      </w:r>
      <w:r>
        <w:t>.</w:t>
      </w:r>
      <w:r>
        <w:tab/>
        <w:t>Educator to child ratios — centre</w:t>
      </w:r>
      <w:r>
        <w:noBreakHyphen/>
        <w:t>based services</w:t>
      </w:r>
      <w:bookmarkEnd w:id="419"/>
      <w:bookmarkEnd w:id="420"/>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NotesPerm"/>
        <w:tabs>
          <w:tab w:val="clear" w:pos="879"/>
          <w:tab w:val="left" w:pos="851"/>
        </w:tabs>
        <w:ind w:left="1418" w:hanging="1418"/>
      </w:pPr>
      <w:r>
        <w:tab/>
        <w:t>Examples</w:t>
      </w:r>
      <w:r>
        <w:rPr>
          <w:rFonts w:cs="Arial"/>
          <w:szCs w:val="18"/>
        </w:rPr>
        <w:t>:</w:t>
      </w:r>
    </w:p>
    <w:p>
      <w:pPr>
        <w:pStyle w:val="NotesPerm"/>
        <w:tabs>
          <w:tab w:val="clear" w:pos="879"/>
          <w:tab w:val="left" w:pos="851"/>
        </w:tabs>
        <w:ind w:left="1418" w:hanging="1418"/>
      </w:pPr>
      <w:r>
        <w:tab/>
        <w:t>1</w:t>
      </w:r>
      <w:r>
        <w:tab/>
      </w:r>
      <w:r>
        <w:rPr>
          <w:rFonts w:cs="Arial"/>
          <w:szCs w:val="18"/>
        </w:rPr>
        <w:t>A child is determined to be in need of protection under a child protection order.</w:t>
      </w:r>
    </w:p>
    <w:p>
      <w:pPr>
        <w:pStyle w:val="NotesPerm"/>
        <w:tabs>
          <w:tab w:val="clear" w:pos="879"/>
          <w:tab w:val="left" w:pos="851"/>
        </w:tabs>
        <w:ind w:left="1418" w:hanging="1418"/>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1 educator to 11 children;</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1 educator to 10 children;</w:t>
      </w:r>
    </w:p>
    <w:p>
      <w:pPr>
        <w:pStyle w:val="Indenta"/>
      </w:pPr>
      <w:r>
        <w:tab/>
        <w:t>(d)</w:t>
      </w:r>
      <w:r>
        <w:tab/>
        <w:t>for children over preschool age in a jurisdiction, the relevant ratio (if any) set out in Chapter 7 for that jurisdiction.</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is required under Division 5 to be in attendance at a centre</w:t>
      </w:r>
      <w:r>
        <w:noBreakHyphen/>
        <w:t>based service, subject to regulation 122 that teacher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NotesPerm"/>
        <w:keepNext/>
        <w:tabs>
          <w:tab w:val="clear" w:pos="879"/>
          <w:tab w:val="left" w:pos="851"/>
        </w:tabs>
        <w:spacing w:before="120"/>
        <w:ind w:left="1418" w:hanging="1418"/>
      </w:pPr>
      <w:r>
        <w:tab/>
        <w:t>Notes:</w:t>
      </w:r>
    </w:p>
    <w:p>
      <w:pPr>
        <w:pStyle w:val="NotesPerm"/>
        <w:tabs>
          <w:tab w:val="clear" w:pos="879"/>
          <w:tab w:val="left" w:pos="851"/>
        </w:tabs>
        <w:spacing w:before="80"/>
        <w:ind w:left="1418" w:hanging="1418"/>
      </w:pPr>
      <w:r>
        <w:tab/>
        <w:t xml:space="preserve">1 </w:t>
      </w:r>
      <w:r>
        <w:tab/>
        <w:t>This regulation differs from regulation 123 of the national regulations made by the Ministerial Council.</w:t>
      </w:r>
    </w:p>
    <w:p>
      <w:pPr>
        <w:pStyle w:val="NotesPerm"/>
        <w:tabs>
          <w:tab w:val="clear" w:pos="879"/>
          <w:tab w:val="left" w:pos="851"/>
          <w:tab w:val="left" w:pos="1418"/>
        </w:tabs>
        <w:spacing w:before="80"/>
        <w:ind w:left="1418" w:hanging="1418"/>
      </w:pPr>
      <w:r>
        <w:tab/>
        <w:t xml:space="preserve">2 </w:t>
      </w:r>
      <w:r>
        <w:tab/>
        <w:t>For other WA specific provisions, see regulations 372, 374 and 374A.</w:t>
      </w:r>
    </w:p>
    <w:p>
      <w:pPr>
        <w:pStyle w:val="Footnotesection"/>
      </w:pPr>
      <w:r>
        <w:tab/>
        <w:t>[Regulation 123 amended in Gazette 5 Mar 2013 p. 1108; 13 Dec 2013 p.</w:t>
      </w:r>
      <w:r>
        <w:rPr>
          <w:sz w:val="19"/>
        </w:rPr>
        <w:t> </w:t>
      </w:r>
      <w:r>
        <w:t>6160</w:t>
      </w:r>
      <w:r>
        <w:noBreakHyphen/>
        <w:t>1.]</w:t>
      </w:r>
    </w:p>
    <w:p>
      <w:pPr>
        <w:pStyle w:val="Heading5"/>
      </w:pPr>
      <w:bookmarkStart w:id="421" w:name="_Toc423441633"/>
      <w:bookmarkStart w:id="422" w:name="_Toc416686662"/>
      <w:r>
        <w:rPr>
          <w:rStyle w:val="CharSectno"/>
        </w:rPr>
        <w:t>124</w:t>
      </w:r>
      <w:r>
        <w:t>.</w:t>
      </w:r>
      <w:r>
        <w:tab/>
        <w:t>Number of children who can be educated and cared for — family day care educator</w:t>
      </w:r>
      <w:bookmarkEnd w:id="421"/>
      <w:bookmarkEnd w:id="422"/>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spacing w:before="70"/>
      </w:pPr>
      <w:r>
        <w:tab/>
        <w:t>(a)</w:t>
      </w:r>
      <w:r>
        <w:tab/>
        <w:t>no more than 4 can be preschool age or under;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NotesPerm"/>
        <w:tabs>
          <w:tab w:val="clear" w:pos="879"/>
          <w:tab w:val="left" w:pos="851"/>
        </w:tabs>
        <w:ind w:left="1418" w:hanging="1418"/>
      </w:pPr>
      <w:r>
        <w:tab/>
        <w:t>Note:</w:t>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423" w:name="_Toc416686272"/>
      <w:bookmarkStart w:id="424" w:name="_Toc416686663"/>
      <w:bookmarkStart w:id="425" w:name="_Toc423339912"/>
      <w:bookmarkStart w:id="426" w:name="_Toc423441634"/>
      <w:r>
        <w:t>Division 4 — Educational qualifications for educators</w:t>
      </w:r>
      <w:bookmarkEnd w:id="423"/>
      <w:bookmarkEnd w:id="424"/>
      <w:bookmarkEnd w:id="425"/>
      <w:bookmarkEnd w:id="426"/>
    </w:p>
    <w:p>
      <w:pPr>
        <w:pStyle w:val="Heading5"/>
        <w:spacing w:before="200"/>
      </w:pPr>
      <w:bookmarkStart w:id="427" w:name="_Toc423441635"/>
      <w:bookmarkStart w:id="428" w:name="_Toc416686664"/>
      <w:r>
        <w:rPr>
          <w:rStyle w:val="CharSectno"/>
        </w:rPr>
        <w:t>125</w:t>
      </w:r>
      <w:r>
        <w:t>.</w:t>
      </w:r>
      <w:r>
        <w:tab/>
        <w:t>Application of Division 4</w:t>
      </w:r>
      <w:bookmarkEnd w:id="427"/>
      <w:bookmarkEnd w:id="428"/>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 163 of the Law.</w:t>
      </w:r>
    </w:p>
    <w:p>
      <w:pPr>
        <w:pStyle w:val="NotesPerm"/>
        <w:tabs>
          <w:tab w:val="clear" w:pos="879"/>
          <w:tab w:val="left" w:pos="851"/>
        </w:tabs>
        <w:spacing w:before="80"/>
        <w:ind w:left="1418" w:hanging="1418"/>
      </w:pPr>
      <w:r>
        <w:tab/>
        <w:t>Note:</w:t>
      </w:r>
      <w:r>
        <w:tab/>
        <w:t>Chapter 7 contains provisions that affect the operation of this Division in relation to particular jurisdictions.</w:t>
      </w:r>
    </w:p>
    <w:p>
      <w:pPr>
        <w:pStyle w:val="Heading5"/>
      </w:pPr>
      <w:bookmarkStart w:id="429" w:name="_Toc423441636"/>
      <w:bookmarkStart w:id="430" w:name="_Toc416686665"/>
      <w:r>
        <w:rPr>
          <w:rStyle w:val="CharSectno"/>
        </w:rPr>
        <w:t>126</w:t>
      </w:r>
      <w:r>
        <w:t>.</w:t>
      </w:r>
      <w:r>
        <w:tab/>
        <w:t>Centre</w:t>
      </w:r>
      <w:r>
        <w:noBreakHyphen/>
        <w:t>based services — general educator qualifications</w:t>
      </w:r>
      <w:bookmarkEnd w:id="429"/>
      <w:bookmarkEnd w:id="430"/>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spacing w:before="60"/>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 or South Australia.</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135(1)(b), is to be counted as meeting the requirements of subregulation (1)(a).</w:t>
      </w:r>
    </w:p>
    <w:p>
      <w:pPr>
        <w:pStyle w:val="NotesPerm"/>
        <w:tabs>
          <w:tab w:val="clear" w:pos="879"/>
          <w:tab w:val="left" w:pos="851"/>
        </w:tabs>
        <w:spacing w:before="80"/>
        <w:ind w:left="1418" w:hanging="1418"/>
      </w:pPr>
      <w:r>
        <w:tab/>
        <w:t>Notes:</w:t>
      </w:r>
    </w:p>
    <w:p>
      <w:pPr>
        <w:pStyle w:val="NotesPerm"/>
        <w:tabs>
          <w:tab w:val="clear" w:pos="879"/>
          <w:tab w:val="left" w:pos="851"/>
        </w:tabs>
        <w:spacing w:before="80"/>
        <w:ind w:left="1418" w:hanging="1418"/>
      </w:pPr>
      <w:r>
        <w:tab/>
        <w:t xml:space="preserve">1 </w:t>
      </w:r>
      <w:r>
        <w:tab/>
        <w:t xml:space="preserve">Meaning of </w:t>
      </w:r>
      <w:r>
        <w:rPr>
          <w:b/>
          <w:i/>
        </w:rPr>
        <w:t>actively working towards</w:t>
      </w:r>
      <w:r>
        <w:t> — see regulation 10.</w:t>
      </w:r>
    </w:p>
    <w:p>
      <w:pPr>
        <w:pStyle w:val="NotesPerm"/>
        <w:tabs>
          <w:tab w:val="clear" w:pos="879"/>
          <w:tab w:val="left" w:pos="851"/>
        </w:tabs>
        <w:spacing w:before="80"/>
        <w:ind w:left="1418" w:hanging="1418"/>
      </w:pPr>
      <w:r>
        <w:tab/>
        <w:t xml:space="preserve">2 </w:t>
      </w:r>
      <w:r>
        <w:tab/>
        <w:t>An early childhood teacher can be included in determining the number of educators who have an approved diploma level education and care qualification if the teacher is working directly with children.</w:t>
      </w:r>
    </w:p>
    <w:p>
      <w:pPr>
        <w:pStyle w:val="Footnotesection"/>
      </w:pPr>
      <w:r>
        <w:tab/>
        <w:t>[Regulation 126 amended in Gazette 28 Nov 2014 p. 4406.]</w:t>
      </w:r>
    </w:p>
    <w:p>
      <w:pPr>
        <w:pStyle w:val="Heading5"/>
      </w:pPr>
      <w:bookmarkStart w:id="431" w:name="_Toc423441637"/>
      <w:bookmarkStart w:id="432" w:name="_Toc416686666"/>
      <w:r>
        <w:rPr>
          <w:rStyle w:val="CharSectno"/>
        </w:rPr>
        <w:t>127</w:t>
      </w:r>
      <w:r>
        <w:t>.</w:t>
      </w:r>
      <w:r>
        <w:tab/>
        <w:t>Family day care educator qualifications</w:t>
      </w:r>
      <w:bookmarkEnd w:id="431"/>
      <w:bookmarkEnd w:id="432"/>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433" w:name="_Toc423441638"/>
      <w:bookmarkStart w:id="434" w:name="_Toc416686667"/>
      <w:r>
        <w:rPr>
          <w:rStyle w:val="CharSectno"/>
        </w:rPr>
        <w:t>128</w:t>
      </w:r>
      <w:r>
        <w:t>.</w:t>
      </w:r>
      <w:r>
        <w:tab/>
        <w:t>Family day care co</w:t>
      </w:r>
      <w:r>
        <w:noBreakHyphen/>
        <w:t>ordinator qualifications</w:t>
      </w:r>
      <w:bookmarkEnd w:id="433"/>
      <w:bookmarkEnd w:id="434"/>
      <w:r>
        <w:t xml:space="preserve"> </w:t>
      </w:r>
    </w:p>
    <w:p>
      <w:pPr>
        <w:pStyle w:val="Subsection"/>
      </w:pPr>
      <w:r>
        <w:tab/>
      </w:r>
      <w:r>
        <w:tab/>
        <w:t>A family day care co</w:t>
      </w:r>
      <w:r>
        <w:noBreakHyphen/>
        <w:t>ordinator must have an approved diploma level education and care qualification.</w:t>
      </w:r>
    </w:p>
    <w:p>
      <w:pPr>
        <w:pStyle w:val="Heading4"/>
      </w:pPr>
      <w:bookmarkStart w:id="435" w:name="_Toc416686277"/>
      <w:bookmarkStart w:id="436" w:name="_Toc416686668"/>
      <w:bookmarkStart w:id="437" w:name="_Toc423339917"/>
      <w:bookmarkStart w:id="438" w:name="_Toc423441639"/>
      <w:r>
        <w:t>Division 5 — Requirements for educators who are early childhood teachers</w:t>
      </w:r>
      <w:bookmarkEnd w:id="435"/>
      <w:bookmarkEnd w:id="436"/>
      <w:bookmarkEnd w:id="437"/>
      <w:bookmarkEnd w:id="438"/>
    </w:p>
    <w:p>
      <w:pPr>
        <w:pStyle w:val="Heading5"/>
      </w:pPr>
      <w:bookmarkStart w:id="439" w:name="_Toc423441640"/>
      <w:bookmarkStart w:id="440" w:name="_Toc416686669"/>
      <w:r>
        <w:rPr>
          <w:rStyle w:val="CharSectno"/>
        </w:rPr>
        <w:t>129</w:t>
      </w:r>
      <w:r>
        <w:t>.</w:t>
      </w:r>
      <w:r>
        <w:tab/>
        <w:t>Application of Division 5</w:t>
      </w:r>
      <w:bookmarkEnd w:id="439"/>
      <w:bookmarkEnd w:id="440"/>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in Gazette 13 Dec 2013 p.</w:t>
      </w:r>
      <w:r>
        <w:rPr>
          <w:sz w:val="19"/>
        </w:rPr>
        <w:t> </w:t>
      </w:r>
      <w:r>
        <w:t>6161.]</w:t>
      </w:r>
    </w:p>
    <w:p>
      <w:pPr>
        <w:pStyle w:val="Heading5"/>
      </w:pPr>
      <w:bookmarkStart w:id="441" w:name="_Toc423441641"/>
      <w:bookmarkStart w:id="442" w:name="_Toc416686670"/>
      <w:r>
        <w:rPr>
          <w:rStyle w:val="CharSectno"/>
        </w:rPr>
        <w:t>130</w:t>
      </w:r>
      <w:r>
        <w:t>.</w:t>
      </w:r>
      <w:r>
        <w:tab/>
        <w:t>Requirement for early childhood teacher — centre</w:t>
      </w:r>
      <w:r>
        <w:noBreakHyphen/>
        <w:t>based services — fewer than 25 approved places</w:t>
      </w:r>
      <w:bookmarkEnd w:id="441"/>
      <w:bookmarkEnd w:id="442"/>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443" w:name="_Toc423441642"/>
      <w:bookmarkStart w:id="444" w:name="_Toc416686671"/>
      <w:r>
        <w:rPr>
          <w:rStyle w:val="CharSectno"/>
        </w:rPr>
        <w:t>131</w:t>
      </w:r>
      <w:r>
        <w:t>.</w:t>
      </w:r>
      <w:r>
        <w:tab/>
        <w:t>Requirement for early childhood teacher — centre</w:t>
      </w:r>
      <w:r>
        <w:noBreakHyphen/>
        <w:t>based services — 25 or more approved places but fewer than 25 children</w:t>
      </w:r>
      <w:bookmarkEnd w:id="443"/>
      <w:bookmarkEnd w:id="444"/>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NotesPerm"/>
        <w:tabs>
          <w:tab w:val="clear" w:pos="879"/>
          <w:tab w:val="left" w:pos="851"/>
        </w:tabs>
        <w:ind w:left="1418" w:hanging="1418"/>
      </w:pPr>
      <w:r>
        <w:tab/>
        <w:t>Note:</w:t>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in Gazette 13 Dec 2013 p.</w:t>
      </w:r>
      <w:r>
        <w:rPr>
          <w:sz w:val="19"/>
        </w:rPr>
        <w:t> </w:t>
      </w:r>
      <w:r>
        <w:t>6162.]</w:t>
      </w:r>
    </w:p>
    <w:p>
      <w:pPr>
        <w:pStyle w:val="Heading5"/>
        <w:spacing w:before="260"/>
      </w:pPr>
      <w:bookmarkStart w:id="445" w:name="_Toc423441643"/>
      <w:bookmarkStart w:id="446" w:name="_Toc416686672"/>
      <w:r>
        <w:rPr>
          <w:rStyle w:val="CharSectno"/>
        </w:rPr>
        <w:t>132</w:t>
      </w:r>
      <w:r>
        <w:t>.</w:t>
      </w:r>
      <w:r>
        <w:tab/>
        <w:t>Requirement for early childhood teacher — centre</w:t>
      </w:r>
      <w:r>
        <w:noBreakHyphen/>
        <w:t>based services — 25 to 59 children</w:t>
      </w:r>
      <w:bookmarkEnd w:id="445"/>
      <w:bookmarkEnd w:id="446"/>
      <w:r>
        <w:t xml:space="preserve"> </w:t>
      </w:r>
    </w:p>
    <w:p>
      <w:pPr>
        <w:pStyle w:val="Subsection"/>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447" w:name="_Toc423441644"/>
      <w:bookmarkStart w:id="448" w:name="_Toc416686673"/>
      <w:r>
        <w:rPr>
          <w:rStyle w:val="CharSectno"/>
        </w:rPr>
        <w:t>133</w:t>
      </w:r>
      <w:r>
        <w:t>.</w:t>
      </w:r>
      <w:r>
        <w:tab/>
        <w:t>Requirement for early childhood teacher — centre</w:t>
      </w:r>
      <w:r>
        <w:noBreakHyphen/>
        <w:t>based services — 60 to 80 children</w:t>
      </w:r>
      <w:bookmarkEnd w:id="447"/>
      <w:bookmarkEnd w:id="448"/>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another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Heading5"/>
      </w:pPr>
      <w:bookmarkStart w:id="449" w:name="_Toc423441645"/>
      <w:bookmarkStart w:id="450" w:name="_Toc416686674"/>
      <w:r>
        <w:rPr>
          <w:rStyle w:val="CharSectno"/>
        </w:rPr>
        <w:t>134</w:t>
      </w:r>
      <w:r>
        <w:t>.</w:t>
      </w:r>
      <w:r>
        <w:tab/>
        <w:t>Requirement for early childhood teacher — centre</w:t>
      </w:r>
      <w:r>
        <w:noBreakHyphen/>
        <w:t>based services — more than 80 children</w:t>
      </w:r>
      <w:bookmarkEnd w:id="449"/>
      <w:bookmarkEnd w:id="450"/>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another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Heading5"/>
      </w:pPr>
      <w:bookmarkStart w:id="451" w:name="_Toc423441646"/>
      <w:bookmarkStart w:id="452" w:name="_Toc416686675"/>
      <w:r>
        <w:rPr>
          <w:rStyle w:val="CharSectno"/>
        </w:rPr>
        <w:t>135</w:t>
      </w:r>
      <w:r>
        <w:t>.</w:t>
      </w:r>
      <w:r>
        <w:tab/>
        <w:t>Early childhood teacher illness or absence</w:t>
      </w:r>
      <w:bookmarkEnd w:id="451"/>
      <w:bookmarkEnd w:id="452"/>
      <w:r>
        <w:t xml:space="preserve"> </w:t>
      </w:r>
    </w:p>
    <w:p>
      <w:pPr>
        <w:pStyle w:val="Subsection"/>
      </w:pPr>
      <w:r>
        <w:tab/>
        <w:t>(1)</w:t>
      </w:r>
      <w:r>
        <w:tab/>
        <w:t>If an early childhood teacher is absent from the education and care service because of short</w:t>
      </w:r>
      <w:r>
        <w:noBreakHyphen/>
        <w:t xml:space="preserve">term illness or leave, the following persons may be taken for the purposes of regulations 132(1), 133(1) and 134(1) to be an early childhood teacher during that absence — </w:t>
      </w:r>
    </w:p>
    <w:p>
      <w:pPr>
        <w:pStyle w:val="Indenta"/>
      </w:pPr>
      <w:r>
        <w:tab/>
        <w:t>(a)</w:t>
      </w:r>
      <w:r>
        <w:tab/>
        <w:t>a person who holds an approved diploma level education and care qualification;</w:t>
      </w:r>
    </w:p>
    <w:p>
      <w:pPr>
        <w:pStyle w:val="Indenta"/>
      </w:pPr>
      <w:r>
        <w:tab/>
        <w:t>(b)</w:t>
      </w:r>
      <w:r>
        <w:tab/>
        <w:t>a person who holds a qualification in primary teaching.</w:t>
      </w:r>
    </w:p>
    <w:p>
      <w:pPr>
        <w:pStyle w:val="Subsection"/>
      </w:pPr>
      <w:r>
        <w:tab/>
        <w:t>(2)</w:t>
      </w:r>
      <w:r>
        <w:tab/>
        <w:t>To avoid doubt, subregulation (1) does not apply in case of a period of leave exceeding 12 weeks.</w:t>
      </w:r>
    </w:p>
    <w:p>
      <w:pPr>
        <w:pStyle w:val="Heading4"/>
      </w:pPr>
      <w:bookmarkStart w:id="453" w:name="_Toc416686285"/>
      <w:bookmarkStart w:id="454" w:name="_Toc416686676"/>
      <w:bookmarkStart w:id="455" w:name="_Toc423339925"/>
      <w:bookmarkStart w:id="456" w:name="_Toc423441647"/>
      <w:r>
        <w:t>Division 6 — First aid qualifications</w:t>
      </w:r>
      <w:bookmarkEnd w:id="453"/>
      <w:bookmarkEnd w:id="454"/>
      <w:bookmarkEnd w:id="455"/>
      <w:bookmarkEnd w:id="456"/>
    </w:p>
    <w:p>
      <w:pPr>
        <w:pStyle w:val="Heading5"/>
      </w:pPr>
      <w:bookmarkStart w:id="457" w:name="_Toc423441648"/>
      <w:bookmarkStart w:id="458" w:name="_Toc416686677"/>
      <w:r>
        <w:rPr>
          <w:rStyle w:val="CharSectno"/>
        </w:rPr>
        <w:t>136</w:t>
      </w:r>
      <w:r>
        <w:t>.</w:t>
      </w:r>
      <w:r>
        <w:tab/>
        <w:t>First aid qualifications</w:t>
      </w:r>
      <w:bookmarkEnd w:id="457"/>
      <w:bookmarkEnd w:id="458"/>
      <w:r>
        <w:t xml:space="preserve"> </w:t>
      </w:r>
    </w:p>
    <w:p>
      <w:pPr>
        <w:pStyle w:val="Subsection"/>
      </w:pPr>
      <w:r>
        <w:tab/>
        <w:t>(1)</w:t>
      </w:r>
      <w:r>
        <w:tab/>
        <w:t>The approved provider of a centre</w:t>
      </w:r>
      <w:r>
        <w:noBreakHyphen/>
        <w:t xml:space="preserve">based service must ensure that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educator who holds a current approved first aid qualification;</w:t>
      </w:r>
    </w:p>
    <w:p>
      <w:pPr>
        <w:pStyle w:val="Indenta"/>
        <w:spacing w:before="100"/>
      </w:pPr>
      <w:r>
        <w:tab/>
        <w:t>(b)</w:t>
      </w:r>
      <w:r>
        <w:tab/>
        <w:t>at least one educator who has undertaken current approved anaphylaxis management training;</w:t>
      </w:r>
    </w:p>
    <w:p>
      <w:pPr>
        <w:pStyle w:val="Indenta"/>
        <w:spacing w:before="100"/>
      </w:pPr>
      <w:r>
        <w:tab/>
        <w:t>(c)</w:t>
      </w:r>
      <w:r>
        <w:tab/>
        <w:t>at least one educator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an educator referred to in subregulation (1)(a) or at least one staff member of the school who holds a current approved first aid qualification;</w:t>
      </w:r>
    </w:p>
    <w:p>
      <w:pPr>
        <w:pStyle w:val="Indenta"/>
      </w:pPr>
      <w:r>
        <w:tab/>
        <w:t>(b)</w:t>
      </w:r>
      <w:r>
        <w:tab/>
        <w:t>an educator referred to in subregulation (1)(b) or at least one staff member of the school who has undertaken current approved anaphylaxis management training;</w:t>
      </w:r>
    </w:p>
    <w:p>
      <w:pPr>
        <w:pStyle w:val="Indenta"/>
      </w:pPr>
      <w:r>
        <w:tab/>
        <w:t>(c)</w:t>
      </w:r>
      <w:r>
        <w:tab/>
        <w:t>an educator referred to in subregulation (1)(c) or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pPr>
      <w:r>
        <w:tab/>
        <w:t>(b)</w:t>
      </w:r>
      <w:r>
        <w:tab/>
        <w:t>has been approved by the National Authority in accordance with Division 7.</w:t>
      </w:r>
    </w:p>
    <w:p>
      <w:pPr>
        <w:pStyle w:val="NotesPerm"/>
        <w:tabs>
          <w:tab w:val="clear" w:pos="879"/>
          <w:tab w:val="left" w:pos="851"/>
        </w:tabs>
        <w:ind w:left="1418" w:hanging="1418"/>
      </w:pPr>
      <w:r>
        <w:tab/>
        <w:t>Note:</w:t>
      </w:r>
      <w:r>
        <w:tab/>
        <w:t>A compliance direction may be issued for failure to comply with subregulation (1).</w:t>
      </w:r>
    </w:p>
    <w:p>
      <w:pPr>
        <w:pStyle w:val="Footnotesection"/>
      </w:pPr>
      <w:r>
        <w:tab/>
        <w:t>[Regulation 136 amended in Gazette 28 Nov 2014 p. 4406-7.]</w:t>
      </w:r>
    </w:p>
    <w:p>
      <w:pPr>
        <w:pStyle w:val="Heading4"/>
      </w:pPr>
      <w:bookmarkStart w:id="459" w:name="_Toc416686287"/>
      <w:bookmarkStart w:id="460" w:name="_Toc416686678"/>
      <w:bookmarkStart w:id="461" w:name="_Toc423339927"/>
      <w:bookmarkStart w:id="462" w:name="_Toc423441649"/>
      <w:r>
        <w:t>Division 7 — Approval and determination of qualifications</w:t>
      </w:r>
      <w:bookmarkEnd w:id="459"/>
      <w:bookmarkEnd w:id="460"/>
      <w:bookmarkEnd w:id="461"/>
      <w:bookmarkEnd w:id="462"/>
    </w:p>
    <w:p>
      <w:pPr>
        <w:pStyle w:val="Heading5"/>
      </w:pPr>
      <w:bookmarkStart w:id="463" w:name="_Toc423441650"/>
      <w:bookmarkStart w:id="464" w:name="_Toc416686679"/>
      <w:r>
        <w:rPr>
          <w:rStyle w:val="CharSectno"/>
        </w:rPr>
        <w:t>137</w:t>
      </w:r>
      <w:r>
        <w:t>.</w:t>
      </w:r>
      <w:r>
        <w:tab/>
        <w:t>Approval of qualifications</w:t>
      </w:r>
      <w:bookmarkEnd w:id="463"/>
      <w:bookmarkEnd w:id="464"/>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w:t>
      </w:r>
      <w:smartTag w:uri="urn:schemas-microsoft-com:office:smarttags" w:element="place">
        <w:smartTag w:uri="urn:schemas-microsoft-com:office:smarttags" w:element="State">
          <w:r>
            <w:t>Queensland</w:t>
          </w:r>
        </w:smartTag>
      </w:smartTag>
      <w:r>
        <w:t xml:space="preserve">,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 xml:space="preserve">a list of qualifications and former qualifications for family day care co-ordinators in </w:t>
      </w:r>
      <w:smartTag w:uri="urn:schemas-microsoft-com:office:smarttags" w:element="place">
        <w:smartTag w:uri="urn:schemas-microsoft-com:office:smarttags" w:element="State">
          <w:r>
            <w:t>Queensland</w:t>
          </w:r>
        </w:smartTag>
      </w:smartTag>
      <w:r>
        <w:t>.</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pPr>
      <w:r>
        <w:tab/>
        <w:t>(b)</w:t>
      </w:r>
      <w:r>
        <w:tab/>
        <w:t>the percentage of total units required for completion of an approved early childhood teaching qualification.</w:t>
      </w:r>
    </w:p>
    <w:p>
      <w:pPr>
        <w:pStyle w:val="Footnotesection"/>
      </w:pPr>
      <w:r>
        <w:tab/>
        <w:t>[Regulation 137 amended in Gazette 28 Nov 2014 p. 4407.]</w:t>
      </w:r>
    </w:p>
    <w:p>
      <w:pPr>
        <w:pStyle w:val="Heading5"/>
      </w:pPr>
      <w:bookmarkStart w:id="465" w:name="_Toc423441651"/>
      <w:bookmarkStart w:id="466" w:name="_Toc416686680"/>
      <w:r>
        <w:rPr>
          <w:rStyle w:val="CharSectno"/>
        </w:rPr>
        <w:t>138</w:t>
      </w:r>
      <w:r>
        <w:t>.</w:t>
      </w:r>
      <w:r>
        <w:tab/>
        <w:t>Application for qualification to be assessed for inclusion on the list of approved qualifications</w:t>
      </w:r>
      <w:bookmarkEnd w:id="465"/>
      <w:bookmarkEnd w:id="466"/>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467" w:name="_Toc423441652"/>
      <w:bookmarkStart w:id="468" w:name="_Toc416686681"/>
      <w:r>
        <w:rPr>
          <w:rStyle w:val="CharSectno"/>
        </w:rPr>
        <w:t>139</w:t>
      </w:r>
      <w:r>
        <w:t>.</w:t>
      </w:r>
      <w:r>
        <w:tab/>
        <w:t>Application for determination of equivalent qualification</w:t>
      </w:r>
      <w:bookmarkEnd w:id="467"/>
      <w:bookmarkEnd w:id="468"/>
      <w:r>
        <w:t xml:space="preserve"> </w:t>
      </w:r>
    </w:p>
    <w:p>
      <w:pPr>
        <w:pStyle w:val="Subsection"/>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in Gazette 13 Dec 2013 p.</w:t>
      </w:r>
      <w:r>
        <w:rPr>
          <w:sz w:val="19"/>
        </w:rPr>
        <w:t> </w:t>
      </w:r>
      <w:r>
        <w:t>6162.]</w:t>
      </w:r>
    </w:p>
    <w:p>
      <w:pPr>
        <w:pStyle w:val="Heading5"/>
      </w:pPr>
      <w:bookmarkStart w:id="469" w:name="_Toc423441653"/>
      <w:bookmarkStart w:id="470" w:name="_Toc416686682"/>
      <w:r>
        <w:rPr>
          <w:rStyle w:val="CharSectno"/>
        </w:rPr>
        <w:t>140</w:t>
      </w:r>
      <w:r>
        <w:t>.</w:t>
      </w:r>
      <w:r>
        <w:tab/>
        <w:t>Application for determination of an equivalent qualification</w:t>
      </w:r>
      <w:bookmarkEnd w:id="469"/>
      <w:bookmarkEnd w:id="470"/>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 xml:space="preserve">if the applicant is not an Australian citizen, the applicant’s visa or residency status in </w:t>
      </w:r>
      <w:smartTag w:uri="urn:schemas-microsoft-com:office:smarttags" w:element="place">
        <w:smartTag w:uri="urn:schemas-microsoft-com:office:smarttags" w:element="country-region">
          <w:r>
            <w:t>Australia</w:t>
          </w:r>
        </w:smartTag>
      </w:smartTag>
      <w:r>
        <w:t xml:space="preserve">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in Gazette 13 Dec 2013 p.</w:t>
      </w:r>
      <w:r>
        <w:rPr>
          <w:sz w:val="19"/>
        </w:rPr>
        <w:t> </w:t>
      </w:r>
      <w:r>
        <w:t>6162.]</w:t>
      </w:r>
    </w:p>
    <w:p>
      <w:pPr>
        <w:pStyle w:val="Heading5"/>
      </w:pPr>
      <w:bookmarkStart w:id="471" w:name="_Toc423441654"/>
      <w:bookmarkStart w:id="472" w:name="_Toc416686683"/>
      <w:r>
        <w:rPr>
          <w:rStyle w:val="CharSectno"/>
        </w:rPr>
        <w:t>141</w:t>
      </w:r>
      <w:r>
        <w:t>.</w:t>
      </w:r>
      <w:r>
        <w:tab/>
        <w:t>Additional information for application for determination of equivalent qualification</w:t>
      </w:r>
      <w:bookmarkEnd w:id="471"/>
      <w:bookmarkEnd w:id="472"/>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NotesPerm"/>
        <w:tabs>
          <w:tab w:val="clear" w:pos="879"/>
          <w:tab w:val="left" w:pos="851"/>
        </w:tabs>
        <w:spacing w:before="80"/>
        <w:ind w:left="1418" w:hanging="1418"/>
      </w:pPr>
      <w:r>
        <w:tab/>
        <w:t>Note:</w:t>
      </w:r>
      <w:r>
        <w:tab/>
        <w:t>This regulation differs from regulation 141 of the national regulations made by the Ministerial Council.</w:t>
      </w:r>
    </w:p>
    <w:p>
      <w:pPr>
        <w:pStyle w:val="Footnotesection"/>
      </w:pPr>
      <w:r>
        <w:tab/>
        <w:t>[Regulation 141 amended in Gazette 13 Dec 2013 p.</w:t>
      </w:r>
      <w:r>
        <w:rPr>
          <w:sz w:val="19"/>
        </w:rPr>
        <w:t> </w:t>
      </w:r>
      <w:r>
        <w:t>6162</w:t>
      </w:r>
      <w:r>
        <w:noBreakHyphen/>
        <w:t>3.]</w:t>
      </w:r>
    </w:p>
    <w:p>
      <w:pPr>
        <w:pStyle w:val="Heading5"/>
      </w:pPr>
      <w:bookmarkStart w:id="473" w:name="_Toc423441655"/>
      <w:bookmarkStart w:id="474" w:name="_Toc416686684"/>
      <w:r>
        <w:rPr>
          <w:rStyle w:val="CharSectno"/>
        </w:rPr>
        <w:t>142</w:t>
      </w:r>
      <w:r>
        <w:t>.</w:t>
      </w:r>
      <w:r>
        <w:tab/>
        <w:t>Translations of documents</w:t>
      </w:r>
      <w:bookmarkEnd w:id="473"/>
      <w:bookmarkEnd w:id="474"/>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475" w:name="_Toc423441656"/>
      <w:bookmarkStart w:id="476" w:name="_Toc416686685"/>
      <w:r>
        <w:rPr>
          <w:rStyle w:val="CharSectno"/>
        </w:rPr>
        <w:t>143</w:t>
      </w:r>
      <w:r>
        <w:t>.</w:t>
      </w:r>
      <w:r>
        <w:tab/>
        <w:t>Certification of documents</w:t>
      </w:r>
      <w:bookmarkEnd w:id="475"/>
      <w:bookmarkEnd w:id="476"/>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in Gazette 13 Dec 2013 p.</w:t>
      </w:r>
      <w:r>
        <w:rPr>
          <w:sz w:val="19"/>
        </w:rPr>
        <w:t> </w:t>
      </w:r>
      <w:r>
        <w:t>6163.]</w:t>
      </w:r>
    </w:p>
    <w:p>
      <w:pPr>
        <w:pStyle w:val="Heading4"/>
      </w:pPr>
      <w:bookmarkStart w:id="477" w:name="_Toc416686295"/>
      <w:bookmarkStart w:id="478" w:name="_Toc416686686"/>
      <w:bookmarkStart w:id="479" w:name="_Toc423339935"/>
      <w:bookmarkStart w:id="480" w:name="_Toc423441657"/>
      <w:r>
        <w:t>Division 8 — Family day care educator assistant</w:t>
      </w:r>
      <w:bookmarkEnd w:id="477"/>
      <w:bookmarkEnd w:id="478"/>
      <w:bookmarkEnd w:id="479"/>
      <w:bookmarkEnd w:id="480"/>
    </w:p>
    <w:p>
      <w:pPr>
        <w:pStyle w:val="Heading5"/>
      </w:pPr>
      <w:bookmarkStart w:id="481" w:name="_Toc423441658"/>
      <w:bookmarkStart w:id="482" w:name="_Toc416686687"/>
      <w:r>
        <w:rPr>
          <w:rStyle w:val="CharSectno"/>
        </w:rPr>
        <w:t>144</w:t>
      </w:r>
      <w:r>
        <w:t>.</w:t>
      </w:r>
      <w:r>
        <w:tab/>
        <w:t>Family day care educator assistant</w:t>
      </w:r>
      <w:bookmarkEnd w:id="481"/>
      <w:bookmarkEnd w:id="482"/>
      <w:r>
        <w:t xml:space="preserve"> </w:t>
      </w:r>
    </w:p>
    <w:p>
      <w:pPr>
        <w:pStyle w:val="Subsection"/>
      </w:pPr>
      <w:r>
        <w:tab/>
        <w:t>(1)</w:t>
      </w:r>
      <w:r>
        <w:tab/>
        <w:t>An approved provider of a family day care service may approve a person to assist a family day care educator in providing education and care to children as part of a family day care service in the circumstances set out in subregulation (2).</w:t>
      </w:r>
    </w:p>
    <w:p>
      <w:pPr>
        <w:pStyle w:val="Subsection"/>
      </w:pPr>
      <w:r>
        <w:tab/>
        <w:t>(2)</w:t>
      </w:r>
      <w:r>
        <w:tab/>
        <w:t xml:space="preserve">An approved family day care educator assistant may assist the family day care educator by — </w:t>
      </w:r>
    </w:p>
    <w:p>
      <w:pPr>
        <w:pStyle w:val="Indenta"/>
      </w:pPr>
      <w:r>
        <w:tab/>
        <w:t>(a)</w:t>
      </w:r>
      <w:r>
        <w:tab/>
        <w:t xml:space="preserve">in the absence of the family day care educator, transporting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and</w:t>
      </w:r>
    </w:p>
    <w:p>
      <w:pPr>
        <w:pStyle w:val="Indenta"/>
      </w:pPr>
      <w:r>
        <w:tab/>
        <w:t>(b)</w:t>
      </w:r>
      <w:r>
        <w:tab/>
        <w:t>providing education and care to a child, in the absence of the family day care educator, in emergency situations, including when the educator requires urgent medical care or treatment; and</w:t>
      </w:r>
    </w:p>
    <w:p>
      <w:pPr>
        <w:pStyle w:val="Indenta"/>
      </w:pPr>
      <w:r>
        <w:tab/>
        <w:t>(c)</w:t>
      </w:r>
      <w:r>
        <w:tab/>
        <w:t xml:space="preserve">providing education and care to a child, in the absence of the family day care educator to attend an appointment (other than a regular appointment),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spacing w:before="60"/>
      </w:pPr>
      <w:r>
        <w:tab/>
        <w:t>(iii)</w:t>
      </w:r>
      <w:r>
        <w:tab/>
        <w:t>notice of that absence has been given to the parents of the child;</w:t>
      </w:r>
    </w:p>
    <w:p>
      <w:pPr>
        <w:pStyle w:val="Indenta"/>
        <w:spacing w:before="60"/>
      </w:pPr>
      <w:r>
        <w:tab/>
      </w:r>
      <w:r>
        <w:tab/>
        <w:t>and</w:t>
      </w:r>
    </w:p>
    <w:p>
      <w:pPr>
        <w:pStyle w:val="Indenta"/>
        <w:spacing w:before="60"/>
      </w:pPr>
      <w:r>
        <w:tab/>
        <w:t>(d)</w:t>
      </w:r>
      <w:r>
        <w:tab/>
        <w:t>providing assistance to the educator while the educator is educating and caring for children as part of a family day care service.</w:t>
      </w:r>
    </w:p>
    <w:p>
      <w:pPr>
        <w:pStyle w:val="Subsection"/>
        <w:spacing w:before="130"/>
      </w:pPr>
      <w:r>
        <w:tab/>
        <w:t>(3)</w:t>
      </w:r>
      <w:r>
        <w:tab/>
        <w:t>An approved provider must not approve a person under subregulation (1) unless the family day care educator provides the written consent of a parent of each child being educated and cared for by the educator to the use of the assistant in the circumstances set out in subregulation (2).</w:t>
      </w:r>
    </w:p>
    <w:p>
      <w:pPr>
        <w:pStyle w:val="Heading4"/>
        <w:spacing w:before="220"/>
      </w:pPr>
      <w:bookmarkStart w:id="483" w:name="_Toc416686297"/>
      <w:bookmarkStart w:id="484" w:name="_Toc416686688"/>
      <w:bookmarkStart w:id="485" w:name="_Toc423339937"/>
      <w:bookmarkStart w:id="486" w:name="_Toc423441659"/>
      <w:r>
        <w:t>Division 9 — Staff and educator records — centre</w:t>
      </w:r>
      <w:r>
        <w:noBreakHyphen/>
        <w:t>based services</w:t>
      </w:r>
      <w:bookmarkEnd w:id="483"/>
      <w:bookmarkEnd w:id="484"/>
      <w:bookmarkEnd w:id="485"/>
      <w:bookmarkEnd w:id="486"/>
    </w:p>
    <w:p>
      <w:pPr>
        <w:pStyle w:val="Heading5"/>
        <w:spacing w:before="180"/>
      </w:pPr>
      <w:bookmarkStart w:id="487" w:name="_Toc423441660"/>
      <w:bookmarkStart w:id="488" w:name="_Toc416686689"/>
      <w:r>
        <w:rPr>
          <w:rStyle w:val="CharSectno"/>
        </w:rPr>
        <w:t>145</w:t>
      </w:r>
      <w:r>
        <w:t>.</w:t>
      </w:r>
      <w:r>
        <w:tab/>
        <w:t>Staff record</w:t>
      </w:r>
      <w:bookmarkEnd w:id="487"/>
      <w:bookmarkEnd w:id="488"/>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NotesPerm"/>
        <w:tabs>
          <w:tab w:val="clear" w:pos="879"/>
          <w:tab w:val="left" w:pos="851"/>
        </w:tabs>
        <w:spacing w:before="80"/>
        <w:ind w:left="1418" w:hanging="1418"/>
      </w:pPr>
      <w:r>
        <w:tab/>
        <w:t>Note:</w:t>
      </w:r>
      <w:r>
        <w:tab/>
        <w:t>Other records are also required to be kept by the approved provider under this Division.</w:t>
      </w:r>
    </w:p>
    <w:p>
      <w:pPr>
        <w:pStyle w:val="Heading5"/>
      </w:pPr>
      <w:bookmarkStart w:id="489" w:name="_Toc423441661"/>
      <w:bookmarkStart w:id="490" w:name="_Toc416686690"/>
      <w:r>
        <w:rPr>
          <w:rStyle w:val="CharSectno"/>
        </w:rPr>
        <w:t>146</w:t>
      </w:r>
      <w:r>
        <w:t>.</w:t>
      </w:r>
      <w:r>
        <w:tab/>
        <w:t>Nominated supervisor</w:t>
      </w:r>
      <w:bookmarkEnd w:id="489"/>
      <w:bookmarkEnd w:id="490"/>
      <w:r>
        <w:t xml:space="preserve"> </w:t>
      </w:r>
    </w:p>
    <w:p>
      <w:pPr>
        <w:pStyle w:val="Subsection"/>
        <w:spacing w:before="140"/>
      </w:pPr>
      <w:r>
        <w:tab/>
      </w:r>
      <w:r>
        <w:tab/>
        <w:t xml:space="preserve">The staff record must include the following information in relation to the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supervisor is actively working towards that qualification as provided under regulation 10;</w:t>
      </w:r>
    </w:p>
    <w:p>
      <w:pPr>
        <w:pStyle w:val="Indenta"/>
      </w:pPr>
      <w:r>
        <w:tab/>
        <w:t>(c)</w:t>
      </w:r>
      <w:r>
        <w:tab/>
        <w:t>evidence of any approved training (including first aid training) completed by the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has provided proof as permitted by regulation 46 of the supervisor’s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safety screening clearance or working with vulnerable people registration and the expiry date of that clearance or registration.</w:t>
      </w:r>
    </w:p>
    <w:p>
      <w:pPr>
        <w:pStyle w:val="Footnotesection"/>
      </w:pPr>
      <w:r>
        <w:tab/>
        <w:t>[Regulation 146 amended in Gazette 13 Dec 2013 p.</w:t>
      </w:r>
      <w:r>
        <w:rPr>
          <w:sz w:val="19"/>
        </w:rPr>
        <w:t> </w:t>
      </w:r>
      <w:r>
        <w:t>6164; 28 Nov 2014 p. 4407.]</w:t>
      </w:r>
    </w:p>
    <w:p>
      <w:pPr>
        <w:pStyle w:val="Heading5"/>
      </w:pPr>
      <w:bookmarkStart w:id="491" w:name="_Toc423441662"/>
      <w:bookmarkStart w:id="492" w:name="_Toc416686691"/>
      <w:r>
        <w:rPr>
          <w:rStyle w:val="CharSectno"/>
        </w:rPr>
        <w:t>147</w:t>
      </w:r>
      <w:r>
        <w:t>.</w:t>
      </w:r>
      <w:r>
        <w:tab/>
        <w:t>Staff members</w:t>
      </w:r>
      <w:bookmarkEnd w:id="491"/>
      <w:bookmarkEnd w:id="492"/>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staff member’s safety screening clearance or working with vulnerable people registration and the expiry date of that clearance or registration.</w:t>
      </w:r>
    </w:p>
    <w:p>
      <w:pPr>
        <w:pStyle w:val="Footnotesection"/>
      </w:pPr>
      <w:r>
        <w:tab/>
        <w:t>[Regulation 147 amended in Gazette 13 Dec 2013 p.</w:t>
      </w:r>
      <w:r>
        <w:rPr>
          <w:sz w:val="19"/>
        </w:rPr>
        <w:t> </w:t>
      </w:r>
      <w:r>
        <w:t>6164</w:t>
      </w:r>
      <w:r>
        <w:noBreakHyphen/>
        <w:t>5; 28 Nov 2014 p. 4407.]</w:t>
      </w:r>
    </w:p>
    <w:p>
      <w:pPr>
        <w:pStyle w:val="Heading5"/>
      </w:pPr>
      <w:bookmarkStart w:id="493" w:name="_Toc423441663"/>
      <w:bookmarkStart w:id="494" w:name="_Toc416686692"/>
      <w:r>
        <w:rPr>
          <w:rStyle w:val="CharSectno"/>
        </w:rPr>
        <w:t>148</w:t>
      </w:r>
      <w:r>
        <w:t>.</w:t>
      </w:r>
      <w:r>
        <w:tab/>
        <w:t>Educational leader</w:t>
      </w:r>
      <w:bookmarkEnd w:id="493"/>
      <w:bookmarkEnd w:id="494"/>
      <w:r>
        <w:t xml:space="preserve"> </w:t>
      </w:r>
    </w:p>
    <w:p>
      <w:pPr>
        <w:pStyle w:val="Subsection"/>
      </w:pPr>
      <w:r>
        <w:tab/>
      </w:r>
      <w:r>
        <w:tab/>
        <w:t>The staff record must include the name of the person designated as the educational leader in accordance with regulation 118.</w:t>
      </w:r>
    </w:p>
    <w:p>
      <w:pPr>
        <w:pStyle w:val="Heading5"/>
      </w:pPr>
      <w:bookmarkStart w:id="495" w:name="_Toc423441664"/>
      <w:bookmarkStart w:id="496" w:name="_Toc416686693"/>
      <w:r>
        <w:rPr>
          <w:rStyle w:val="CharSectno"/>
        </w:rPr>
        <w:t>149</w:t>
      </w:r>
      <w:r>
        <w:t>.</w:t>
      </w:r>
      <w:r>
        <w:tab/>
        <w:t>Volunteers and students</w:t>
      </w:r>
      <w:bookmarkEnd w:id="495"/>
      <w:bookmarkEnd w:id="496"/>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497" w:name="_Toc423441665"/>
      <w:bookmarkStart w:id="498" w:name="_Toc416686694"/>
      <w:r>
        <w:rPr>
          <w:rStyle w:val="CharSectno"/>
        </w:rPr>
        <w:t>150</w:t>
      </w:r>
      <w:r>
        <w:t>.</w:t>
      </w:r>
      <w:r>
        <w:tab/>
        <w:t>Responsible person</w:t>
      </w:r>
      <w:bookmarkEnd w:id="497"/>
      <w:bookmarkEnd w:id="498"/>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499" w:name="_Toc423441666"/>
      <w:bookmarkStart w:id="500" w:name="_Toc416686695"/>
      <w:r>
        <w:rPr>
          <w:rStyle w:val="CharSectno"/>
        </w:rPr>
        <w:t>151</w:t>
      </w:r>
      <w:r>
        <w:t>.</w:t>
      </w:r>
      <w:r>
        <w:tab/>
        <w:t>Record of educators working directly with children</w:t>
      </w:r>
      <w:bookmarkEnd w:id="499"/>
      <w:bookmarkEnd w:id="500"/>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NotesPerm"/>
        <w:tabs>
          <w:tab w:val="clear" w:pos="879"/>
          <w:tab w:val="left" w:pos="851"/>
        </w:tabs>
        <w:ind w:left="1701" w:hanging="1418"/>
      </w:pPr>
      <w:r>
        <w:tab/>
        <w:t>Example:</w:t>
      </w:r>
      <w:r>
        <w:tab/>
        <w:t>The record could be a staff roster or staff time sheet.</w:t>
      </w:r>
    </w:p>
    <w:p>
      <w:pPr>
        <w:pStyle w:val="Heading5"/>
      </w:pPr>
      <w:bookmarkStart w:id="501" w:name="_Toc423441667"/>
      <w:bookmarkStart w:id="502" w:name="_Toc416686696"/>
      <w:r>
        <w:rPr>
          <w:rStyle w:val="CharSectno"/>
        </w:rPr>
        <w:t>152</w:t>
      </w:r>
      <w:r>
        <w:t>.</w:t>
      </w:r>
      <w:r>
        <w:tab/>
        <w:t>Record of access to early childhood teachers</w:t>
      </w:r>
      <w:bookmarkEnd w:id="501"/>
      <w:bookmarkEnd w:id="502"/>
      <w:r>
        <w:t xml:space="preserve"> </w:t>
      </w:r>
    </w:p>
    <w:p>
      <w:pPr>
        <w:pStyle w:val="Subsection"/>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children preschool age or under must ensure that a record is kept of the period that an early childhood teacher is in attendance at the service.</w:t>
      </w:r>
    </w:p>
    <w:p>
      <w:pPr>
        <w:pStyle w:val="Heading4"/>
      </w:pPr>
      <w:bookmarkStart w:id="503" w:name="_Toc416686306"/>
      <w:bookmarkStart w:id="504" w:name="_Toc416686697"/>
      <w:bookmarkStart w:id="505" w:name="_Toc423339946"/>
      <w:bookmarkStart w:id="506" w:name="_Toc423441668"/>
      <w:r>
        <w:t>Division 10 — Register of family day care educators and records of family day care service</w:t>
      </w:r>
      <w:bookmarkEnd w:id="503"/>
      <w:bookmarkEnd w:id="504"/>
      <w:bookmarkEnd w:id="505"/>
      <w:bookmarkEnd w:id="506"/>
    </w:p>
    <w:p>
      <w:pPr>
        <w:pStyle w:val="Heading5"/>
      </w:pPr>
      <w:bookmarkStart w:id="507" w:name="_Toc423441669"/>
      <w:bookmarkStart w:id="508" w:name="_Toc416686698"/>
      <w:r>
        <w:rPr>
          <w:rStyle w:val="CharSectno"/>
        </w:rPr>
        <w:t>153</w:t>
      </w:r>
      <w:r>
        <w:t>.</w:t>
      </w:r>
      <w:r>
        <w:tab/>
        <w:t>Register of family day care educators</w:t>
      </w:r>
      <w:bookmarkEnd w:id="507"/>
      <w:bookmarkEnd w:id="508"/>
      <w:r>
        <w:t xml:space="preserve"> </w:t>
      </w:r>
    </w:p>
    <w:p>
      <w:pPr>
        <w:pStyle w:val="Subsection"/>
      </w:pPr>
      <w:r>
        <w:tab/>
      </w:r>
      <w:r>
        <w:tab/>
        <w:t xml:space="preserve">For the purposes of section 269 of the Law, the register of family day care educators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when applicable, the date that the educator ceased to be engaged by or registered with the service, for the period of 3 years following that date;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Indenta"/>
      </w:pPr>
      <w:r>
        <w:tab/>
        <w:t>(h)</w:t>
      </w:r>
      <w:r>
        <w:tab/>
        <w:t>if the educator is a certified supervisor, the number of the supervisor certificate and the date it was granted;</w:t>
      </w:r>
    </w:p>
    <w:p>
      <w:pPr>
        <w:pStyle w:val="Indenta"/>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pPr>
      <w:r>
        <w:tab/>
        <w:t>(l)</w:t>
      </w:r>
      <w:r>
        <w:tab/>
        <w:t>if the educator will be providing education and care to children in a jurisdiction with a working with children law or a working with vulnerable people law, a record of the identifying number of the check conducted or card issued under that law and the expiry date of that check or card (if applicable);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working with children check, working with children card, working with vulnerable people check or criminal history record check or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nominated supervisor of the service.</w:t>
      </w:r>
    </w:p>
    <w:p>
      <w:pPr>
        <w:pStyle w:val="Heading5"/>
      </w:pPr>
      <w:bookmarkStart w:id="509" w:name="_Toc423441670"/>
      <w:bookmarkStart w:id="510" w:name="_Toc416686699"/>
      <w:r>
        <w:rPr>
          <w:rStyle w:val="CharSectno"/>
        </w:rPr>
        <w:t>154</w:t>
      </w:r>
      <w:r>
        <w:t>.</w:t>
      </w:r>
      <w:r>
        <w:tab/>
        <w:t>Record of staff, family day care co</w:t>
      </w:r>
      <w:r>
        <w:noBreakHyphen/>
        <w:t>ordinators and family day care educator assistants</w:t>
      </w:r>
      <w:bookmarkEnd w:id="509"/>
      <w:bookmarkEnd w:id="510"/>
      <w:r>
        <w:t xml:space="preserve"> </w:t>
      </w:r>
    </w:p>
    <w:p>
      <w:pPr>
        <w:pStyle w:val="Subsection"/>
      </w:pPr>
      <w:r>
        <w:tab/>
      </w:r>
      <w:r>
        <w:tab/>
        <w:t>The approved provider of a family day care service must keep a record of staff, of family day care co</w:t>
      </w:r>
      <w:r>
        <w:noBreakHyphen/>
        <w:t xml:space="preserve">ordinators engaged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the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 and</w:t>
      </w:r>
    </w:p>
    <w:p>
      <w:pPr>
        <w:pStyle w:val="Indenta"/>
      </w:pPr>
      <w:r>
        <w:tab/>
        <w:t>(e)</w:t>
      </w:r>
      <w:r>
        <w:tab/>
        <w:t xml:space="preserve">in relation to each family day care educator assistant approved by the service, the following information — </w:t>
      </w:r>
    </w:p>
    <w:p>
      <w:pPr>
        <w:pStyle w:val="Indenti"/>
      </w:pPr>
      <w:r>
        <w:tab/>
        <w:t>(i)</w:t>
      </w:r>
      <w:r>
        <w:tab/>
        <w:t>the full name, address and date of birth of the educator assistant;</w:t>
      </w:r>
    </w:p>
    <w:p>
      <w:pPr>
        <w:pStyle w:val="Indenti"/>
      </w:pPr>
      <w:r>
        <w:tab/>
        <w:t>(ii)</w:t>
      </w:r>
      <w:r>
        <w:tab/>
        <w:t>the contact details of the educator assistant;</w:t>
      </w:r>
    </w:p>
    <w:p>
      <w:pPr>
        <w:pStyle w:val="Indenti"/>
      </w:pPr>
      <w:r>
        <w:tab/>
        <w:t>(iii)</w:t>
      </w:r>
      <w:r>
        <w:tab/>
        <w:t>the name of the family day care educator to be assisted by the educator assistant;</w:t>
      </w:r>
    </w:p>
    <w:p>
      <w:pPr>
        <w:pStyle w:val="Indenti"/>
      </w:pPr>
      <w:r>
        <w:tab/>
        <w:t>(iv)</w:t>
      </w:r>
      <w:r>
        <w:tab/>
        <w:t>the date that the educator assistant was approved by the service;</w:t>
      </w:r>
    </w:p>
    <w:p>
      <w:pPr>
        <w:pStyle w:val="Indenti"/>
      </w:pPr>
      <w:r>
        <w:tab/>
        <w:t>(v)</w:t>
      </w:r>
      <w:r>
        <w:tab/>
        <w:t>when applicable, the date that the educator assistant ceased to be approved by the service, for the period of 3 years following that date;</w:t>
      </w:r>
    </w:p>
    <w:p>
      <w:pPr>
        <w:pStyle w:val="Indenti"/>
      </w:pPr>
      <w:r>
        <w:tab/>
        <w:t>(vi)</w:t>
      </w:r>
      <w:r>
        <w:tab/>
        <w:t>evidence that the educator assistant has completed first aid qualifications in accordance with regulation 136(3);</w:t>
      </w:r>
    </w:p>
    <w:p>
      <w:pPr>
        <w:pStyle w:val="Indenti"/>
      </w:pPr>
      <w:r>
        <w:tab/>
        <w:t>(vii)</w:t>
      </w:r>
      <w:r>
        <w:tab/>
        <w:t>the identifying number of the current working with children check, working with children card or working with vulnerable people check or record of criminal history or teacher registration of the educator assistant and the date of expiry of that check, card or registration, if applicable;</w:t>
      </w:r>
    </w:p>
    <w:p>
      <w:pPr>
        <w:pStyle w:val="Indenti"/>
      </w:pPr>
      <w:r>
        <w:tab/>
        <w:t>(viii)</w:t>
      </w:r>
      <w:r>
        <w:tab/>
        <w:t>the date that the check, card, record or registration was sighted by the approved provider or nominated supervisor of the family day care service.</w:t>
      </w:r>
    </w:p>
    <w:p>
      <w:pPr>
        <w:pStyle w:val="Heading3"/>
      </w:pPr>
      <w:bookmarkStart w:id="511" w:name="_Toc416686309"/>
      <w:bookmarkStart w:id="512" w:name="_Toc416686700"/>
      <w:bookmarkStart w:id="513" w:name="_Toc423339949"/>
      <w:bookmarkStart w:id="514" w:name="_Toc423441671"/>
      <w:r>
        <w:rPr>
          <w:rStyle w:val="CharDivNo"/>
        </w:rPr>
        <w:t>Part 4.5</w:t>
      </w:r>
      <w:r>
        <w:t> — </w:t>
      </w:r>
      <w:r>
        <w:rPr>
          <w:rStyle w:val="CharDivText"/>
        </w:rPr>
        <w:t>Relationships with children</w:t>
      </w:r>
      <w:bookmarkEnd w:id="511"/>
      <w:bookmarkEnd w:id="512"/>
      <w:bookmarkEnd w:id="513"/>
      <w:bookmarkEnd w:id="514"/>
    </w:p>
    <w:p>
      <w:pPr>
        <w:pStyle w:val="Heading5"/>
      </w:pPr>
      <w:bookmarkStart w:id="515" w:name="_Toc423441672"/>
      <w:bookmarkStart w:id="516" w:name="_Toc416686701"/>
      <w:r>
        <w:rPr>
          <w:rStyle w:val="CharSectno"/>
        </w:rPr>
        <w:t>155</w:t>
      </w:r>
      <w:r>
        <w:t>.</w:t>
      </w:r>
      <w:r>
        <w:tab/>
        <w:t>Interactions with children</w:t>
      </w:r>
      <w:bookmarkEnd w:id="515"/>
      <w:bookmarkEnd w:id="516"/>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517" w:name="_Toc423441673"/>
      <w:bookmarkStart w:id="518" w:name="_Toc416686702"/>
      <w:r>
        <w:rPr>
          <w:rStyle w:val="CharSectno"/>
        </w:rPr>
        <w:t>156</w:t>
      </w:r>
      <w:r>
        <w:t>.</w:t>
      </w:r>
      <w:r>
        <w:tab/>
        <w:t>Relationships in groups</w:t>
      </w:r>
      <w:bookmarkEnd w:id="517"/>
      <w:bookmarkEnd w:id="518"/>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NotesPerm"/>
        <w:tabs>
          <w:tab w:val="clear" w:pos="879"/>
          <w:tab w:val="left" w:pos="851"/>
        </w:tabs>
        <w:ind w:left="1418" w:hanging="1418"/>
      </w:pPr>
      <w:r>
        <w:tab/>
        <w:t>Note:</w:t>
      </w:r>
      <w:r>
        <w:tab/>
        <w:t>A compliance direction may be issued for failure to comply with subregulation (1).</w:t>
      </w:r>
    </w:p>
    <w:p>
      <w:pPr>
        <w:pStyle w:val="Heading3"/>
      </w:pPr>
      <w:bookmarkStart w:id="519" w:name="_Toc416686312"/>
      <w:bookmarkStart w:id="520" w:name="_Toc416686703"/>
      <w:bookmarkStart w:id="521" w:name="_Toc423339952"/>
      <w:bookmarkStart w:id="522" w:name="_Toc423441674"/>
      <w:r>
        <w:rPr>
          <w:rStyle w:val="CharDivNo"/>
        </w:rPr>
        <w:t>Part 4.6</w:t>
      </w:r>
      <w:r>
        <w:t> — </w:t>
      </w:r>
      <w:r>
        <w:rPr>
          <w:rStyle w:val="CharDivText"/>
        </w:rPr>
        <w:t>Collaborative partnerships with families and communities</w:t>
      </w:r>
      <w:bookmarkEnd w:id="519"/>
      <w:bookmarkEnd w:id="520"/>
      <w:bookmarkEnd w:id="521"/>
      <w:bookmarkEnd w:id="522"/>
    </w:p>
    <w:p>
      <w:pPr>
        <w:pStyle w:val="Heading5"/>
      </w:pPr>
      <w:bookmarkStart w:id="523" w:name="_Toc423441675"/>
      <w:bookmarkStart w:id="524" w:name="_Toc416686704"/>
      <w:r>
        <w:rPr>
          <w:rStyle w:val="CharSectno"/>
        </w:rPr>
        <w:t>157</w:t>
      </w:r>
      <w:r>
        <w:t>.</w:t>
      </w:r>
      <w:r>
        <w:tab/>
        <w:t>Access for parents</w:t>
      </w:r>
      <w:bookmarkEnd w:id="523"/>
      <w:bookmarkEnd w:id="524"/>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The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NotesPerm"/>
        <w:tabs>
          <w:tab w:val="clear" w:pos="879"/>
          <w:tab w:val="left" w:pos="851"/>
        </w:tabs>
        <w:spacing w:before="80"/>
        <w:ind w:left="1418" w:hanging="1418"/>
      </w:pPr>
      <w:r>
        <w:tab/>
        <w:t>Notes:</w:t>
      </w:r>
      <w:r>
        <w:tab/>
      </w:r>
    </w:p>
    <w:p>
      <w:pPr>
        <w:pStyle w:val="NotesPerm"/>
        <w:tabs>
          <w:tab w:val="clear" w:pos="879"/>
          <w:tab w:val="left" w:pos="851"/>
        </w:tabs>
        <w:spacing w:before="80"/>
        <w:ind w:left="1418" w:hanging="1418"/>
      </w:pPr>
      <w:r>
        <w:tab/>
        <w:t xml:space="preserve">1 </w:t>
      </w:r>
      <w:r>
        <w:tab/>
        <w:t>A compliance direction may be issued for failure to comply with subregulation (1).</w:t>
      </w:r>
    </w:p>
    <w:p>
      <w:pPr>
        <w:pStyle w:val="NotesPerm"/>
        <w:tabs>
          <w:tab w:val="clear" w:pos="879"/>
          <w:tab w:val="left" w:pos="851"/>
        </w:tabs>
        <w:spacing w:before="80"/>
        <w:ind w:left="1418" w:hanging="1418"/>
      </w:pPr>
      <w:r>
        <w:tab/>
        <w:t xml:space="preserve">2 </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in Gazette 28 Nov 2014 p. 4407.]</w:t>
      </w:r>
    </w:p>
    <w:p>
      <w:pPr>
        <w:pStyle w:val="Heading3"/>
      </w:pPr>
      <w:bookmarkStart w:id="525" w:name="_Toc416686314"/>
      <w:bookmarkStart w:id="526" w:name="_Toc416686705"/>
      <w:bookmarkStart w:id="527" w:name="_Toc423339954"/>
      <w:bookmarkStart w:id="528" w:name="_Toc423441676"/>
      <w:r>
        <w:rPr>
          <w:rStyle w:val="CharDivNo"/>
        </w:rPr>
        <w:t>Part 4.7</w:t>
      </w:r>
      <w:r>
        <w:t> — </w:t>
      </w:r>
      <w:r>
        <w:rPr>
          <w:rStyle w:val="CharDivText"/>
        </w:rPr>
        <w:t>Leadership and service management</w:t>
      </w:r>
      <w:bookmarkEnd w:id="525"/>
      <w:bookmarkEnd w:id="526"/>
      <w:bookmarkEnd w:id="527"/>
      <w:bookmarkEnd w:id="528"/>
    </w:p>
    <w:p>
      <w:pPr>
        <w:pStyle w:val="Heading4"/>
        <w:spacing w:before="200"/>
      </w:pPr>
      <w:bookmarkStart w:id="529" w:name="_Toc416686315"/>
      <w:bookmarkStart w:id="530" w:name="_Toc416686706"/>
      <w:bookmarkStart w:id="531" w:name="_Toc423339955"/>
      <w:bookmarkStart w:id="532" w:name="_Toc423441677"/>
      <w:r>
        <w:t>Division 1 — Management of services</w:t>
      </w:r>
      <w:bookmarkEnd w:id="529"/>
      <w:bookmarkEnd w:id="530"/>
      <w:bookmarkEnd w:id="531"/>
      <w:bookmarkEnd w:id="532"/>
    </w:p>
    <w:p>
      <w:pPr>
        <w:pStyle w:val="MiscellaneousHeading"/>
        <w:spacing w:before="200"/>
        <w:rPr>
          <w:b/>
        </w:rPr>
      </w:pPr>
      <w:r>
        <w:rPr>
          <w:b/>
        </w:rPr>
        <w:t>Subdivision 1 — Attendance and enrolment records</w:t>
      </w:r>
    </w:p>
    <w:p>
      <w:pPr>
        <w:pStyle w:val="Heading5"/>
        <w:spacing w:before="180"/>
      </w:pPr>
      <w:bookmarkStart w:id="533" w:name="_Toc423441678"/>
      <w:bookmarkStart w:id="534" w:name="_Toc416686707"/>
      <w:r>
        <w:rPr>
          <w:rStyle w:val="CharSectno"/>
        </w:rPr>
        <w:t>158</w:t>
      </w:r>
      <w:r>
        <w:t>.</w:t>
      </w:r>
      <w:r>
        <w:tab/>
        <w:t>Children’s attendance record to be kept by approved provider</w:t>
      </w:r>
      <w:bookmarkEnd w:id="533"/>
      <w:bookmarkEnd w:id="534"/>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the nominated supervisor or an educator.</w:t>
      </w:r>
    </w:p>
    <w:p>
      <w:pPr>
        <w:pStyle w:val="Subsection"/>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Heading5"/>
        <w:spacing w:before="200"/>
      </w:pPr>
      <w:bookmarkStart w:id="535" w:name="_Toc423441679"/>
      <w:bookmarkStart w:id="536" w:name="_Toc416686708"/>
      <w:r>
        <w:rPr>
          <w:rStyle w:val="CharSectno"/>
        </w:rPr>
        <w:t>159</w:t>
      </w:r>
      <w:r>
        <w:t>.</w:t>
      </w:r>
      <w:r>
        <w:tab/>
        <w:t>Children’s attendance record to be kept by family day care educator</w:t>
      </w:r>
      <w:bookmarkEnd w:id="535"/>
      <w:bookmarkEnd w:id="536"/>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537" w:name="_Toc423441680"/>
      <w:bookmarkStart w:id="538" w:name="_Toc416686709"/>
      <w:r>
        <w:rPr>
          <w:rStyle w:val="CharSectno"/>
        </w:rPr>
        <w:t>160</w:t>
      </w:r>
      <w:r>
        <w:t>.</w:t>
      </w:r>
      <w:r>
        <w:tab/>
        <w:t>Child enrolment records to be kept by approved provider and family day care educator</w:t>
      </w:r>
      <w:bookmarkEnd w:id="537"/>
      <w:bookmarkEnd w:id="538"/>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NotesPerm"/>
        <w:tabs>
          <w:tab w:val="clear" w:pos="879"/>
          <w:tab w:val="left" w:pos="851"/>
        </w:tabs>
        <w:spacing w:before="80"/>
        <w:ind w:left="1418" w:hanging="1418"/>
      </w:pPr>
      <w:r>
        <w:tab/>
        <w:t>Note:</w:t>
      </w:r>
      <w:r>
        <w:tab/>
      </w:r>
      <w:r>
        <w:rPr>
          <w:rStyle w:val="CharDefText"/>
        </w:rPr>
        <w:t>Authorised nominee</w:t>
      </w:r>
      <w: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NotesPerm"/>
        <w:tabs>
          <w:tab w:val="clear" w:pos="879"/>
          <w:tab w:val="left" w:pos="851"/>
        </w:tabs>
        <w:spacing w:before="80"/>
        <w:ind w:left="1418" w:hanging="1418"/>
      </w:pPr>
      <w:r>
        <w:tab/>
        <w:t>Note:</w:t>
      </w:r>
      <w:r>
        <w:tab/>
        <w:t>This regulation differs from regulation 160 of the national regulations made by the Ministerial Council.</w:t>
      </w:r>
    </w:p>
    <w:p>
      <w:pPr>
        <w:pStyle w:val="Footnotesection"/>
      </w:pPr>
      <w:r>
        <w:tab/>
        <w:t>[Regulation 160 amended in Gazette 28 Nov 2014 p. 4408.]</w:t>
      </w:r>
    </w:p>
    <w:p>
      <w:pPr>
        <w:pStyle w:val="Heading5"/>
      </w:pPr>
      <w:bookmarkStart w:id="539" w:name="_Toc423441681"/>
      <w:bookmarkStart w:id="540" w:name="_Toc416686710"/>
      <w:r>
        <w:rPr>
          <w:rStyle w:val="CharSectno"/>
        </w:rPr>
        <w:t>161</w:t>
      </w:r>
      <w:r>
        <w:t>.</w:t>
      </w:r>
      <w:r>
        <w:tab/>
        <w:t>Authorisations to be kept in enrolment record</w:t>
      </w:r>
      <w:bookmarkEnd w:id="539"/>
      <w:bookmarkEnd w:id="540"/>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w:t>
      </w:r>
    </w:p>
    <w:p>
      <w:pPr>
        <w:pStyle w:val="Heading5"/>
      </w:pPr>
      <w:bookmarkStart w:id="541" w:name="_Toc423441682"/>
      <w:bookmarkStart w:id="542" w:name="_Toc416686711"/>
      <w:r>
        <w:rPr>
          <w:rStyle w:val="CharSectno"/>
        </w:rPr>
        <w:t>162</w:t>
      </w:r>
      <w:r>
        <w:t>.</w:t>
      </w:r>
      <w:r>
        <w:tab/>
        <w:t>Health information to be kept in enrolment record</w:t>
      </w:r>
      <w:bookmarkEnd w:id="541"/>
      <w:bookmarkEnd w:id="542"/>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w:t>
      </w:r>
    </w:p>
    <w:p>
      <w:pPr>
        <w:pStyle w:val="Footnotesection"/>
      </w:pPr>
      <w:r>
        <w:tab/>
        <w:t>[Regulation 162 amended in Gazette 28 Nov 2014 p. 4408.]</w:t>
      </w:r>
    </w:p>
    <w:p>
      <w:pPr>
        <w:pStyle w:val="MiscellaneousHeading"/>
        <w:spacing w:before="300"/>
        <w:rPr>
          <w:b/>
          <w:bCs/>
        </w:rPr>
      </w:pPr>
      <w:r>
        <w:rPr>
          <w:b/>
          <w:bCs/>
        </w:rPr>
        <w:t>Subdivision 2 — Residents at family day care residences and family day care educator assistants</w:t>
      </w:r>
    </w:p>
    <w:p>
      <w:pPr>
        <w:pStyle w:val="Heading5"/>
      </w:pPr>
      <w:bookmarkStart w:id="543" w:name="_Toc423441683"/>
      <w:bookmarkStart w:id="544" w:name="_Toc416686712"/>
      <w:r>
        <w:rPr>
          <w:rStyle w:val="CharSectno"/>
        </w:rPr>
        <w:t>163</w:t>
      </w:r>
      <w:r>
        <w:t>.</w:t>
      </w:r>
      <w:r>
        <w:tab/>
        <w:t>Residents at family day care residence and family day care educator assistants to be fit and proper persons</w:t>
      </w:r>
      <w:bookmarkEnd w:id="543"/>
      <w:bookmarkEnd w:id="544"/>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safety screening clearance or working with vulnerable people registration.</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NotesPerm"/>
        <w:tabs>
          <w:tab w:val="clear" w:pos="879"/>
          <w:tab w:val="left" w:pos="851"/>
        </w:tabs>
        <w:spacing w:before="80"/>
        <w:ind w:left="1418" w:hanging="1418"/>
      </w:pPr>
      <w:r>
        <w:tab/>
        <w:t>Note:</w:t>
      </w:r>
      <w:r>
        <w:tab/>
        <w:t>A compliance direction may be issued for failure to comply with subregulation (1) or (2).</w:t>
      </w:r>
    </w:p>
    <w:p>
      <w:pPr>
        <w:pStyle w:val="Footnotesection"/>
        <w:spacing w:before="100"/>
      </w:pPr>
      <w:r>
        <w:tab/>
        <w:t>[Regulation 163 amended in Gazette 13 Dec 2013 p.</w:t>
      </w:r>
      <w:r>
        <w:rPr>
          <w:sz w:val="19"/>
        </w:rPr>
        <w:t> </w:t>
      </w:r>
      <w:r>
        <w:t>6165; 28 Nov 2014 p. 4408.]</w:t>
      </w:r>
    </w:p>
    <w:p>
      <w:pPr>
        <w:pStyle w:val="Heading5"/>
      </w:pPr>
      <w:bookmarkStart w:id="545" w:name="_Toc423441684"/>
      <w:bookmarkStart w:id="546" w:name="_Toc416686713"/>
      <w:r>
        <w:rPr>
          <w:rStyle w:val="CharSectno"/>
        </w:rPr>
        <w:t>164</w:t>
      </w:r>
      <w:r>
        <w:t>.</w:t>
      </w:r>
      <w:r>
        <w:tab/>
        <w:t>Requirement for notice of new persons at residence</w:t>
      </w:r>
      <w:bookmarkEnd w:id="545"/>
      <w:bookmarkEnd w:id="546"/>
      <w:r>
        <w:t xml:space="preserve"> </w:t>
      </w:r>
    </w:p>
    <w:p>
      <w:pPr>
        <w:pStyle w:val="Subsection"/>
        <w:spacing w:before="150"/>
      </w:pPr>
      <w:r>
        <w:tab/>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NotesPerm"/>
        <w:tabs>
          <w:tab w:val="clear" w:pos="879"/>
          <w:tab w:val="left" w:pos="851"/>
        </w:tabs>
        <w:spacing w:before="80"/>
        <w:ind w:left="1418" w:hanging="1418"/>
      </w:pPr>
      <w:r>
        <w:tab/>
        <w:t>Note:</w:t>
      </w:r>
      <w:r>
        <w:tab/>
        <w:t>A compliance direction may be issued for failure to comply with this regulation.</w:t>
      </w:r>
    </w:p>
    <w:p>
      <w:pPr>
        <w:pStyle w:val="Heading5"/>
      </w:pPr>
      <w:bookmarkStart w:id="547" w:name="_Toc423441685"/>
      <w:bookmarkStart w:id="548" w:name="_Toc416686714"/>
      <w:r>
        <w:rPr>
          <w:rStyle w:val="CharSectno"/>
        </w:rPr>
        <w:t>165</w:t>
      </w:r>
      <w:r>
        <w:t>.</w:t>
      </w:r>
      <w:r>
        <w:tab/>
        <w:t>Record of visitors</w:t>
      </w:r>
      <w:bookmarkEnd w:id="547"/>
      <w:bookmarkEnd w:id="548"/>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549" w:name="_Toc423441686"/>
      <w:bookmarkStart w:id="550" w:name="_Toc416686715"/>
      <w:r>
        <w:rPr>
          <w:rStyle w:val="CharSectno"/>
        </w:rPr>
        <w:t>166</w:t>
      </w:r>
      <w:r>
        <w:t>.</w:t>
      </w:r>
      <w:r>
        <w:tab/>
        <w:t>Children not to be alone with visitors</w:t>
      </w:r>
      <w:bookmarkEnd w:id="549"/>
      <w:bookmarkEnd w:id="550"/>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spacing w:before="240"/>
        <w:rPr>
          <w:b/>
          <w:bCs/>
        </w:rPr>
      </w:pPr>
      <w:r>
        <w:rPr>
          <w:b/>
          <w:bCs/>
        </w:rPr>
        <w:t>Subdivision 3 — Record of service’s compliance</w:t>
      </w:r>
    </w:p>
    <w:p>
      <w:pPr>
        <w:pStyle w:val="Heading5"/>
      </w:pPr>
      <w:bookmarkStart w:id="551" w:name="_Toc423441687"/>
      <w:bookmarkStart w:id="552" w:name="_Toc416686716"/>
      <w:r>
        <w:rPr>
          <w:rStyle w:val="CharSectno"/>
        </w:rPr>
        <w:t>167</w:t>
      </w:r>
      <w:r>
        <w:t>.</w:t>
      </w:r>
      <w:r>
        <w:tab/>
        <w:t>Record of service’s compliance</w:t>
      </w:r>
      <w:bookmarkEnd w:id="551"/>
      <w:bookmarkEnd w:id="552"/>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spacing w:before="280"/>
      </w:pPr>
      <w:bookmarkStart w:id="553" w:name="_Toc416686326"/>
      <w:bookmarkStart w:id="554" w:name="_Toc416686717"/>
      <w:bookmarkStart w:id="555" w:name="_Toc423339966"/>
      <w:bookmarkStart w:id="556" w:name="_Toc423441688"/>
      <w:r>
        <w:t>Division 2 — Policies and procedures</w:t>
      </w:r>
      <w:bookmarkEnd w:id="553"/>
      <w:bookmarkEnd w:id="554"/>
      <w:bookmarkEnd w:id="555"/>
      <w:bookmarkEnd w:id="556"/>
    </w:p>
    <w:p>
      <w:pPr>
        <w:pStyle w:val="Heading5"/>
      </w:pPr>
      <w:bookmarkStart w:id="557" w:name="_Toc423441689"/>
      <w:bookmarkStart w:id="558" w:name="_Toc416686718"/>
      <w:r>
        <w:rPr>
          <w:rStyle w:val="CharSectno"/>
        </w:rPr>
        <w:t>168</w:t>
      </w:r>
      <w:r>
        <w:t>.</w:t>
      </w:r>
      <w:r>
        <w:tab/>
        <w:t>Education and care service must have policies and procedures</w:t>
      </w:r>
      <w:bookmarkEnd w:id="557"/>
      <w:bookmarkEnd w:id="558"/>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NotesPerm"/>
        <w:tabs>
          <w:tab w:val="clear" w:pos="879"/>
          <w:tab w:val="left" w:pos="851"/>
        </w:tabs>
        <w:ind w:left="1418" w:hanging="1418"/>
      </w:pPr>
      <w:r>
        <w:tab/>
        <w:t>Note:</w:t>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regulation 99; and</w:t>
      </w:r>
    </w:p>
    <w:p>
      <w:pPr>
        <w:pStyle w:val="Indenti"/>
        <w:spacing w:before="100"/>
      </w:pPr>
      <w:r>
        <w:tab/>
        <w:t>(ii)</w:t>
      </w:r>
      <w:r>
        <w:tab/>
        <w:t xml:space="preserve">for </w:t>
      </w:r>
      <w:smartTag w:uri="urn:schemas-microsoft-com:office:smarttags" w:element="State">
        <w:r>
          <w:t>Western Australia</w:t>
        </w:r>
      </w:smartTag>
      <w:r>
        <w:t xml:space="preserve"> —section 165A of the Law as applying in </w:t>
      </w:r>
      <w:smartTag w:uri="urn:schemas-microsoft-com:office:smarttags" w:element="place">
        <w:smartTag w:uri="urn:schemas-microsoft-com:office:smarttags" w:element="State">
          <w:r>
            <w:t>Western Australia</w:t>
          </w:r>
        </w:smartTag>
      </w:smartTag>
      <w:r>
        <w:t>;</w:t>
      </w:r>
    </w:p>
    <w:p>
      <w:pPr>
        <w:pStyle w:val="Indenta"/>
        <w:spacing w:before="100"/>
      </w:pPr>
      <w:r>
        <w:tab/>
        <w:t>(g)</w:t>
      </w:r>
      <w:r>
        <w:tab/>
        <w:t>excursions, including procedures complying with regulations 100 to 102;</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NotesPerm"/>
        <w:tabs>
          <w:tab w:val="clear" w:pos="879"/>
          <w:tab w:val="left" w:pos="851"/>
        </w:tabs>
        <w:ind w:left="1418" w:hanging="1418"/>
      </w:pPr>
      <w:r>
        <w:tab/>
        <w:t>Notes:</w:t>
      </w:r>
    </w:p>
    <w:p>
      <w:pPr>
        <w:pStyle w:val="NotesPerm"/>
        <w:tabs>
          <w:tab w:val="clear" w:pos="879"/>
          <w:tab w:val="left" w:pos="851"/>
        </w:tabs>
        <w:spacing w:before="80"/>
        <w:ind w:left="1418" w:hanging="1418"/>
      </w:pPr>
      <w:r>
        <w:tab/>
        <w:t xml:space="preserve">1 </w:t>
      </w:r>
      <w:r>
        <w:tab/>
        <w:t>A compliance direction may be issued for failure to comply with subregulation (1).</w:t>
      </w:r>
    </w:p>
    <w:p>
      <w:pPr>
        <w:pStyle w:val="NotesPerm"/>
        <w:tabs>
          <w:tab w:val="clear" w:pos="879"/>
          <w:tab w:val="left" w:pos="851"/>
        </w:tabs>
        <w:spacing w:before="80"/>
        <w:ind w:left="1418" w:hanging="1418"/>
      </w:pPr>
      <w:r>
        <w:tab/>
        <w:t xml:space="preserve">2 </w:t>
      </w:r>
      <w:r>
        <w:tab/>
        <w:t>This regulation differs from regulation 168 of the national regulations made by the Ministerial Council.</w:t>
      </w:r>
    </w:p>
    <w:p>
      <w:pPr>
        <w:pStyle w:val="Heading5"/>
      </w:pPr>
      <w:bookmarkStart w:id="559" w:name="_Toc423441690"/>
      <w:bookmarkStart w:id="560" w:name="_Toc416686719"/>
      <w:r>
        <w:rPr>
          <w:rStyle w:val="CharSectno"/>
        </w:rPr>
        <w:t>169</w:t>
      </w:r>
      <w:r>
        <w:t>.</w:t>
      </w:r>
      <w:r>
        <w:tab/>
        <w:t>Additional policies and procedures — family day care service</w:t>
      </w:r>
      <w:bookmarkEnd w:id="559"/>
      <w:bookmarkEnd w:id="560"/>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and approval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561" w:name="_Toc423441691"/>
      <w:bookmarkStart w:id="562" w:name="_Toc416686720"/>
      <w:r>
        <w:rPr>
          <w:rStyle w:val="CharSectno"/>
        </w:rPr>
        <w:t>170</w:t>
      </w:r>
      <w:r>
        <w:t>.</w:t>
      </w:r>
      <w:r>
        <w:tab/>
        <w:t>Policies and procedures to be followed</w:t>
      </w:r>
      <w:bookmarkEnd w:id="561"/>
      <w:bookmarkEnd w:id="562"/>
      <w:r>
        <w:t xml:space="preserve"> </w:t>
      </w:r>
    </w:p>
    <w:p>
      <w:pPr>
        <w:pStyle w:val="Subsection"/>
      </w:pPr>
      <w:r>
        <w:tab/>
        <w:t>(1)</w:t>
      </w:r>
      <w:r>
        <w:tab/>
        <w:t>The approved provider of a centre</w:t>
      </w:r>
      <w:r>
        <w:noBreakHyphen/>
        <w:t>based service must take reasonable steps to ensure that the nominated supervisor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the nominated supervisor and staff members of, and family day care educators engaged by or registered with, the service follow the policies and procedures required under regulations 168 and 169.</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563" w:name="_Toc423441692"/>
      <w:bookmarkStart w:id="564" w:name="_Toc416686721"/>
      <w:r>
        <w:rPr>
          <w:rStyle w:val="CharSectno"/>
        </w:rPr>
        <w:t>171</w:t>
      </w:r>
      <w:r>
        <w:t>.</w:t>
      </w:r>
      <w:r>
        <w:tab/>
        <w:t>Policies and procedures to be kept available</w:t>
      </w:r>
      <w:bookmarkEnd w:id="563"/>
      <w:bookmarkEnd w:id="564"/>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the nominated supervisor,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565" w:name="_Toc423441693"/>
      <w:bookmarkStart w:id="566" w:name="_Toc416686722"/>
      <w:r>
        <w:rPr>
          <w:rStyle w:val="CharSectno"/>
        </w:rPr>
        <w:t>172</w:t>
      </w:r>
      <w:r>
        <w:t>.</w:t>
      </w:r>
      <w:r>
        <w:tab/>
        <w:t>Notification of change to policies or procedures</w:t>
      </w:r>
      <w:bookmarkEnd w:id="565"/>
      <w:bookmarkEnd w:id="566"/>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NotesPerm"/>
        <w:tabs>
          <w:tab w:val="clear" w:pos="879"/>
          <w:tab w:val="left" w:pos="851"/>
        </w:tabs>
        <w:ind w:left="1418" w:hanging="1418"/>
      </w:pPr>
      <w:r>
        <w:tab/>
        <w:t>Note:</w:t>
      </w:r>
      <w:r>
        <w:tab/>
        <w:t>A compliance direction may be issued for failure to comply with subregulation (1)(b).</w:t>
      </w:r>
    </w:p>
    <w:p>
      <w:pPr>
        <w:pStyle w:val="Heading4"/>
        <w:spacing w:before="220"/>
      </w:pPr>
      <w:bookmarkStart w:id="567" w:name="_Toc416686332"/>
      <w:bookmarkStart w:id="568" w:name="_Toc416686723"/>
      <w:bookmarkStart w:id="569" w:name="_Toc423339972"/>
      <w:bookmarkStart w:id="570" w:name="_Toc423441694"/>
      <w:r>
        <w:t>Division 3 — Information and record</w:t>
      </w:r>
      <w:r>
        <w:noBreakHyphen/>
        <w:t>keeping requirements</w:t>
      </w:r>
      <w:bookmarkEnd w:id="567"/>
      <w:bookmarkEnd w:id="568"/>
      <w:bookmarkEnd w:id="569"/>
      <w:bookmarkEnd w:id="570"/>
    </w:p>
    <w:p>
      <w:pPr>
        <w:pStyle w:val="MiscellaneousHeading"/>
        <w:spacing w:before="220"/>
        <w:rPr>
          <w:b/>
          <w:bCs/>
        </w:rPr>
      </w:pPr>
      <w:r>
        <w:rPr>
          <w:b/>
          <w:bCs/>
        </w:rPr>
        <w:t>Subdivision 1 — Display and reporting of prescribed information</w:t>
      </w:r>
    </w:p>
    <w:p>
      <w:pPr>
        <w:pStyle w:val="Heading5"/>
      </w:pPr>
      <w:bookmarkStart w:id="571" w:name="_Toc423441695"/>
      <w:bookmarkStart w:id="572" w:name="_Toc416686724"/>
      <w:r>
        <w:rPr>
          <w:rStyle w:val="CharSectno"/>
        </w:rPr>
        <w:t>173</w:t>
      </w:r>
      <w:r>
        <w:t>.</w:t>
      </w:r>
      <w:r>
        <w:tab/>
        <w:t>Prescribed information to be displayed</w:t>
      </w:r>
      <w:bookmarkEnd w:id="571"/>
      <w:bookmarkEnd w:id="572"/>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 xml:space="preserve">in relation to the nominated supervisor or the prescribed class of persons to which the nominated supervisor belongs — </w:t>
      </w:r>
    </w:p>
    <w:p>
      <w:pPr>
        <w:pStyle w:val="Indenti"/>
      </w:pPr>
      <w:r>
        <w:tab/>
        <w:t>(i)</w:t>
      </w:r>
      <w:r>
        <w:tab/>
        <w:t>the name of the nominated supervisor; or</w:t>
      </w:r>
    </w:p>
    <w:p>
      <w:pPr>
        <w:pStyle w:val="Indenti"/>
      </w:pPr>
      <w:r>
        <w:tab/>
        <w:t>(ii)</w:t>
      </w:r>
      <w:r>
        <w:tab/>
        <w:t>if the nominated supervisor is a member of a prescribed class, the class;</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except in the case of a family day care residence or approved family day care venue,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if applicable, a notice stating that a child who has been diagnosed as at risk of anaphylaxis is enrolled at the education and care service;</w:t>
      </w:r>
    </w:p>
    <w:p>
      <w:pPr>
        <w:pStyle w:val="Indenta"/>
      </w:pPr>
      <w:r>
        <w:tab/>
        <w:t>(g)</w:t>
      </w:r>
      <w:r>
        <w:tab/>
        <w:t>if applicable, a notice of an occurrence of an infectious disease at the education and care service.</w:t>
      </w:r>
    </w:p>
    <w:p>
      <w:pPr>
        <w:pStyle w:val="Heading5"/>
      </w:pPr>
      <w:bookmarkStart w:id="573" w:name="_Toc423441696"/>
      <w:bookmarkStart w:id="574" w:name="_Toc416686725"/>
      <w:r>
        <w:rPr>
          <w:rStyle w:val="CharSectno"/>
        </w:rPr>
        <w:t>174</w:t>
      </w:r>
      <w:r>
        <w:t>.</w:t>
      </w:r>
      <w:r>
        <w:tab/>
        <w:t>Time to notify certain circumstances to Regulatory Authority</w:t>
      </w:r>
      <w:bookmarkEnd w:id="573"/>
      <w:bookmarkEnd w:id="574"/>
      <w:r>
        <w:t xml:space="preserve"> </w:t>
      </w:r>
    </w:p>
    <w:p>
      <w:pPr>
        <w:pStyle w:val="Subsection"/>
      </w:pPr>
      <w:r>
        <w:tab/>
        <w:t>(1)</w:t>
      </w:r>
      <w:r>
        <w:tab/>
        <w:t>For the purposes of section 173(3) of the Law, a notice must be provided within 14 days of the relevant event or within 14 days of the approved provider becoming aware of the relevant event.</w:t>
      </w:r>
    </w:p>
    <w:p>
      <w:pPr>
        <w:pStyle w:val="Subsection"/>
      </w:pPr>
      <w:r>
        <w:tab/>
        <w:t>(2)</w:t>
      </w:r>
      <w:r>
        <w:tab/>
        <w:t xml:space="preserve">For the purposes of section 173(4) of the Law, a notice must be provided — </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Heading5"/>
      </w:pPr>
      <w:bookmarkStart w:id="575" w:name="_Toc423441697"/>
      <w:bookmarkStart w:id="576" w:name="_Toc416686726"/>
      <w:r>
        <w:rPr>
          <w:rStyle w:val="CharSectno"/>
        </w:rPr>
        <w:t>175</w:t>
      </w:r>
      <w:r>
        <w:t>.</w:t>
      </w:r>
      <w:r>
        <w:tab/>
        <w:t>Prescribed information to be notified to Regulatory Authority</w:t>
      </w:r>
      <w:bookmarkEnd w:id="575"/>
      <w:bookmarkEnd w:id="576"/>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NotesPerm"/>
        <w:tabs>
          <w:tab w:val="clear" w:pos="879"/>
          <w:tab w:val="left" w:pos="851"/>
        </w:tabs>
        <w:spacing w:before="70"/>
        <w:ind w:left="1843" w:hanging="1843"/>
      </w:pPr>
      <w:r>
        <w:tab/>
        <w:t xml:space="preserve">Example: </w:t>
      </w:r>
      <w: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in the case of a family day care service, any change to the State or Territory in which the family day care service operates;</w:t>
      </w:r>
    </w:p>
    <w:p>
      <w:pPr>
        <w:pStyle w:val="Indenta"/>
      </w:pPr>
      <w:r>
        <w:tab/>
        <w:t>(e)</w:t>
      </w:r>
      <w:r>
        <w:tab/>
        <w:t>in the case of a family day care service, if a new approved family day care venue is added to the service.</w:t>
      </w:r>
    </w:p>
    <w:p>
      <w:pPr>
        <w:pStyle w:val="Footnotesection"/>
      </w:pPr>
      <w:r>
        <w:tab/>
        <w:t>[Regulation 175 amended in Gazette 13 Dec 2013 p.</w:t>
      </w:r>
      <w:r>
        <w:rPr>
          <w:sz w:val="19"/>
        </w:rPr>
        <w:t> </w:t>
      </w:r>
      <w:r>
        <w:t>6166.]</w:t>
      </w:r>
    </w:p>
    <w:p>
      <w:pPr>
        <w:pStyle w:val="Heading5"/>
      </w:pPr>
      <w:bookmarkStart w:id="577" w:name="_Toc423441698"/>
      <w:bookmarkStart w:id="578" w:name="_Toc416686727"/>
      <w:r>
        <w:rPr>
          <w:rStyle w:val="CharSectno"/>
        </w:rPr>
        <w:t>176</w:t>
      </w:r>
      <w:r>
        <w:t>.</w:t>
      </w:r>
      <w:r>
        <w:tab/>
        <w:t>Time to notify certain information to Regulatory Authority</w:t>
      </w:r>
      <w:bookmarkEnd w:id="577"/>
      <w:bookmarkEnd w:id="578"/>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in Gazette 13 Dec 2013 p.</w:t>
      </w:r>
      <w:r>
        <w:rPr>
          <w:sz w:val="19"/>
        </w:rPr>
        <w:t> </w:t>
      </w:r>
      <w:r>
        <w:t>6166.]</w:t>
      </w:r>
    </w:p>
    <w:p>
      <w:pPr>
        <w:pStyle w:val="MiscellaneousHeading"/>
        <w:rPr>
          <w:b/>
          <w:bCs/>
        </w:rPr>
      </w:pPr>
      <w:r>
        <w:rPr>
          <w:b/>
          <w:bCs/>
        </w:rPr>
        <w:t>Subdivision 2 — Prescribed records</w:t>
      </w:r>
    </w:p>
    <w:p>
      <w:pPr>
        <w:pStyle w:val="Heading5"/>
      </w:pPr>
      <w:bookmarkStart w:id="579" w:name="_Toc423441699"/>
      <w:bookmarkStart w:id="580" w:name="_Toc416686728"/>
      <w:r>
        <w:rPr>
          <w:rStyle w:val="CharSectno"/>
        </w:rPr>
        <w:t>177</w:t>
      </w:r>
      <w:r>
        <w:t>.</w:t>
      </w:r>
      <w:r>
        <w:tab/>
        <w:t>Prescribed enrolment and other documents to be kept by approved provider</w:t>
      </w:r>
      <w:bookmarkEnd w:id="579"/>
      <w:bookmarkEnd w:id="580"/>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family day care co</w:t>
      </w:r>
      <w:r>
        <w:noBreakHyphen/>
        <w:t>ordinators engaged by the service and family day care educator assistants approved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certified supervisors placed in day to 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NotesPerm"/>
        <w:tabs>
          <w:tab w:val="clear" w:pos="879"/>
          <w:tab w:val="left" w:pos="851"/>
        </w:tabs>
        <w:ind w:left="1418" w:hanging="1418"/>
      </w:pPr>
      <w:r>
        <w:tab/>
        <w:t>Notes:</w:t>
      </w:r>
      <w:r>
        <w:tab/>
      </w:r>
    </w:p>
    <w:p>
      <w:pPr>
        <w:pStyle w:val="NotesPerm"/>
        <w:tabs>
          <w:tab w:val="clear" w:pos="879"/>
          <w:tab w:val="left" w:pos="851"/>
          <w:tab w:val="left" w:pos="1418"/>
        </w:tabs>
        <w:spacing w:before="80"/>
        <w:ind w:left="1418" w:hanging="1418"/>
      </w:pPr>
      <w:r>
        <w:tab/>
        <w:t>1</w:t>
      </w:r>
      <w:r>
        <w:tab/>
        <w:t>A compliance direction may be issued for failure to comply with subregulation (2) or (3).</w:t>
      </w:r>
    </w:p>
    <w:p>
      <w:pPr>
        <w:pStyle w:val="NotesPerm"/>
        <w:tabs>
          <w:tab w:val="clear" w:pos="879"/>
          <w:tab w:val="left" w:pos="851"/>
        </w:tabs>
        <w:spacing w:before="80"/>
        <w:ind w:left="1418" w:hanging="1418"/>
      </w:pPr>
      <w:r>
        <w:tab/>
        <w:t>2</w:t>
      </w:r>
      <w:r>
        <w:tab/>
        <w:t>This regulation differs from regulation 177 of the national regulations made by the Ministerial Council.</w:t>
      </w:r>
    </w:p>
    <w:p>
      <w:pPr>
        <w:pStyle w:val="Footnotesection"/>
      </w:pPr>
      <w:r>
        <w:tab/>
        <w:t>[Regulation 177 amended in Gazette 5 Mar 2013 p. 1108; 13 Dec 2013 p.</w:t>
      </w:r>
      <w:r>
        <w:rPr>
          <w:sz w:val="19"/>
        </w:rPr>
        <w:t> </w:t>
      </w:r>
      <w:r>
        <w:t>6166</w:t>
      </w:r>
      <w:r>
        <w:noBreakHyphen/>
        <w:t>7.]</w:t>
      </w:r>
    </w:p>
    <w:p>
      <w:pPr>
        <w:pStyle w:val="Heading5"/>
      </w:pPr>
      <w:bookmarkStart w:id="581" w:name="_Toc423441700"/>
      <w:bookmarkStart w:id="582" w:name="_Toc416686729"/>
      <w:r>
        <w:rPr>
          <w:rStyle w:val="CharSectno"/>
        </w:rPr>
        <w:t>178</w:t>
      </w:r>
      <w:r>
        <w:t>.</w:t>
      </w:r>
      <w:r>
        <w:tab/>
        <w:t>Prescribed enrolment and other documents to be kept by family day care educator</w:t>
      </w:r>
      <w:bookmarkEnd w:id="581"/>
      <w:bookmarkEnd w:id="582"/>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583" w:name="_Toc423441701"/>
      <w:bookmarkStart w:id="584" w:name="_Toc416686730"/>
      <w:r>
        <w:rPr>
          <w:rStyle w:val="CharSectno"/>
        </w:rPr>
        <w:t>179</w:t>
      </w:r>
      <w:r>
        <w:t>.</w:t>
      </w:r>
      <w:r>
        <w:tab/>
        <w:t>Family day care educator to provide documents on leaving service</w:t>
      </w:r>
      <w:bookmarkEnd w:id="583"/>
      <w:bookmarkEnd w:id="584"/>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spacing w:before="240"/>
        <w:rPr>
          <w:b/>
          <w:bCs/>
        </w:rPr>
      </w:pPr>
      <w:r>
        <w:rPr>
          <w:b/>
          <w:bCs/>
        </w:rPr>
        <w:t>Subdivision 3 — Insurance information</w:t>
      </w:r>
    </w:p>
    <w:p>
      <w:pPr>
        <w:pStyle w:val="Heading5"/>
        <w:spacing w:before="200"/>
      </w:pPr>
      <w:bookmarkStart w:id="585" w:name="_Toc423441702"/>
      <w:bookmarkStart w:id="586" w:name="_Toc416686731"/>
      <w:r>
        <w:rPr>
          <w:rStyle w:val="CharSectno"/>
        </w:rPr>
        <w:t>180</w:t>
      </w:r>
      <w:r>
        <w:t>.</w:t>
      </w:r>
      <w:r>
        <w:tab/>
        <w:t>Evidence of prescribed insurance</w:t>
      </w:r>
      <w:bookmarkEnd w:id="585"/>
      <w:bookmarkEnd w:id="586"/>
      <w:r>
        <w:t xml:space="preserve"> </w:t>
      </w:r>
    </w:p>
    <w:p>
      <w:pPr>
        <w:pStyle w:val="Subsection"/>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spacing w:before="240"/>
        <w:rPr>
          <w:b/>
          <w:bCs/>
        </w:rPr>
      </w:pPr>
      <w:r>
        <w:rPr>
          <w:b/>
          <w:bCs/>
        </w:rPr>
        <w:t>Subdivision 4 — Confidentiality and storage of records</w:t>
      </w:r>
    </w:p>
    <w:p>
      <w:pPr>
        <w:pStyle w:val="Heading5"/>
        <w:spacing w:before="200"/>
      </w:pPr>
      <w:bookmarkStart w:id="587" w:name="_Toc423441703"/>
      <w:bookmarkStart w:id="588" w:name="_Toc416686732"/>
      <w:r>
        <w:rPr>
          <w:rStyle w:val="CharSectno"/>
        </w:rPr>
        <w:t>181</w:t>
      </w:r>
      <w:r>
        <w:t>.</w:t>
      </w:r>
      <w:r>
        <w:tab/>
        <w:t>Confidentiality of records kept by approved provider</w:t>
      </w:r>
      <w:bookmarkEnd w:id="587"/>
      <w:bookmarkEnd w:id="588"/>
      <w:r>
        <w:t xml:space="preserve"> </w:t>
      </w:r>
    </w:p>
    <w:p>
      <w:pPr>
        <w:pStyle w:val="Subsection"/>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589" w:name="_Toc423441704"/>
      <w:bookmarkStart w:id="590" w:name="_Toc416686733"/>
      <w:r>
        <w:rPr>
          <w:rStyle w:val="CharSectno"/>
        </w:rPr>
        <w:t>182</w:t>
      </w:r>
      <w:r>
        <w:t>.</w:t>
      </w:r>
      <w:r>
        <w:tab/>
        <w:t>Confidentiality of records kept by family day care educator</w:t>
      </w:r>
      <w:bookmarkEnd w:id="589"/>
      <w:bookmarkEnd w:id="590"/>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Heading5"/>
      </w:pPr>
      <w:bookmarkStart w:id="591" w:name="_Toc423441705"/>
      <w:bookmarkStart w:id="592" w:name="_Toc416686734"/>
      <w:r>
        <w:rPr>
          <w:rStyle w:val="CharSectno"/>
        </w:rPr>
        <w:t>183</w:t>
      </w:r>
      <w:r>
        <w:t>.</w:t>
      </w:r>
      <w:r>
        <w:tab/>
        <w:t>Storage of records and other documents</w:t>
      </w:r>
      <w:bookmarkEnd w:id="591"/>
      <w:bookmarkEnd w:id="592"/>
      <w:r>
        <w:t xml:space="preserve"> </w:t>
      </w:r>
    </w:p>
    <w:p>
      <w:pPr>
        <w:pStyle w:val="Subsection"/>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the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593" w:name="_Toc423441706"/>
      <w:bookmarkStart w:id="594" w:name="_Toc416686735"/>
      <w:r>
        <w:rPr>
          <w:rStyle w:val="CharSectno"/>
        </w:rPr>
        <w:t>184</w:t>
      </w:r>
      <w:r>
        <w:t>.</w:t>
      </w:r>
      <w:r>
        <w:tab/>
        <w:t>Storage of records after service approval transferred</w:t>
      </w:r>
      <w:bookmarkEnd w:id="593"/>
      <w:bookmarkEnd w:id="594"/>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spacing w:before="240"/>
        <w:rPr>
          <w:b/>
          <w:bCs/>
        </w:rPr>
      </w:pPr>
      <w:r>
        <w:rPr>
          <w:b/>
          <w:bCs/>
        </w:rPr>
        <w:t>Subdivision 5 — Law and regulations to be available</w:t>
      </w:r>
    </w:p>
    <w:p>
      <w:pPr>
        <w:pStyle w:val="Heading5"/>
      </w:pPr>
      <w:bookmarkStart w:id="595" w:name="_Toc423441707"/>
      <w:bookmarkStart w:id="596" w:name="_Toc416686736"/>
      <w:r>
        <w:rPr>
          <w:rStyle w:val="CharSectno"/>
        </w:rPr>
        <w:t>185</w:t>
      </w:r>
      <w:r>
        <w:t>.</w:t>
      </w:r>
      <w:r>
        <w:tab/>
        <w:t>Law and regulations to be available</w:t>
      </w:r>
      <w:bookmarkEnd w:id="595"/>
      <w:bookmarkEnd w:id="596"/>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the nominated supervisor, staff members, volunteers, family members of children enrolled at the service and any person seeking to make use of the service.</w:t>
      </w:r>
    </w:p>
    <w:p>
      <w:pPr>
        <w:pStyle w:val="NotesPerm"/>
        <w:tabs>
          <w:tab w:val="clear" w:pos="879"/>
          <w:tab w:val="left" w:pos="851"/>
        </w:tabs>
        <w:ind w:left="1418" w:hanging="1418"/>
      </w:pPr>
      <w:r>
        <w:tab/>
        <w:t>Notes:</w:t>
      </w:r>
      <w:r>
        <w:tab/>
      </w:r>
    </w:p>
    <w:p>
      <w:pPr>
        <w:pStyle w:val="NotesPerm"/>
        <w:tabs>
          <w:tab w:val="clear" w:pos="879"/>
          <w:tab w:val="left" w:pos="851"/>
        </w:tabs>
        <w:ind w:left="1418" w:hanging="1418"/>
      </w:pPr>
      <w:r>
        <w:tab/>
        <w:t>1</w:t>
      </w:r>
      <w:r>
        <w:tab/>
        <w:t>A compliance direction may be issued for failure to comply with this regulation.</w:t>
      </w:r>
    </w:p>
    <w:p>
      <w:pPr>
        <w:pStyle w:val="NotesPerm"/>
        <w:tabs>
          <w:tab w:val="clear" w:pos="879"/>
          <w:tab w:val="left" w:pos="851"/>
        </w:tabs>
        <w:spacing w:before="80"/>
        <w:ind w:left="1418" w:hanging="1418"/>
      </w:pPr>
      <w:r>
        <w:tab/>
        <w:t>2</w:t>
      </w:r>
      <w:r>
        <w:tab/>
        <w:t>This regulation differs from regulation 185 of the national regulations made by the Ministerial Council.</w:t>
      </w:r>
    </w:p>
    <w:p>
      <w:pPr>
        <w:pStyle w:val="Footnotesection"/>
      </w:pPr>
      <w:r>
        <w:tab/>
        <w:t>[Regulation 185 amended in Gazette 28 Nov 2014 p. 4408.]</w:t>
      </w:r>
    </w:p>
    <w:p>
      <w:pPr>
        <w:pStyle w:val="Heading2"/>
      </w:pPr>
      <w:bookmarkStart w:id="597" w:name="_Toc416686346"/>
      <w:bookmarkStart w:id="598" w:name="_Toc416686737"/>
      <w:bookmarkStart w:id="599" w:name="_Toc423339986"/>
      <w:bookmarkStart w:id="600" w:name="_Toc423441708"/>
      <w:r>
        <w:rPr>
          <w:rStyle w:val="CharPartNo"/>
          <w:szCs w:val="34"/>
        </w:rPr>
        <w:t>Chapter 5</w:t>
      </w:r>
      <w:r>
        <w:t> — </w:t>
      </w:r>
      <w:r>
        <w:rPr>
          <w:rStyle w:val="CharPartText"/>
        </w:rPr>
        <w:t>Review, enforcement and compliance</w:t>
      </w:r>
      <w:bookmarkEnd w:id="597"/>
      <w:bookmarkEnd w:id="598"/>
      <w:bookmarkEnd w:id="599"/>
      <w:bookmarkEnd w:id="600"/>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601" w:name="_Toc416686347"/>
      <w:bookmarkStart w:id="602" w:name="_Toc416686738"/>
      <w:bookmarkStart w:id="603" w:name="_Toc423339987"/>
      <w:bookmarkStart w:id="604" w:name="_Toc423441709"/>
      <w:r>
        <w:rPr>
          <w:rStyle w:val="CharDivNo"/>
        </w:rPr>
        <w:t>Part 5.1</w:t>
      </w:r>
      <w:r>
        <w:t> — </w:t>
      </w:r>
      <w:r>
        <w:rPr>
          <w:rStyle w:val="CharDivText"/>
        </w:rPr>
        <w:t>Internal review</w:t>
      </w:r>
      <w:bookmarkEnd w:id="601"/>
      <w:bookmarkEnd w:id="602"/>
      <w:bookmarkEnd w:id="603"/>
      <w:bookmarkEnd w:id="604"/>
    </w:p>
    <w:p>
      <w:pPr>
        <w:pStyle w:val="Heading5"/>
      </w:pPr>
      <w:bookmarkStart w:id="605" w:name="_Toc423441710"/>
      <w:bookmarkStart w:id="606" w:name="_Toc416686739"/>
      <w:r>
        <w:rPr>
          <w:rStyle w:val="CharSectno"/>
        </w:rPr>
        <w:t>186</w:t>
      </w:r>
      <w:r>
        <w:t>.</w:t>
      </w:r>
      <w:r>
        <w:tab/>
        <w:t>Application for internal review of reviewable decision</w:t>
      </w:r>
      <w:bookmarkEnd w:id="605"/>
      <w:bookmarkEnd w:id="606"/>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service approval number or supervisor certificate number to which the reviewable decision relates;</w:t>
      </w:r>
    </w:p>
    <w:p>
      <w:pPr>
        <w:pStyle w:val="Indenta"/>
      </w:pPr>
      <w:r>
        <w:tab/>
        <w:t>(d)</w:t>
      </w:r>
      <w:r>
        <w:tab/>
        <w:t>the full name of the person to whom the provider approval, service approval or supervisor certificate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Heading3"/>
      </w:pPr>
      <w:bookmarkStart w:id="607" w:name="_Toc416686349"/>
      <w:bookmarkStart w:id="608" w:name="_Toc416686740"/>
      <w:bookmarkStart w:id="609" w:name="_Toc423339989"/>
      <w:bookmarkStart w:id="610" w:name="_Toc423441711"/>
      <w:r>
        <w:rPr>
          <w:rStyle w:val="CharDivNo"/>
        </w:rPr>
        <w:t>Part 5.2</w:t>
      </w:r>
      <w:r>
        <w:t> — </w:t>
      </w:r>
      <w:r>
        <w:rPr>
          <w:rStyle w:val="CharDivText"/>
        </w:rPr>
        <w:t>Enforcement and compliance</w:t>
      </w:r>
      <w:bookmarkEnd w:id="607"/>
      <w:bookmarkEnd w:id="608"/>
      <w:bookmarkEnd w:id="609"/>
      <w:bookmarkEnd w:id="610"/>
    </w:p>
    <w:p>
      <w:pPr>
        <w:pStyle w:val="Heading5"/>
      </w:pPr>
      <w:bookmarkStart w:id="611" w:name="_Toc423441712"/>
      <w:bookmarkStart w:id="612" w:name="_Toc416686741"/>
      <w:r>
        <w:rPr>
          <w:rStyle w:val="CharSectno"/>
        </w:rPr>
        <w:t>187</w:t>
      </w:r>
      <w:r>
        <w:t>.</w:t>
      </w:r>
      <w:r>
        <w:tab/>
        <w:t>Prescribed form of identity card</w:t>
      </w:r>
      <w:bookmarkEnd w:id="611"/>
      <w:bookmarkEnd w:id="612"/>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613" w:name="_Toc423441713"/>
      <w:bookmarkStart w:id="614" w:name="_Toc416686742"/>
      <w:r>
        <w:rPr>
          <w:rStyle w:val="CharSectno"/>
        </w:rPr>
        <w:t>188</w:t>
      </w:r>
      <w:r>
        <w:t>.</w:t>
      </w:r>
      <w:r>
        <w:tab/>
        <w:t>Compliance directions</w:t>
      </w:r>
      <w:bookmarkEnd w:id="613"/>
      <w:bookmarkEnd w:id="614"/>
      <w:r>
        <w:t xml:space="preserve"> </w:t>
      </w:r>
    </w:p>
    <w:p>
      <w:pPr>
        <w:pStyle w:val="Subsection"/>
      </w:pPr>
      <w:r>
        <w:tab/>
      </w:r>
      <w:r>
        <w:tab/>
        <w:t>The provisions of the regulations set out in Schedule 3 are prescribed for the purposes of section 176 of the Law.</w:t>
      </w:r>
    </w:p>
    <w:p>
      <w:pPr>
        <w:pStyle w:val="Heading5"/>
      </w:pPr>
      <w:bookmarkStart w:id="615" w:name="_Toc423441714"/>
      <w:bookmarkStart w:id="616" w:name="_Toc416686743"/>
      <w:r>
        <w:rPr>
          <w:rStyle w:val="CharSectno"/>
        </w:rPr>
        <w:t>189</w:t>
      </w:r>
      <w:r>
        <w:t>.</w:t>
      </w:r>
      <w:r>
        <w:tab/>
        <w:t>Application to cancel prohibition notice</w:t>
      </w:r>
      <w:bookmarkEnd w:id="615"/>
      <w:bookmarkEnd w:id="616"/>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NotesPerm"/>
        <w:tabs>
          <w:tab w:val="clear" w:pos="879"/>
          <w:tab w:val="left" w:pos="851"/>
        </w:tabs>
        <w:ind w:left="1418" w:hanging="1418"/>
      </w:pPr>
      <w:r>
        <w:tab/>
        <w:t>Note:</w:t>
      </w:r>
      <w:r>
        <w:tab/>
        <w:t>Section 186(4) and (5) of the Law set out additional statements that may be included in the application.</w:t>
      </w:r>
    </w:p>
    <w:p>
      <w:pPr>
        <w:pStyle w:val="Heading5"/>
      </w:pPr>
      <w:bookmarkStart w:id="617" w:name="_Toc423441715"/>
      <w:bookmarkStart w:id="618" w:name="_Toc416686744"/>
      <w:r>
        <w:rPr>
          <w:rStyle w:val="CharSectno"/>
        </w:rPr>
        <w:t>190</w:t>
      </w:r>
      <w:r>
        <w:t>.</w:t>
      </w:r>
      <w:r>
        <w:tab/>
        <w:t>Infringement offences</w:t>
      </w:r>
      <w:bookmarkEnd w:id="617"/>
      <w:bookmarkEnd w:id="618"/>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t>
      </w:r>
      <w:smartTag w:uri="urn:schemas-microsoft-com:office:smarttags" w:element="place">
        <w:smartTag w:uri="urn:schemas-microsoft-com:office:smarttags" w:element="State">
          <w:r>
            <w:t>Western Australia</w:t>
          </w:r>
        </w:smartTag>
      </w:smartTag>
      <w:r>
        <w:t xml:space="preserve">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NotesPerm"/>
        <w:tabs>
          <w:tab w:val="clear" w:pos="879"/>
          <w:tab w:val="left" w:pos="851"/>
        </w:tabs>
        <w:ind w:left="1418" w:hanging="1418"/>
      </w:pPr>
      <w:r>
        <w:tab/>
        <w:t>Notes:</w:t>
      </w:r>
    </w:p>
    <w:p>
      <w:pPr>
        <w:pStyle w:val="NotesPerm"/>
        <w:tabs>
          <w:tab w:val="clear" w:pos="879"/>
          <w:tab w:val="left" w:pos="851"/>
        </w:tabs>
        <w:ind w:left="1418" w:hanging="1418"/>
      </w:pPr>
      <w:r>
        <w:tab/>
        <w:t>1</w:t>
      </w:r>
      <w:r>
        <w:tab/>
        <w:t>This regulation differs from regulation 190 of the national regulations made by the Ministerial Council.</w:t>
      </w:r>
    </w:p>
    <w:p>
      <w:pPr>
        <w:pStyle w:val="NotesPerm"/>
        <w:tabs>
          <w:tab w:val="clear" w:pos="879"/>
          <w:tab w:val="left" w:pos="851"/>
        </w:tabs>
        <w:ind w:left="1418" w:hanging="1418"/>
      </w:pPr>
      <w:r>
        <w:tab/>
        <w:t>2</w:t>
      </w:r>
      <w:r>
        <w:tab/>
        <w:t xml:space="preserve">The infringements law for </w:t>
      </w:r>
      <w:smartTag w:uri="urn:schemas-microsoft-com:office:smarttags" w:element="State">
        <w:r>
          <w:t>Western Australia</w:t>
        </w:r>
      </w:smartTag>
      <w:r>
        <w:t xml:space="preserve"> is Part 2 of the </w:t>
      </w:r>
      <w:r>
        <w:rPr>
          <w:i/>
        </w:rPr>
        <w:t>Criminal Procedure Act 2004</w:t>
      </w:r>
      <w:r>
        <w:t xml:space="preserve"> of </w:t>
      </w:r>
      <w:smartTag w:uri="urn:schemas-microsoft-com:office:smarttags" w:element="place">
        <w:smartTag w:uri="urn:schemas-microsoft-com:office:smarttags" w:element="State">
          <w:r>
            <w:t>Western Australia</w:t>
          </w:r>
        </w:smartTag>
      </w:smartTag>
      <w:r>
        <w:t>.</w:t>
      </w:r>
    </w:p>
    <w:p>
      <w:pPr>
        <w:pStyle w:val="Heading5"/>
      </w:pPr>
      <w:bookmarkStart w:id="619" w:name="_Toc423441716"/>
      <w:bookmarkStart w:id="620" w:name="_Toc416686745"/>
      <w:r>
        <w:rPr>
          <w:rStyle w:val="CharSectno"/>
        </w:rPr>
        <w:t>191</w:t>
      </w:r>
      <w:r>
        <w:t>.</w:t>
      </w:r>
      <w:r>
        <w:tab/>
        <w:t>False or misleading information or documents</w:t>
      </w:r>
      <w:bookmarkEnd w:id="619"/>
      <w:bookmarkEnd w:id="620"/>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621" w:name="_Toc416686355"/>
      <w:bookmarkStart w:id="622" w:name="_Toc416686746"/>
      <w:bookmarkStart w:id="623" w:name="_Toc423339995"/>
      <w:bookmarkStart w:id="624" w:name="_Toc423441717"/>
      <w:r>
        <w:rPr>
          <w:rStyle w:val="CharPartNo"/>
        </w:rPr>
        <w:t>Chapter 6</w:t>
      </w:r>
      <w:r>
        <w:t> — </w:t>
      </w:r>
      <w:r>
        <w:rPr>
          <w:rStyle w:val="CharPartText"/>
        </w:rPr>
        <w:t>Administration</w:t>
      </w:r>
      <w:bookmarkEnd w:id="621"/>
      <w:bookmarkEnd w:id="622"/>
      <w:bookmarkEnd w:id="623"/>
      <w:bookmarkEnd w:id="624"/>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625" w:name="_Toc416686356"/>
      <w:bookmarkStart w:id="626" w:name="_Toc416686747"/>
      <w:bookmarkStart w:id="627" w:name="_Toc423339996"/>
      <w:bookmarkStart w:id="628" w:name="_Toc423441718"/>
      <w:r>
        <w:rPr>
          <w:rStyle w:val="CharDivNo"/>
        </w:rPr>
        <w:t>Part 6.1</w:t>
      </w:r>
      <w:r>
        <w:t> — </w:t>
      </w:r>
      <w:r>
        <w:rPr>
          <w:rStyle w:val="CharDivText"/>
        </w:rPr>
        <w:t>Australian Children’s Education and Care Quality Authority</w:t>
      </w:r>
      <w:bookmarkEnd w:id="625"/>
      <w:bookmarkEnd w:id="626"/>
      <w:bookmarkEnd w:id="627"/>
      <w:bookmarkEnd w:id="628"/>
    </w:p>
    <w:p>
      <w:pPr>
        <w:pStyle w:val="Heading5"/>
      </w:pPr>
      <w:bookmarkStart w:id="629" w:name="_Toc423441719"/>
      <w:bookmarkStart w:id="630" w:name="_Toc416686748"/>
      <w:r>
        <w:rPr>
          <w:rStyle w:val="CharSectno"/>
        </w:rPr>
        <w:t>192</w:t>
      </w:r>
      <w:r>
        <w:t>.</w:t>
      </w:r>
      <w:r>
        <w:tab/>
        <w:t>Co</w:t>
      </w:r>
      <w:r>
        <w:noBreakHyphen/>
        <w:t>operation with prescribed classes of body</w:t>
      </w:r>
      <w:bookmarkEnd w:id="629"/>
      <w:bookmarkEnd w:id="630"/>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631" w:name="_Toc423441720"/>
      <w:bookmarkStart w:id="632" w:name="_Toc416686749"/>
      <w:r>
        <w:rPr>
          <w:rStyle w:val="CharSectno"/>
        </w:rPr>
        <w:t>193</w:t>
      </w:r>
      <w:r>
        <w:t>.</w:t>
      </w:r>
      <w:r>
        <w:tab/>
        <w:t>Allocating, transferring or reimbursing money to a participating jurisdiction</w:t>
      </w:r>
      <w:bookmarkEnd w:id="631"/>
      <w:bookmarkEnd w:id="632"/>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633" w:name="_Toc423441721"/>
      <w:bookmarkStart w:id="634" w:name="_Toc416686750"/>
      <w:r>
        <w:rPr>
          <w:rStyle w:val="CharSectno"/>
        </w:rPr>
        <w:t>194</w:t>
      </w:r>
      <w:r>
        <w:t>.</w:t>
      </w:r>
      <w:r>
        <w:tab/>
        <w:t>Investment of Authority Fund</w:t>
      </w:r>
      <w:bookmarkEnd w:id="633"/>
      <w:bookmarkEnd w:id="634"/>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635" w:name="_Toc416686360"/>
      <w:bookmarkStart w:id="636" w:name="_Toc416686751"/>
      <w:bookmarkStart w:id="637" w:name="_Toc423340000"/>
      <w:bookmarkStart w:id="638" w:name="_Toc423441722"/>
      <w:r>
        <w:rPr>
          <w:rStyle w:val="CharDivNo"/>
        </w:rPr>
        <w:t>Part 6.2</w:t>
      </w:r>
      <w:r>
        <w:t> — </w:t>
      </w:r>
      <w:r>
        <w:rPr>
          <w:rStyle w:val="CharDivText"/>
        </w:rPr>
        <w:t>Information, records and privacy — National Authority and Regulatory Authorities</w:t>
      </w:r>
      <w:bookmarkEnd w:id="635"/>
      <w:bookmarkEnd w:id="636"/>
      <w:bookmarkEnd w:id="637"/>
      <w:bookmarkEnd w:id="638"/>
    </w:p>
    <w:p>
      <w:pPr>
        <w:pStyle w:val="Heading4"/>
      </w:pPr>
      <w:bookmarkStart w:id="639" w:name="_Toc416686361"/>
      <w:bookmarkStart w:id="640" w:name="_Toc416686752"/>
      <w:bookmarkStart w:id="641" w:name="_Toc423340001"/>
      <w:bookmarkStart w:id="642" w:name="_Toc423441723"/>
      <w:r>
        <w:t xml:space="preserve">Division 1 — Application of Commonwealth </w:t>
      </w:r>
      <w:r>
        <w:rPr>
          <w:i/>
        </w:rPr>
        <w:t>Privacy Act 1988</w:t>
      </w:r>
      <w:bookmarkEnd w:id="639"/>
      <w:bookmarkEnd w:id="640"/>
      <w:bookmarkEnd w:id="641"/>
      <w:bookmarkEnd w:id="642"/>
    </w:p>
    <w:p>
      <w:pPr>
        <w:pStyle w:val="Heading5"/>
      </w:pPr>
      <w:bookmarkStart w:id="643" w:name="_Toc423441724"/>
      <w:bookmarkStart w:id="644" w:name="_Toc416686753"/>
      <w:r>
        <w:rPr>
          <w:rStyle w:val="CharSectno"/>
        </w:rPr>
        <w:t>195</w:t>
      </w:r>
      <w:r>
        <w:t>.</w:t>
      </w:r>
      <w:r>
        <w:tab/>
        <w:t xml:space="preserve">Application of Commonwealth </w:t>
      </w:r>
      <w:r>
        <w:rPr>
          <w:i/>
        </w:rPr>
        <w:t>Privacy Act 1988</w:t>
      </w:r>
      <w:bookmarkEnd w:id="643"/>
      <w:bookmarkEnd w:id="644"/>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645" w:name="_Toc423441725"/>
      <w:bookmarkStart w:id="646" w:name="_Toc416686754"/>
      <w:r>
        <w:rPr>
          <w:rStyle w:val="CharSectno"/>
        </w:rPr>
        <w:t>196</w:t>
      </w:r>
      <w:r>
        <w:t>.</w:t>
      </w:r>
      <w:r>
        <w:tab/>
        <w:t>Modifications relating to National Education and Care Services Privacy Commissioner and staff</w:t>
      </w:r>
      <w:bookmarkEnd w:id="645"/>
      <w:bookmarkEnd w:id="646"/>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647" w:name="_Toc423441726"/>
      <w:bookmarkStart w:id="648" w:name="_Toc416686755"/>
      <w:r>
        <w:rPr>
          <w:rStyle w:val="CharSectno"/>
        </w:rPr>
        <w:t>197</w:t>
      </w:r>
      <w:r>
        <w:t>.</w:t>
      </w:r>
      <w:r>
        <w:tab/>
        <w:t>Modifications about financial matters</w:t>
      </w:r>
      <w:bookmarkEnd w:id="647"/>
      <w:bookmarkEnd w:id="648"/>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649" w:name="_Toc423441727"/>
      <w:bookmarkStart w:id="650" w:name="_Toc416686756"/>
      <w:r>
        <w:rPr>
          <w:rStyle w:val="CharSectno"/>
        </w:rPr>
        <w:t>198</w:t>
      </w:r>
      <w:r>
        <w:t>.</w:t>
      </w:r>
      <w:r>
        <w:tab/>
        <w:t>Modifications about annual report</w:t>
      </w:r>
      <w:bookmarkEnd w:id="649"/>
      <w:bookmarkEnd w:id="650"/>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651" w:name="_Toc423441728"/>
      <w:bookmarkStart w:id="652" w:name="_Toc416686757"/>
      <w:r>
        <w:rPr>
          <w:rStyle w:val="CharSectno"/>
        </w:rPr>
        <w:t>199</w:t>
      </w:r>
      <w:r>
        <w:t>.</w:t>
      </w:r>
      <w:r>
        <w:tab/>
        <w:t>Modifications relating to National Authority and Regulatory Authorities</w:t>
      </w:r>
      <w:bookmarkEnd w:id="651"/>
      <w:bookmarkEnd w:id="652"/>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653" w:name="_Toc423441729"/>
      <w:bookmarkStart w:id="654" w:name="_Toc416686758"/>
      <w:r>
        <w:rPr>
          <w:rStyle w:val="CharSectno"/>
        </w:rPr>
        <w:t>200</w:t>
      </w:r>
      <w:r>
        <w:t>.</w:t>
      </w:r>
      <w:r>
        <w:tab/>
        <w:t>Modifications relating to determinations</w:t>
      </w:r>
      <w:bookmarkEnd w:id="653"/>
      <w:bookmarkEnd w:id="654"/>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655" w:name="_Toc423441730"/>
      <w:bookmarkStart w:id="656" w:name="_Toc416686759"/>
      <w:r>
        <w:rPr>
          <w:rStyle w:val="CharSectno"/>
        </w:rPr>
        <w:t>201</w:t>
      </w:r>
      <w:r>
        <w:t>.</w:t>
      </w:r>
      <w:r>
        <w:tab/>
        <w:t>Miscellaneous modifications</w:t>
      </w:r>
      <w:bookmarkEnd w:id="655"/>
      <w:bookmarkEnd w:id="656"/>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657" w:name="_Toc423441731"/>
      <w:bookmarkStart w:id="658" w:name="_Toc416686760"/>
      <w:r>
        <w:rPr>
          <w:rStyle w:val="CharSectno"/>
        </w:rPr>
        <w:t>202</w:t>
      </w:r>
      <w:r>
        <w:t>.</w:t>
      </w:r>
      <w:r>
        <w:tab/>
        <w:t>Relevant administrative tribunal</w:t>
      </w:r>
      <w:bookmarkEnd w:id="657"/>
      <w:bookmarkEnd w:id="658"/>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659" w:name="_Toc423441732"/>
      <w:bookmarkStart w:id="660" w:name="_Toc416686761"/>
      <w:r>
        <w:rPr>
          <w:rStyle w:val="CharSectno"/>
        </w:rPr>
        <w:t>203</w:t>
      </w:r>
      <w:r>
        <w:t>.</w:t>
      </w:r>
      <w:r>
        <w:tab/>
        <w:t>Regulations</w:t>
      </w:r>
      <w:bookmarkEnd w:id="659"/>
      <w:bookmarkEnd w:id="660"/>
      <w:r>
        <w:t xml:space="preserve"> </w:t>
      </w:r>
    </w:p>
    <w:p>
      <w:pPr>
        <w:pStyle w:val="Subsection"/>
      </w:pPr>
      <w:r>
        <w:tab/>
      </w:r>
      <w:r>
        <w:tab/>
        <w:t>The regulations made under the Privacy Act do not apply.</w:t>
      </w:r>
    </w:p>
    <w:p>
      <w:pPr>
        <w:pStyle w:val="Heading4"/>
      </w:pPr>
      <w:bookmarkStart w:id="661" w:name="_Toc416686371"/>
      <w:bookmarkStart w:id="662" w:name="_Toc416686762"/>
      <w:bookmarkStart w:id="663" w:name="_Toc423340011"/>
      <w:bookmarkStart w:id="664" w:name="_Toc423441733"/>
      <w:r>
        <w:t xml:space="preserve">Division 2 — Application of Commonwealth </w:t>
      </w:r>
      <w:r>
        <w:rPr>
          <w:i/>
        </w:rPr>
        <w:t>Freedom of Information Act 1982</w:t>
      </w:r>
      <w:bookmarkEnd w:id="661"/>
      <w:bookmarkEnd w:id="662"/>
      <w:bookmarkEnd w:id="663"/>
      <w:bookmarkEnd w:id="664"/>
    </w:p>
    <w:p>
      <w:pPr>
        <w:pStyle w:val="Heading5"/>
      </w:pPr>
      <w:bookmarkStart w:id="665" w:name="_Toc423441734"/>
      <w:bookmarkStart w:id="666" w:name="_Toc416686763"/>
      <w:r>
        <w:rPr>
          <w:rStyle w:val="CharSectno"/>
        </w:rPr>
        <w:t>204</w:t>
      </w:r>
      <w:r>
        <w:t>.</w:t>
      </w:r>
      <w:r>
        <w:tab/>
        <w:t>Application of Commonwealth</w:t>
      </w:r>
      <w:r>
        <w:rPr>
          <w:i/>
        </w:rPr>
        <w:t xml:space="preserve"> Freedom of Information Act 1982</w:t>
      </w:r>
      <w:bookmarkEnd w:id="665"/>
      <w:bookmarkEnd w:id="666"/>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667" w:name="_Toc423441735"/>
      <w:bookmarkStart w:id="668" w:name="_Toc416686764"/>
      <w:r>
        <w:rPr>
          <w:rStyle w:val="CharSectno"/>
        </w:rPr>
        <w:t>205</w:t>
      </w:r>
      <w:r>
        <w:t>.</w:t>
      </w:r>
      <w:r>
        <w:tab/>
        <w:t>Modifications relating to National Education and Care Services Freedom of Information Commissioner and staff</w:t>
      </w:r>
      <w:bookmarkEnd w:id="667"/>
      <w:bookmarkEnd w:id="668"/>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669" w:name="_Toc423441736"/>
      <w:bookmarkStart w:id="670" w:name="_Toc416686765"/>
      <w:r>
        <w:rPr>
          <w:rStyle w:val="CharSectno"/>
        </w:rPr>
        <w:t>206</w:t>
      </w:r>
      <w:r>
        <w:t>.</w:t>
      </w:r>
      <w:r>
        <w:tab/>
        <w:t>Modifications about financial matters</w:t>
      </w:r>
      <w:bookmarkEnd w:id="669"/>
      <w:bookmarkEnd w:id="670"/>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671" w:name="_Toc423441737"/>
      <w:bookmarkStart w:id="672" w:name="_Toc416686766"/>
      <w:r>
        <w:rPr>
          <w:rStyle w:val="CharSectno"/>
        </w:rPr>
        <w:t>207</w:t>
      </w:r>
      <w:r>
        <w:t>.</w:t>
      </w:r>
      <w:r>
        <w:tab/>
        <w:t>Modifications about annual report</w:t>
      </w:r>
      <w:bookmarkEnd w:id="671"/>
      <w:bookmarkEnd w:id="672"/>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673" w:name="_Toc423441738"/>
      <w:bookmarkStart w:id="674" w:name="_Toc416686767"/>
      <w:r>
        <w:rPr>
          <w:rStyle w:val="CharSectno"/>
        </w:rPr>
        <w:t>208</w:t>
      </w:r>
      <w:r>
        <w:t>.</w:t>
      </w:r>
      <w:r>
        <w:tab/>
        <w:t>Modifications relating to National Authority and Regulatory Authorities</w:t>
      </w:r>
      <w:bookmarkEnd w:id="673"/>
      <w:bookmarkEnd w:id="674"/>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 and</w:t>
      </w:r>
    </w:p>
    <w:p>
      <w:pPr>
        <w:pStyle w:val="Indenta"/>
      </w:pPr>
      <w:r>
        <w:tab/>
        <w:t>(e)</w:t>
      </w:r>
      <w:r>
        <w:tab/>
        <w:t xml:space="preserve">the requirement to publish information about the following is a requirement for an agency to publish the information — </w:t>
      </w:r>
    </w:p>
    <w:p>
      <w:pPr>
        <w:pStyle w:val="Indenti"/>
      </w:pPr>
      <w:r>
        <w:tab/>
        <w:t>(i)</w:t>
      </w:r>
      <w:r>
        <w:tab/>
        <w:t>information concerning the functions and documents of the agency; and</w:t>
      </w:r>
    </w:p>
    <w:p>
      <w:pPr>
        <w:pStyle w:val="Indenti"/>
      </w:pPr>
      <w:r>
        <w:tab/>
        <w:t>(ii)</w:t>
      </w:r>
      <w:r>
        <w:tab/>
        <w:t>the addresses of offices that are to be Information Access Offices for the purposes of the Act;</w:t>
      </w:r>
    </w:p>
    <w:p>
      <w:pPr>
        <w:pStyle w:val="Indenta"/>
      </w:pPr>
      <w:r>
        <w:tab/>
      </w:r>
      <w:r>
        <w:tab/>
        <w:t>and</w:t>
      </w:r>
    </w:p>
    <w:p>
      <w:pPr>
        <w:pStyle w:val="Indenta"/>
      </w:pPr>
      <w:r>
        <w:tab/>
        <w:t>(f)</w:t>
      </w:r>
      <w:r>
        <w:tab/>
        <w:t>the requirement to first publish the information referred to in paragraph (e) is a requirement for an agency to publish the information as soon as practicable after the scheme commencement date but not later than 12 months after that commencement date.</w:t>
      </w:r>
    </w:p>
    <w:p>
      <w:pPr>
        <w:pStyle w:val="Footnotesection"/>
      </w:pPr>
      <w:r>
        <w:tab/>
        <w:t>[Regulation 208 amended in Gazette 13 Dec 2013 p.</w:t>
      </w:r>
      <w:r>
        <w:rPr>
          <w:sz w:val="19"/>
        </w:rPr>
        <w:t> </w:t>
      </w:r>
      <w:r>
        <w:t>6167.]</w:t>
      </w:r>
    </w:p>
    <w:p>
      <w:pPr>
        <w:pStyle w:val="Heading5"/>
        <w:spacing w:before="500"/>
      </w:pPr>
      <w:bookmarkStart w:id="675" w:name="_Toc423441739"/>
      <w:bookmarkStart w:id="676" w:name="_Toc416686768"/>
      <w:r>
        <w:rPr>
          <w:rStyle w:val="CharSectno"/>
        </w:rPr>
        <w:t>209</w:t>
      </w:r>
      <w:r>
        <w:t>.</w:t>
      </w:r>
      <w:r>
        <w:tab/>
        <w:t>Miscellaneous modifications</w:t>
      </w:r>
      <w:bookmarkEnd w:id="675"/>
      <w:bookmarkEnd w:id="676"/>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 xml:space="preserve">General of </w:t>
      </w:r>
      <w:smartTag w:uri="urn:schemas-microsoft-com:office:smarttags" w:element="PersonName">
        <w:r>
          <w:t>Intelligence</w:t>
        </w:r>
      </w:smartTag>
      <w:r>
        <w:t xml:space="preserv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677" w:name="_Toc423441740"/>
      <w:bookmarkStart w:id="678" w:name="_Toc416686769"/>
      <w:r>
        <w:rPr>
          <w:rStyle w:val="CharSectno"/>
        </w:rPr>
        <w:t>210</w:t>
      </w:r>
      <w:r>
        <w:t>.</w:t>
      </w:r>
      <w:r>
        <w:tab/>
        <w:t>Relevant administrative tribunal</w:t>
      </w:r>
      <w:bookmarkEnd w:id="677"/>
      <w:bookmarkEnd w:id="678"/>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679" w:name="_Toc423441741"/>
      <w:bookmarkStart w:id="680" w:name="_Toc416686770"/>
      <w:r>
        <w:rPr>
          <w:rStyle w:val="CharSectno"/>
        </w:rPr>
        <w:t>211</w:t>
      </w:r>
      <w:r>
        <w:t>.</w:t>
      </w:r>
      <w:r>
        <w:tab/>
        <w:t>Regulations</w:t>
      </w:r>
      <w:bookmarkEnd w:id="679"/>
      <w:bookmarkEnd w:id="680"/>
      <w:r>
        <w:t xml:space="preserve"> </w:t>
      </w:r>
    </w:p>
    <w:p>
      <w:pPr>
        <w:pStyle w:val="Subsection"/>
      </w:pPr>
      <w:r>
        <w:tab/>
      </w:r>
      <w:r>
        <w:tab/>
        <w:t>The regulations made under the FOI Act, other than the provisions providing for fees and charges, do not apply.</w:t>
      </w:r>
    </w:p>
    <w:p>
      <w:pPr>
        <w:pStyle w:val="Heading4"/>
        <w:rPr>
          <w:i/>
        </w:rPr>
      </w:pPr>
      <w:bookmarkStart w:id="681" w:name="_Toc416686380"/>
      <w:bookmarkStart w:id="682" w:name="_Toc416686771"/>
      <w:bookmarkStart w:id="683" w:name="_Toc423340020"/>
      <w:bookmarkStart w:id="684" w:name="_Toc423441742"/>
      <w:r>
        <w:t xml:space="preserve">Division 3 — Application of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bookmarkEnd w:id="681"/>
      <w:bookmarkEnd w:id="682"/>
      <w:bookmarkEnd w:id="683"/>
      <w:bookmarkEnd w:id="684"/>
    </w:p>
    <w:p>
      <w:pPr>
        <w:pStyle w:val="Heading5"/>
      </w:pPr>
      <w:bookmarkStart w:id="685" w:name="_Toc423441743"/>
      <w:bookmarkStart w:id="686" w:name="_Toc416686772"/>
      <w:r>
        <w:rPr>
          <w:rStyle w:val="CharSectno"/>
        </w:rPr>
        <w:t>212</w:t>
      </w:r>
      <w:r>
        <w:t>.</w:t>
      </w:r>
      <w:r>
        <w:tab/>
        <w:t>Application of State Records Act</w:t>
      </w:r>
      <w:bookmarkEnd w:id="685"/>
      <w:bookmarkEnd w:id="686"/>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687" w:name="_Toc423441744"/>
      <w:bookmarkStart w:id="688" w:name="_Toc416686773"/>
      <w:r>
        <w:rPr>
          <w:rStyle w:val="CharSectno"/>
        </w:rPr>
        <w:t>213</w:t>
      </w:r>
      <w:r>
        <w:t>.</w:t>
      </w:r>
      <w:r>
        <w:tab/>
        <w:t>Modifications relating to State Records Authority and its Board and Director</w:t>
      </w:r>
      <w:bookmarkEnd w:id="687"/>
      <w:bookmarkEnd w:id="688"/>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689" w:name="_Toc423441745"/>
      <w:bookmarkStart w:id="690" w:name="_Toc416686774"/>
      <w:r>
        <w:rPr>
          <w:rStyle w:val="CharSectno"/>
        </w:rPr>
        <w:t>214</w:t>
      </w:r>
      <w:r>
        <w:t>.</w:t>
      </w:r>
      <w:r>
        <w:tab/>
        <w:t>Modifications relating to National Authority</w:t>
      </w:r>
      <w:bookmarkEnd w:id="689"/>
      <w:bookmarkEnd w:id="690"/>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691" w:name="_Toc423441746"/>
      <w:bookmarkStart w:id="692" w:name="_Toc416686775"/>
      <w:r>
        <w:rPr>
          <w:rStyle w:val="CharSectno"/>
        </w:rPr>
        <w:t>215</w:t>
      </w:r>
      <w:r>
        <w:t>.</w:t>
      </w:r>
      <w:r>
        <w:tab/>
        <w:t>Modifications relating to Ministerial Council</w:t>
      </w:r>
      <w:bookmarkEnd w:id="691"/>
      <w:bookmarkEnd w:id="692"/>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693" w:name="_Toc423441747"/>
      <w:bookmarkStart w:id="694" w:name="_Toc416686776"/>
      <w:r>
        <w:rPr>
          <w:rStyle w:val="CharSectno"/>
        </w:rPr>
        <w:t>216</w:t>
      </w:r>
      <w:r>
        <w:t>.</w:t>
      </w:r>
      <w:r>
        <w:tab/>
        <w:t>Miscellaneous modifications</w:t>
      </w:r>
      <w:bookmarkEnd w:id="693"/>
      <w:bookmarkEnd w:id="694"/>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 xml:space="preserve">as if a reference in section 19 to the State were a reference to </w:t>
      </w:r>
      <w:smartTag w:uri="urn:schemas-microsoft-com:office:smarttags" w:element="place">
        <w:smartTag w:uri="urn:schemas-microsoft-com:office:smarttags" w:element="State">
          <w:r>
            <w:t>New South Wales</w:t>
          </w:r>
        </w:smartTag>
      </w:smartTag>
      <w:r>
        <w:t>;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w:t>
      </w:r>
      <w:smartTag w:uri="urn:schemas-microsoft-com:office:smarttags" w:element="place">
        <w:smartTag w:uri="urn:schemas-microsoft-com:office:smarttags" w:element="State">
          <w:r>
            <w:t>Queensland</w:t>
          </w:r>
        </w:smartTag>
      </w:smartTag>
      <w:r>
        <w:t>;</w:t>
      </w:r>
    </w:p>
    <w:p>
      <w:pPr>
        <w:pStyle w:val="Indenti"/>
      </w:pPr>
      <w:r>
        <w:tab/>
        <w:t>(ii)</w:t>
      </w:r>
      <w:r>
        <w:tab/>
        <w:t>the Anti</w:t>
      </w:r>
      <w:r>
        <w:noBreakHyphen/>
        <w:t>Corruption Branch of the South Australia Police;</w:t>
      </w:r>
    </w:p>
    <w:p>
      <w:pPr>
        <w:pStyle w:val="Indenti"/>
      </w:pPr>
      <w:r>
        <w:tab/>
        <w:t>(iii)</w:t>
      </w:r>
      <w:r>
        <w:tab/>
        <w:t xml:space="preserve">the Integrity Commission of </w:t>
      </w:r>
      <w:smartTag w:uri="urn:schemas-microsoft-com:office:smarttags" w:element="State">
        <w:r>
          <w:t>Tasmania</w:t>
        </w:r>
      </w:smartTag>
      <w:r>
        <w:t xml:space="preserve">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w:t>
      </w:r>
      <w:del w:id="695" w:author="Master Repository Process" w:date="2021-08-01T10:30:00Z">
        <w:r>
          <w:rPr>
            <w:i/>
          </w:rPr>
          <w:delText xml:space="preserve"> and</w:delText>
        </w:r>
      </w:del>
      <w:ins w:id="696" w:author="Master Repository Process" w:date="2021-08-01T10:30:00Z">
        <w:r>
          <w:rPr>
            <w:i/>
          </w:rPr>
          <w:t>,</w:t>
        </w:r>
      </w:ins>
      <w:r>
        <w:rPr>
          <w:i/>
        </w:rPr>
        <w:t xml:space="preserve"> Crime </w:t>
      </w:r>
      <w:del w:id="697" w:author="Master Repository Process" w:date="2021-08-01T10:30:00Z">
        <w:r>
          <w:rPr>
            <w:i/>
          </w:rPr>
          <w:delText>Commission</w:delText>
        </w:r>
      </w:del>
      <w:ins w:id="698" w:author="Master Repository Process" w:date="2021-08-01T10:30:00Z">
        <w:r>
          <w:rPr>
            <w:i/>
          </w:rPr>
          <w:t>and Misconduct</w:t>
        </w:r>
      </w:ins>
      <w:r>
        <w:rPr>
          <w:i/>
        </w:rPr>
        <w:t xml:space="preserve"> Act 2003</w:t>
      </w:r>
      <w:r>
        <w:t xml:space="preserve"> of </w:t>
      </w:r>
      <w:smartTag w:uri="urn:schemas-microsoft-com:office:smarttags" w:element="place">
        <w:smartTag w:uri="urn:schemas-microsoft-com:office:smarttags" w:element="State">
          <w:r>
            <w:t>Western Australia</w:t>
          </w:r>
        </w:smartTag>
      </w:smartTag>
      <w:r>
        <w:t>;</w:t>
      </w:r>
    </w:p>
    <w:p>
      <w:pPr>
        <w:pStyle w:val="Indenti"/>
        <w:rPr>
          <w:ins w:id="699" w:author="Master Repository Process" w:date="2021-08-01T10:30:00Z"/>
        </w:rPr>
      </w:pPr>
      <w:ins w:id="700" w:author="Master Repository Process" w:date="2021-08-01T10:30:00Z">
        <w:r>
          <w:tab/>
          <w:t>(via)</w:t>
        </w:r>
        <w:r>
          <w:tab/>
          <w:t xml:space="preserve">the Public Sector Commissioner, but only if the divulging of information to, or the production of any document or other thing to, the Public Sector Commissioner is for the purposes of the Public Sector Commissioner’s functions under the </w:t>
        </w:r>
        <w:r>
          <w:rPr>
            <w:i/>
          </w:rPr>
          <w:t>Corruption, Crime and Misconduct Act 2003</w:t>
        </w:r>
        <w:r>
          <w:t>;</w:t>
        </w:r>
      </w:ins>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rPr>
          <w:ins w:id="701" w:author="Master Repository Process" w:date="2021-08-01T10:30:00Z"/>
        </w:rPr>
      </w:pPr>
      <w:ins w:id="702" w:author="Master Repository Process" w:date="2021-08-01T10:30:00Z">
        <w:r>
          <w:tab/>
          <w:t>[Regulation 216 amended in Gazette 26 Jun 2015 p. 2272.]</w:t>
        </w:r>
      </w:ins>
    </w:p>
    <w:p>
      <w:pPr>
        <w:pStyle w:val="Heading5"/>
      </w:pPr>
      <w:bookmarkStart w:id="703" w:name="_Toc423441748"/>
      <w:bookmarkStart w:id="704" w:name="_Toc416686777"/>
      <w:r>
        <w:rPr>
          <w:rStyle w:val="CharSectno"/>
        </w:rPr>
        <w:t>217</w:t>
      </w:r>
      <w:r>
        <w:t>.</w:t>
      </w:r>
      <w:r>
        <w:tab/>
        <w:t>Regulations</w:t>
      </w:r>
      <w:bookmarkEnd w:id="703"/>
      <w:bookmarkEnd w:id="704"/>
      <w:r>
        <w:t xml:space="preserve"> </w:t>
      </w:r>
    </w:p>
    <w:p>
      <w:pPr>
        <w:pStyle w:val="Subsection"/>
      </w:pPr>
      <w:r>
        <w:tab/>
      </w:r>
      <w:r>
        <w:tab/>
        <w:t>The regulations made under the State Records Act do not apply.</w:t>
      </w:r>
    </w:p>
    <w:p>
      <w:pPr>
        <w:pStyle w:val="Heading4"/>
      </w:pPr>
      <w:bookmarkStart w:id="705" w:name="_Toc416686387"/>
      <w:bookmarkStart w:id="706" w:name="_Toc416686778"/>
      <w:bookmarkStart w:id="707" w:name="_Toc423340027"/>
      <w:bookmarkStart w:id="708" w:name="_Toc423441749"/>
      <w:r>
        <w:t xml:space="preserve">Division 4 — Application of Commonwealth </w:t>
      </w:r>
      <w:r>
        <w:rPr>
          <w:i/>
        </w:rPr>
        <w:t>Ombudsman Act 1976</w:t>
      </w:r>
      <w:bookmarkEnd w:id="705"/>
      <w:bookmarkEnd w:id="706"/>
      <w:bookmarkEnd w:id="707"/>
      <w:bookmarkEnd w:id="708"/>
    </w:p>
    <w:p>
      <w:pPr>
        <w:pStyle w:val="Heading5"/>
      </w:pPr>
      <w:bookmarkStart w:id="709" w:name="_Toc423441750"/>
      <w:bookmarkStart w:id="710" w:name="_Toc416686779"/>
      <w:r>
        <w:rPr>
          <w:rStyle w:val="CharSectno"/>
        </w:rPr>
        <w:t>218</w:t>
      </w:r>
      <w:r>
        <w:t>.</w:t>
      </w:r>
      <w:r>
        <w:tab/>
        <w:t>Application of Commonwealth Ombudsman Act</w:t>
      </w:r>
      <w:bookmarkEnd w:id="709"/>
      <w:bookmarkEnd w:id="710"/>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711" w:name="_Toc423441751"/>
      <w:bookmarkStart w:id="712" w:name="_Toc416686780"/>
      <w:r>
        <w:rPr>
          <w:rStyle w:val="CharSectno"/>
        </w:rPr>
        <w:t>219</w:t>
      </w:r>
      <w:r>
        <w:t>.</w:t>
      </w:r>
      <w:r>
        <w:tab/>
        <w:t>Modifications relating to Education and Care Services Ombudsman and staff</w:t>
      </w:r>
      <w:bookmarkEnd w:id="711"/>
      <w:bookmarkEnd w:id="712"/>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and the appointment of an acting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Heading5"/>
      </w:pPr>
      <w:bookmarkStart w:id="713" w:name="_Toc423441752"/>
      <w:bookmarkStart w:id="714" w:name="_Toc416686781"/>
      <w:r>
        <w:rPr>
          <w:rStyle w:val="CharSectno"/>
        </w:rPr>
        <w:t>220</w:t>
      </w:r>
      <w:r>
        <w:t>.</w:t>
      </w:r>
      <w:r>
        <w:tab/>
        <w:t>Modifications about financial matters</w:t>
      </w:r>
      <w:bookmarkEnd w:id="713"/>
      <w:bookmarkEnd w:id="714"/>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715" w:name="_Toc423441753"/>
      <w:bookmarkStart w:id="716" w:name="_Toc416686782"/>
      <w:r>
        <w:rPr>
          <w:rStyle w:val="CharSectno"/>
        </w:rPr>
        <w:t>221</w:t>
      </w:r>
      <w:r>
        <w:t>.</w:t>
      </w:r>
      <w:r>
        <w:tab/>
        <w:t>Modifications about annual report</w:t>
      </w:r>
      <w:bookmarkEnd w:id="715"/>
      <w:bookmarkEnd w:id="716"/>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717" w:name="_Toc423441754"/>
      <w:bookmarkStart w:id="718" w:name="_Toc416686783"/>
      <w:r>
        <w:rPr>
          <w:rStyle w:val="CharSectno"/>
        </w:rPr>
        <w:t>222</w:t>
      </w:r>
      <w:r>
        <w:t>.</w:t>
      </w:r>
      <w:r>
        <w:tab/>
        <w:t>Modifications relating to National Authority and Regulatory Authorities</w:t>
      </w:r>
      <w:bookmarkEnd w:id="717"/>
      <w:bookmarkEnd w:id="718"/>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719" w:name="_Toc423441755"/>
      <w:bookmarkStart w:id="720" w:name="_Toc416686784"/>
      <w:r>
        <w:rPr>
          <w:rStyle w:val="CharSectno"/>
        </w:rPr>
        <w:t>223</w:t>
      </w:r>
      <w:r>
        <w:t>.</w:t>
      </w:r>
      <w:r>
        <w:tab/>
        <w:t>Miscellaneous modifications</w:t>
      </w:r>
      <w:bookmarkEnd w:id="719"/>
      <w:bookmarkEnd w:id="720"/>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721" w:name="_Toc423441756"/>
      <w:bookmarkStart w:id="722" w:name="_Toc416686785"/>
      <w:r>
        <w:rPr>
          <w:rStyle w:val="CharSectno"/>
        </w:rPr>
        <w:t>224</w:t>
      </w:r>
      <w:r>
        <w:t>.</w:t>
      </w:r>
      <w:r>
        <w:tab/>
        <w:t>Relevant administrative tribunal</w:t>
      </w:r>
      <w:bookmarkEnd w:id="721"/>
      <w:bookmarkEnd w:id="722"/>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spacing w:before="60"/>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723" w:name="_Toc423441757"/>
      <w:bookmarkStart w:id="724" w:name="_Toc416686786"/>
      <w:r>
        <w:rPr>
          <w:rStyle w:val="CharSectno"/>
        </w:rPr>
        <w:t>225</w:t>
      </w:r>
      <w:r>
        <w:t>.</w:t>
      </w:r>
      <w:r>
        <w:tab/>
        <w:t>Regulations</w:t>
      </w:r>
      <w:bookmarkEnd w:id="723"/>
      <w:bookmarkEnd w:id="724"/>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725" w:name="_Toc416686396"/>
      <w:bookmarkStart w:id="726" w:name="_Toc416686787"/>
      <w:bookmarkStart w:id="727" w:name="_Toc423340036"/>
      <w:bookmarkStart w:id="728" w:name="_Toc423441758"/>
      <w:r>
        <w:t>Division 5 — Publication of information</w:t>
      </w:r>
      <w:bookmarkEnd w:id="725"/>
      <w:bookmarkEnd w:id="726"/>
      <w:bookmarkEnd w:id="727"/>
      <w:bookmarkEnd w:id="728"/>
    </w:p>
    <w:p>
      <w:pPr>
        <w:pStyle w:val="Heading5"/>
      </w:pPr>
      <w:bookmarkStart w:id="729" w:name="_Toc423441759"/>
      <w:bookmarkStart w:id="730" w:name="_Toc416686788"/>
      <w:r>
        <w:rPr>
          <w:rStyle w:val="CharSectno"/>
        </w:rPr>
        <w:t>226</w:t>
      </w:r>
      <w:r>
        <w:t>.</w:t>
      </w:r>
      <w:r>
        <w:tab/>
        <w:t>Publication of information</w:t>
      </w:r>
      <w:bookmarkEnd w:id="729"/>
      <w:bookmarkEnd w:id="730"/>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731" w:name="_Toc423441760"/>
      <w:bookmarkStart w:id="732" w:name="_Toc416686789"/>
      <w:r>
        <w:rPr>
          <w:rStyle w:val="CharSectno"/>
        </w:rPr>
        <w:t>227</w:t>
      </w:r>
      <w:r>
        <w:t>.</w:t>
      </w:r>
      <w:r>
        <w:tab/>
        <w:t>Compliance and enforcement information</w:t>
      </w:r>
      <w:bookmarkEnd w:id="731"/>
      <w:bookmarkEnd w:id="732"/>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service approval or supervisor certificate;</w:t>
      </w:r>
    </w:p>
    <w:p>
      <w:pPr>
        <w:pStyle w:val="Indenta"/>
      </w:pPr>
      <w:r>
        <w:tab/>
        <w:t>(e)</w:t>
      </w:r>
      <w:r>
        <w:tab/>
        <w:t>an amendment made to a provider approval, service approval or supervisor certificate for purposes of enforcement.</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spacing w:before="52"/>
      </w:pPr>
      <w:r>
        <w:tab/>
        <w:t>(iv)</w:t>
      </w:r>
      <w:r>
        <w:tab/>
        <w:t>for an individual, the name of the individual and the individual’s supervisor certificate number, if relevant;</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 xml:space="preserve">for the amendment of a provider approval, service approval or supervisor certificate —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 xml:space="preserve">for a suspension of a provider approval, service approval or supervisor certificate —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service approval or supervisor certificate,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NotesPerm"/>
        <w:keepNext/>
        <w:keepLines/>
        <w:tabs>
          <w:tab w:val="clear" w:pos="879"/>
          <w:tab w:val="left" w:pos="851"/>
        </w:tabs>
        <w:ind w:left="1418" w:hanging="1418"/>
      </w:pPr>
      <w:r>
        <w:tab/>
        <w:t>Notes:</w:t>
      </w:r>
    </w:p>
    <w:p>
      <w:pPr>
        <w:pStyle w:val="NotesPerm"/>
        <w:keepNext/>
        <w:keepLines/>
        <w:tabs>
          <w:tab w:val="clear" w:pos="879"/>
          <w:tab w:val="left" w:pos="851"/>
        </w:tabs>
        <w:spacing w:before="80"/>
        <w:ind w:left="1418" w:hanging="1418"/>
      </w:pPr>
      <w:r>
        <w:tab/>
        <w:t xml:space="preserve">1 </w:t>
      </w:r>
      <w:r>
        <w:tab/>
        <w:t>This regulation differs from regulation 227 of the national regulations made by the Ministerial Council.</w:t>
      </w:r>
    </w:p>
    <w:p>
      <w:pPr>
        <w:pStyle w:val="NotesPerm"/>
        <w:keepLines/>
        <w:tabs>
          <w:tab w:val="clear" w:pos="879"/>
          <w:tab w:val="left" w:pos="851"/>
        </w:tabs>
        <w:spacing w:before="80"/>
        <w:ind w:left="1418" w:hanging="1418"/>
      </w:pPr>
      <w:r>
        <w:tab/>
        <w:t xml:space="preserve">2 </w:t>
      </w:r>
      <w:r>
        <w:tab/>
        <w:t>Section 270(6) of the Law further restricts the publication of identifying information.</w:t>
      </w:r>
    </w:p>
    <w:p>
      <w:pPr>
        <w:pStyle w:val="Footnotesection"/>
      </w:pPr>
      <w:r>
        <w:tab/>
        <w:t>[Regulation 227 amended in Gazette 5 Mar 2013 p. 1108</w:t>
      </w:r>
      <w:r>
        <w:noBreakHyphen/>
        <w:t>9; 13 Dec 2013 p.</w:t>
      </w:r>
      <w:r>
        <w:rPr>
          <w:sz w:val="19"/>
        </w:rPr>
        <w:t> </w:t>
      </w:r>
      <w:r>
        <w:t>6167</w:t>
      </w:r>
      <w:r>
        <w:noBreakHyphen/>
        <w:t>8.]</w:t>
      </w:r>
    </w:p>
    <w:p>
      <w:pPr>
        <w:pStyle w:val="Heading5"/>
      </w:pPr>
      <w:bookmarkStart w:id="733" w:name="_Toc423441761"/>
      <w:bookmarkStart w:id="734" w:name="_Toc416686790"/>
      <w:r>
        <w:rPr>
          <w:rStyle w:val="CharSectno"/>
        </w:rPr>
        <w:t>228</w:t>
      </w:r>
      <w:r>
        <w:t>.</w:t>
      </w:r>
      <w:r>
        <w:tab/>
        <w:t>Timing of publication where internal or external review of enforcement action is available</w:t>
      </w:r>
      <w:bookmarkEnd w:id="733"/>
      <w:bookmarkEnd w:id="734"/>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735" w:name="_Toc416686400"/>
      <w:bookmarkStart w:id="736" w:name="_Toc416686791"/>
      <w:bookmarkStart w:id="737" w:name="_Toc423340040"/>
      <w:bookmarkStart w:id="738" w:name="_Toc423441762"/>
      <w:r>
        <w:t>Division 6 — Registers</w:t>
      </w:r>
      <w:bookmarkEnd w:id="735"/>
      <w:bookmarkEnd w:id="736"/>
      <w:bookmarkEnd w:id="737"/>
      <w:bookmarkEnd w:id="738"/>
    </w:p>
    <w:p>
      <w:pPr>
        <w:pStyle w:val="Heading5"/>
      </w:pPr>
      <w:bookmarkStart w:id="739" w:name="_Toc423441763"/>
      <w:bookmarkStart w:id="740" w:name="_Toc416686792"/>
      <w:r>
        <w:rPr>
          <w:rStyle w:val="CharSectno"/>
        </w:rPr>
        <w:t>229</w:t>
      </w:r>
      <w:r>
        <w:t>.</w:t>
      </w:r>
      <w:r>
        <w:tab/>
        <w:t>Register of approved providers</w:t>
      </w:r>
      <w:bookmarkEnd w:id="739"/>
      <w:bookmarkEnd w:id="740"/>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741" w:name="_Toc423441764"/>
      <w:bookmarkStart w:id="742" w:name="_Toc416686793"/>
      <w:r>
        <w:rPr>
          <w:rStyle w:val="CharSectno"/>
        </w:rPr>
        <w:t>230</w:t>
      </w:r>
      <w:r>
        <w:t>.</w:t>
      </w:r>
      <w:r>
        <w:tab/>
        <w:t>Register of approved education and care services</w:t>
      </w:r>
      <w:bookmarkEnd w:id="741"/>
      <w:bookmarkEnd w:id="742"/>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Heading5"/>
      </w:pPr>
      <w:bookmarkStart w:id="743" w:name="_Toc423441765"/>
      <w:bookmarkStart w:id="744" w:name="_Toc416686794"/>
      <w:r>
        <w:rPr>
          <w:rStyle w:val="CharSectno"/>
        </w:rPr>
        <w:t>231</w:t>
      </w:r>
      <w:r>
        <w:t>.</w:t>
      </w:r>
      <w:r>
        <w:tab/>
        <w:t>Register of certified supervisors</w:t>
      </w:r>
      <w:bookmarkEnd w:id="743"/>
      <w:bookmarkEnd w:id="744"/>
      <w:r>
        <w:t xml:space="preserve"> </w:t>
      </w:r>
    </w:p>
    <w:p>
      <w:pPr>
        <w:pStyle w:val="Subsection"/>
      </w:pPr>
      <w:r>
        <w:tab/>
      </w:r>
      <w:r>
        <w:tab/>
        <w:t xml:space="preserve">For the purposes of section 268 of the Law, the following information must be included in the register of certified supervisors in respect of each supervisor — </w:t>
      </w:r>
    </w:p>
    <w:p>
      <w:pPr>
        <w:pStyle w:val="Indenta"/>
      </w:pPr>
      <w:r>
        <w:tab/>
        <w:t>(a)</w:t>
      </w:r>
      <w:r>
        <w:tab/>
        <w:t xml:space="preserve">if the supervisor is in a prescribed class of persons — </w:t>
      </w:r>
    </w:p>
    <w:p>
      <w:pPr>
        <w:pStyle w:val="Indenti"/>
      </w:pPr>
      <w:r>
        <w:tab/>
        <w:t>(i)</w:t>
      </w:r>
      <w:r>
        <w:tab/>
        <w:t>the prescribed class to which the certified supervisor belongs; and</w:t>
      </w:r>
    </w:p>
    <w:p>
      <w:pPr>
        <w:pStyle w:val="Indenti"/>
      </w:pPr>
      <w:r>
        <w:tab/>
        <w:t>(ii)</w:t>
      </w:r>
      <w:r>
        <w:tab/>
        <w:t>the name of the relevant approved education and care service; and</w:t>
      </w:r>
    </w:p>
    <w:p>
      <w:pPr>
        <w:pStyle w:val="Indenti"/>
      </w:pPr>
      <w:r>
        <w:tab/>
        <w:t>(iii)</w:t>
      </w:r>
      <w:r>
        <w:tab/>
        <w:t>if applicable, the name of the school that provides the relevant education and care service (if different from the name of the approved education and care service);</w:t>
      </w:r>
    </w:p>
    <w:p>
      <w:pPr>
        <w:pStyle w:val="Indenta"/>
      </w:pPr>
      <w:r>
        <w:tab/>
        <w:t>(b)</w:t>
      </w:r>
      <w:r>
        <w:tab/>
        <w:t>the date the certified supervisor was granted a supervisor certificate;</w:t>
      </w:r>
    </w:p>
    <w:p>
      <w:pPr>
        <w:pStyle w:val="Indenta"/>
      </w:pPr>
      <w:r>
        <w:tab/>
        <w:t>(c)</w:t>
      </w:r>
      <w:r>
        <w:tab/>
        <w:t>the supervisor certificate number.</w:t>
      </w:r>
    </w:p>
    <w:p>
      <w:pPr>
        <w:pStyle w:val="Footnotesection"/>
      </w:pPr>
      <w:r>
        <w:tab/>
        <w:t>[Regulation 231 amended in Gazette 28 Nov 2014 p. 4408.]</w:t>
      </w:r>
    </w:p>
    <w:p>
      <w:pPr>
        <w:pStyle w:val="Heading3"/>
      </w:pPr>
      <w:bookmarkStart w:id="745" w:name="_Toc416686404"/>
      <w:bookmarkStart w:id="746" w:name="_Toc416686795"/>
      <w:bookmarkStart w:id="747" w:name="_Toc423340044"/>
      <w:bookmarkStart w:id="748" w:name="_Toc423441766"/>
      <w:r>
        <w:rPr>
          <w:rStyle w:val="CharDivNo"/>
        </w:rPr>
        <w:t>Part 6.3</w:t>
      </w:r>
      <w:r>
        <w:t> — </w:t>
      </w:r>
      <w:r>
        <w:rPr>
          <w:rStyle w:val="CharDivText"/>
        </w:rPr>
        <w:t>Fees</w:t>
      </w:r>
      <w:bookmarkEnd w:id="745"/>
      <w:bookmarkEnd w:id="746"/>
      <w:bookmarkEnd w:id="747"/>
      <w:bookmarkEnd w:id="748"/>
    </w:p>
    <w:p>
      <w:pPr>
        <w:pStyle w:val="Heading5"/>
      </w:pPr>
      <w:bookmarkStart w:id="749" w:name="_Toc423441767"/>
      <w:bookmarkStart w:id="750" w:name="_Toc416686796"/>
      <w:r>
        <w:rPr>
          <w:rStyle w:val="CharSectno"/>
        </w:rPr>
        <w:t>232</w:t>
      </w:r>
      <w:r>
        <w:t>.</w:t>
      </w:r>
      <w:r>
        <w:tab/>
        <w:t>Prescribed fees</w:t>
      </w:r>
      <w:bookmarkEnd w:id="749"/>
      <w:bookmarkEnd w:id="750"/>
      <w:r>
        <w:t xml:space="preserve"> </w:t>
      </w:r>
    </w:p>
    <w:p>
      <w:pPr>
        <w:pStyle w:val="Subsection"/>
      </w:pPr>
      <w:r>
        <w:tab/>
      </w:r>
      <w:r>
        <w:tab/>
        <w:t>The prescribed fee payable under a provision of the Law is the relevant fee in Schedule 2 in relation to that provision of the Law.</w:t>
      </w:r>
    </w:p>
    <w:p>
      <w:pPr>
        <w:pStyle w:val="NotesPerm"/>
        <w:tabs>
          <w:tab w:val="clear" w:pos="879"/>
          <w:tab w:val="left" w:pos="851"/>
        </w:tabs>
        <w:ind w:left="1418" w:hanging="1418"/>
      </w:pPr>
      <w:r>
        <w:tab/>
        <w:t>Note:</w:t>
      </w:r>
      <w:r>
        <w:tab/>
        <w:t>See also regulations 138 and 139, which also provide for the payment of fees.</w:t>
      </w:r>
    </w:p>
    <w:p>
      <w:pPr>
        <w:pStyle w:val="Heading5"/>
      </w:pPr>
      <w:bookmarkStart w:id="751" w:name="_Toc423441768"/>
      <w:bookmarkStart w:id="752" w:name="_Toc416686797"/>
      <w:r>
        <w:rPr>
          <w:rStyle w:val="CharSectno"/>
        </w:rPr>
        <w:t>233</w:t>
      </w:r>
      <w:r>
        <w:t>.</w:t>
      </w:r>
      <w:r>
        <w:tab/>
        <w:t>Late payment fees (annual fees)</w:t>
      </w:r>
      <w:bookmarkEnd w:id="751"/>
      <w:bookmarkEnd w:id="752"/>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753" w:name="_Toc423441769"/>
      <w:bookmarkStart w:id="754" w:name="_Toc416686798"/>
      <w:r>
        <w:rPr>
          <w:rStyle w:val="CharSectno"/>
        </w:rPr>
        <w:t>234</w:t>
      </w:r>
      <w:r>
        <w:t>.</w:t>
      </w:r>
      <w:r>
        <w:tab/>
        <w:t>Waiver, reduction, deferral and refund of fees</w:t>
      </w:r>
      <w:bookmarkEnd w:id="753"/>
      <w:bookmarkEnd w:id="754"/>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755" w:name="_Toc423441770"/>
      <w:bookmarkStart w:id="756" w:name="_Toc416686799"/>
      <w:r>
        <w:rPr>
          <w:rStyle w:val="CharSectno"/>
        </w:rPr>
        <w:t>235</w:t>
      </w:r>
      <w:r>
        <w:t>.</w:t>
      </w:r>
      <w:r>
        <w:tab/>
        <w:t>Indexation of fees</w:t>
      </w:r>
      <w:bookmarkEnd w:id="755"/>
      <w:bookmarkEnd w:id="756"/>
      <w:r>
        <w:t xml:space="preserve"> </w:t>
      </w:r>
    </w:p>
    <w:p>
      <w:pPr>
        <w:pStyle w:val="Subsection"/>
      </w:pPr>
      <w:r>
        <w:tab/>
        <w:t>(1)</w:t>
      </w:r>
      <w:r>
        <w:tab/>
        <w:t>If a fee is required to be paid under the Law or these Regulations before 1 July 2013, the amount of the fee is the amount prescribed in these Regulations for the relevant matter.</w:t>
      </w:r>
    </w:p>
    <w:p>
      <w:pPr>
        <w:pStyle w:val="Subsection"/>
      </w:pPr>
      <w:r>
        <w:tab/>
        <w:t>(2)</w:t>
      </w:r>
      <w:r>
        <w:tab/>
        <w:t xml:space="preserve">If a fee is required to be paid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tab/>
        <w:t>(c)</w:t>
      </w:r>
      <w:r>
        <w:tab/>
        <w:t>round the result down to the nearest whole dollar.</w:t>
      </w:r>
    </w:p>
    <w:p>
      <w:pPr>
        <w:pStyle w:val="NotesPerm"/>
        <w:tabs>
          <w:tab w:val="clear" w:pos="879"/>
          <w:tab w:val="left" w:pos="851"/>
        </w:tabs>
        <w:ind w:left="1701" w:hanging="1701"/>
      </w:pPr>
      <w:r>
        <w:tab/>
        <w:t>Example:</w:t>
      </w:r>
      <w:r>
        <w:tab/>
        <w:t>An indexed fee for an application for a provider approval for the year starting 1 July 2013 would be worked out by multiplying $200 (the fee payable in the previous year) by the indexation factor for 2013</w:t>
      </w:r>
      <w: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27pt">
            <v:imagedata r:id="rId15" o:title=""/>
          </v:shape>
        </w:pi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Heading5"/>
      </w:pPr>
      <w:bookmarkStart w:id="757" w:name="_Toc423441771"/>
      <w:bookmarkStart w:id="758" w:name="_Toc416686800"/>
      <w:r>
        <w:rPr>
          <w:rStyle w:val="CharSectno"/>
        </w:rPr>
        <w:t>236</w:t>
      </w:r>
      <w:r>
        <w:t>.</w:t>
      </w:r>
      <w:r>
        <w:tab/>
        <w:t>Publication of indexed fees</w:t>
      </w:r>
      <w:bookmarkEnd w:id="757"/>
      <w:bookmarkEnd w:id="758"/>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759" w:name="_Toc416686410"/>
      <w:bookmarkStart w:id="760" w:name="_Toc416686801"/>
      <w:bookmarkStart w:id="761" w:name="_Toc423340050"/>
      <w:bookmarkStart w:id="762" w:name="_Toc423441772"/>
      <w:r>
        <w:rPr>
          <w:rStyle w:val="CharDivNo"/>
        </w:rPr>
        <w:t>Part 6.4</w:t>
      </w:r>
      <w:r>
        <w:t> — </w:t>
      </w:r>
      <w:r>
        <w:rPr>
          <w:rStyle w:val="CharDivText"/>
        </w:rPr>
        <w:t>Delegations</w:t>
      </w:r>
      <w:bookmarkEnd w:id="759"/>
      <w:bookmarkEnd w:id="760"/>
      <w:bookmarkEnd w:id="761"/>
      <w:bookmarkEnd w:id="762"/>
    </w:p>
    <w:p>
      <w:pPr>
        <w:pStyle w:val="Heading5"/>
      </w:pPr>
      <w:bookmarkStart w:id="763" w:name="_Toc423441773"/>
      <w:bookmarkStart w:id="764" w:name="_Toc416686802"/>
      <w:r>
        <w:rPr>
          <w:rStyle w:val="CharSectno"/>
        </w:rPr>
        <w:t>237</w:t>
      </w:r>
      <w:r>
        <w:t>.</w:t>
      </w:r>
      <w:r>
        <w:tab/>
        <w:t>Delegation</w:t>
      </w:r>
      <w:bookmarkEnd w:id="763"/>
      <w:bookmarkEnd w:id="764"/>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 xml:space="preserve">the Catholic Education Commission of </w:t>
      </w:r>
      <w:smartTag w:uri="urn:schemas-microsoft-com:office:smarttags" w:element="place">
        <w:smartTag w:uri="urn:schemas-microsoft-com:office:smarttags" w:element="State">
          <w:r>
            <w:t>Western Australia</w:t>
          </w:r>
        </w:smartTag>
      </w:smartTag>
      <w:r>
        <w:t>.</w:t>
      </w:r>
    </w:p>
    <w:p>
      <w:pPr>
        <w:pStyle w:val="Heading2"/>
      </w:pPr>
      <w:bookmarkStart w:id="765" w:name="_Toc416686412"/>
      <w:bookmarkStart w:id="766" w:name="_Toc416686803"/>
      <w:bookmarkStart w:id="767" w:name="_Toc423340052"/>
      <w:bookmarkStart w:id="768" w:name="_Toc423441774"/>
      <w:r>
        <w:rPr>
          <w:rStyle w:val="CharPartNo"/>
        </w:rPr>
        <w:t>Chapter 7</w:t>
      </w:r>
      <w:r>
        <w:t> — </w:t>
      </w:r>
      <w:r>
        <w:rPr>
          <w:rStyle w:val="CharPartText"/>
        </w:rPr>
        <w:t>Jurisdiction</w:t>
      </w:r>
      <w:r>
        <w:rPr>
          <w:rStyle w:val="CharPartText"/>
        </w:rPr>
        <w:noBreakHyphen/>
        <w:t>specific and transitional and saving provisions</w:t>
      </w:r>
      <w:bookmarkEnd w:id="765"/>
      <w:bookmarkEnd w:id="766"/>
      <w:bookmarkEnd w:id="767"/>
      <w:bookmarkEnd w:id="768"/>
    </w:p>
    <w:p>
      <w:pPr>
        <w:pStyle w:val="MiscellaneousBody"/>
      </w:pPr>
      <w:r>
        <w:t>This Chapter contains transitional and saving provisions and provisions that relate to specific jurisdictions.</w:t>
      </w:r>
    </w:p>
    <w:p>
      <w:pPr>
        <w:pStyle w:val="MiscellaneousBody"/>
        <w:spacing w:before="140"/>
      </w:pPr>
      <w:r>
        <w:rPr>
          <w:b/>
        </w:rPr>
        <w:t>Part 7.1</w:t>
      </w:r>
      <w:r>
        <w:t xml:space="preserve"> contains general transitional and saving provisions.</w:t>
      </w:r>
    </w:p>
    <w:p>
      <w:pPr>
        <w:pStyle w:val="MiscellaneousBody"/>
        <w:spacing w:before="140"/>
      </w:pPr>
      <w:r>
        <w:rPr>
          <w:b/>
        </w:rPr>
        <w:t>Part 7.2</w:t>
      </w:r>
      <w:r>
        <w:t xml:space="preserve"> contains provisions relating to the </w:t>
      </w:r>
      <w:smartTag w:uri="urn:schemas-microsoft-com:office:smarttags" w:element="place">
        <w:smartTag w:uri="urn:schemas-microsoft-com:office:smarttags" w:element="State">
          <w:r>
            <w:t>Australian Capital Territory</w:t>
          </w:r>
        </w:smartTag>
      </w:smartTag>
      <w:r>
        <w:t>.</w:t>
      </w:r>
    </w:p>
    <w:p>
      <w:pPr>
        <w:pStyle w:val="MiscellaneousBody"/>
        <w:spacing w:before="140"/>
      </w:pPr>
      <w:r>
        <w:rPr>
          <w:b/>
        </w:rPr>
        <w:t>Part 7.3</w:t>
      </w:r>
      <w:r>
        <w:t xml:space="preserve"> contains provisions relating to </w:t>
      </w:r>
      <w:smartTag w:uri="urn:schemas-microsoft-com:office:smarttags" w:element="place">
        <w:smartTag w:uri="urn:schemas-microsoft-com:office:smarttags" w:element="State">
          <w:r>
            <w:t>New South Wales</w:t>
          </w:r>
        </w:smartTag>
      </w:smartTag>
      <w:r>
        <w:t>.</w:t>
      </w:r>
    </w:p>
    <w:p>
      <w:pPr>
        <w:pStyle w:val="MiscellaneousBody"/>
        <w:spacing w:before="140"/>
      </w:pPr>
      <w:r>
        <w:rPr>
          <w:b/>
        </w:rPr>
        <w:t>Part 7.4</w:t>
      </w:r>
      <w:r>
        <w:t xml:space="preserve"> contains provisions relating to the </w:t>
      </w:r>
      <w:smartTag w:uri="urn:schemas-microsoft-com:office:smarttags" w:element="place">
        <w:smartTag w:uri="urn:schemas-microsoft-com:office:smarttags" w:element="State">
          <w:r>
            <w:t>Northern Territory</w:t>
          </w:r>
        </w:smartTag>
      </w:smartTag>
      <w:r>
        <w:t>.</w:t>
      </w:r>
    </w:p>
    <w:p>
      <w:pPr>
        <w:pStyle w:val="MiscellaneousBody"/>
        <w:spacing w:before="140"/>
      </w:pPr>
      <w:r>
        <w:rPr>
          <w:b/>
        </w:rPr>
        <w:t>Part 7.5</w:t>
      </w:r>
      <w:r>
        <w:t xml:space="preserve"> contains provisions relating to </w:t>
      </w:r>
      <w:smartTag w:uri="urn:schemas-microsoft-com:office:smarttags" w:element="place">
        <w:smartTag w:uri="urn:schemas-microsoft-com:office:smarttags" w:element="State">
          <w:r>
            <w:t>Queensland</w:t>
          </w:r>
        </w:smartTag>
      </w:smartTag>
      <w:r>
        <w:t>.</w:t>
      </w:r>
    </w:p>
    <w:p>
      <w:pPr>
        <w:pStyle w:val="MiscellaneousBody"/>
        <w:spacing w:before="140"/>
      </w:pPr>
      <w:r>
        <w:rPr>
          <w:b/>
        </w:rPr>
        <w:t>Part 7.6</w:t>
      </w:r>
      <w:r>
        <w:t xml:space="preserve"> contains provisions relating to </w:t>
      </w:r>
      <w:smartTag w:uri="urn:schemas-microsoft-com:office:smarttags" w:element="place">
        <w:smartTag w:uri="urn:schemas-microsoft-com:office:smarttags" w:element="State">
          <w:r>
            <w:t>South Australia</w:t>
          </w:r>
        </w:smartTag>
      </w:smartTag>
      <w:r>
        <w:t>.</w:t>
      </w:r>
    </w:p>
    <w:p>
      <w:pPr>
        <w:pStyle w:val="MiscellaneousBody"/>
        <w:spacing w:before="140"/>
      </w:pPr>
      <w:r>
        <w:rPr>
          <w:b/>
        </w:rPr>
        <w:t>Part 7.7</w:t>
      </w:r>
      <w:r>
        <w:t xml:space="preserve"> contains provisions relating to </w:t>
      </w:r>
      <w:smartTag w:uri="urn:schemas-microsoft-com:office:smarttags" w:element="place">
        <w:smartTag w:uri="urn:schemas-microsoft-com:office:smarttags" w:element="State">
          <w:r>
            <w:t>Tasmania</w:t>
          </w:r>
        </w:smartTag>
      </w:smartTag>
      <w:r>
        <w:t>.</w:t>
      </w:r>
    </w:p>
    <w:p>
      <w:pPr>
        <w:pStyle w:val="MiscellaneousBody"/>
        <w:spacing w:before="140"/>
      </w:pPr>
      <w:r>
        <w:rPr>
          <w:b/>
        </w:rPr>
        <w:t>Part 7.8</w:t>
      </w:r>
      <w:r>
        <w:t xml:space="preserve"> contains provisions relating to </w:t>
      </w:r>
      <w:smartTag w:uri="urn:schemas-microsoft-com:office:smarttags" w:element="place">
        <w:smartTag w:uri="urn:schemas-microsoft-com:office:smarttags" w:element="State">
          <w:r>
            <w:t>Victoria</w:t>
          </w:r>
        </w:smartTag>
      </w:smartTag>
      <w:r>
        <w:t>.</w:t>
      </w:r>
    </w:p>
    <w:p>
      <w:pPr>
        <w:pStyle w:val="MiscellaneousBody"/>
        <w:spacing w:before="140"/>
      </w:pPr>
      <w:r>
        <w:rPr>
          <w:b/>
        </w:rPr>
        <w:t>Part 7.9</w:t>
      </w:r>
      <w:r>
        <w:t xml:space="preserve"> contains provisions relating to </w:t>
      </w:r>
      <w:smartTag w:uri="urn:schemas-microsoft-com:office:smarttags" w:element="place">
        <w:smartTag w:uri="urn:schemas-microsoft-com:office:smarttags" w:element="State">
          <w:r>
            <w:t>Western Australia</w:t>
          </w:r>
        </w:smartTag>
      </w:smartTag>
      <w:r>
        <w:t>.</w:t>
      </w:r>
    </w:p>
    <w:p>
      <w:pPr>
        <w:pStyle w:val="NotesPerm"/>
        <w:tabs>
          <w:tab w:val="clear" w:pos="879"/>
          <w:tab w:val="left" w:pos="851"/>
        </w:tabs>
        <w:spacing w:before="140"/>
        <w:ind w:left="1418" w:hanging="1418"/>
      </w:pPr>
      <w:r>
        <w:tab/>
        <w:t>Note:</w:t>
      </w:r>
      <w:r>
        <w:tab/>
        <w:t>The national regulations made by the Ministerial Council include provisions as Parts 7.2-7.8.</w:t>
      </w:r>
    </w:p>
    <w:p>
      <w:pPr>
        <w:pStyle w:val="Heading3"/>
      </w:pPr>
      <w:bookmarkStart w:id="769" w:name="_Toc416686413"/>
      <w:bookmarkStart w:id="770" w:name="_Toc416686804"/>
      <w:bookmarkStart w:id="771" w:name="_Toc423340053"/>
      <w:bookmarkStart w:id="772" w:name="_Toc423441775"/>
      <w:r>
        <w:rPr>
          <w:rStyle w:val="CharDivNo"/>
        </w:rPr>
        <w:t>Part 7.1</w:t>
      </w:r>
      <w:r>
        <w:t> — </w:t>
      </w:r>
      <w:r>
        <w:rPr>
          <w:rStyle w:val="CharDivText"/>
        </w:rPr>
        <w:t>General transitional and saving provisions</w:t>
      </w:r>
      <w:bookmarkEnd w:id="769"/>
      <w:bookmarkEnd w:id="770"/>
      <w:bookmarkEnd w:id="771"/>
      <w:bookmarkEnd w:id="772"/>
    </w:p>
    <w:p>
      <w:pPr>
        <w:pStyle w:val="Heading4"/>
      </w:pPr>
      <w:bookmarkStart w:id="773" w:name="_Toc416686414"/>
      <w:bookmarkStart w:id="774" w:name="_Toc416686805"/>
      <w:bookmarkStart w:id="775" w:name="_Toc423340054"/>
      <w:bookmarkStart w:id="776" w:name="_Toc423441776"/>
      <w:r>
        <w:t>Division 1 — Quality improvement plans</w:t>
      </w:r>
      <w:bookmarkEnd w:id="773"/>
      <w:bookmarkEnd w:id="774"/>
      <w:bookmarkEnd w:id="775"/>
      <w:bookmarkEnd w:id="776"/>
    </w:p>
    <w:p>
      <w:pPr>
        <w:pStyle w:val="Heading5"/>
      </w:pPr>
      <w:bookmarkStart w:id="777" w:name="_Toc423441777"/>
      <w:bookmarkStart w:id="778" w:name="_Toc416686806"/>
      <w:r>
        <w:rPr>
          <w:rStyle w:val="CharSectno"/>
        </w:rPr>
        <w:t>238</w:t>
      </w:r>
      <w:r>
        <w:t>.</w:t>
      </w:r>
      <w:r>
        <w:tab/>
        <w:t>Quality improvement plans</w:t>
      </w:r>
      <w:bookmarkEnd w:id="777"/>
      <w:bookmarkEnd w:id="778"/>
      <w:r>
        <w:t xml:space="preserve"> </w:t>
      </w:r>
    </w:p>
    <w:p>
      <w:pPr>
        <w:pStyle w:val="Subsection"/>
      </w:pPr>
      <w:r>
        <w:tab/>
        <w:t>(1)</w:t>
      </w:r>
      <w:r>
        <w:tab/>
        <w:t xml:space="preserve">The approved provider of a declared approved service must — </w:t>
      </w:r>
    </w:p>
    <w:p>
      <w:pPr>
        <w:pStyle w:val="Indenta"/>
      </w:pPr>
      <w:r>
        <w:tab/>
        <w:t>(a)</w:t>
      </w:r>
      <w:r>
        <w:tab/>
        <w:t xml:space="preserve">prepare a quality improvement plan in accordance with regulation 55(1) by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xml:space="preserve"> — 30 November 2012; </w:t>
      </w:r>
    </w:p>
    <w:p>
      <w:pPr>
        <w:pStyle w:val="Indenta"/>
      </w:pPr>
      <w:r>
        <w:tab/>
      </w:r>
      <w:r>
        <w:tab/>
        <w:t>and</w:t>
      </w:r>
    </w:p>
    <w:p>
      <w:pPr>
        <w:pStyle w:val="Indenta"/>
      </w:pPr>
      <w:r>
        <w:tab/>
        <w:t>(b)</w:t>
      </w:r>
      <w:r>
        <w:tab/>
        <w:t>make the quality improvement plan available to the Regulatory Authority on request.</w:t>
      </w:r>
    </w:p>
    <w:p>
      <w:pPr>
        <w:pStyle w:val="Subsection"/>
      </w:pPr>
      <w:r>
        <w:tab/>
        <w:t>(2)</w:t>
      </w:r>
      <w:r>
        <w:tab/>
        <w:t>Regulation 55(2) does not apply to a declared approved service.</w:t>
      </w:r>
    </w:p>
    <w:p>
      <w:pPr>
        <w:pStyle w:val="Subsection"/>
      </w:pPr>
      <w:r>
        <w:tab/>
        <w:t>(3)</w:t>
      </w:r>
      <w:r>
        <w:tab/>
        <w:t xml:space="preserve">Regulation 55(2) applies to the approved provider of an education and care service for which a service approval is granted under the Law before 31 August 2012 as if it required the quality improvement plan to be submitted to the Regulatory Authority on or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30 November 2012.</w:t>
      </w:r>
    </w:p>
    <w:p>
      <w:pPr>
        <w:pStyle w:val="NotesPerm"/>
        <w:tabs>
          <w:tab w:val="clear" w:pos="879"/>
          <w:tab w:val="left" w:pos="851"/>
        </w:tabs>
        <w:ind w:left="1418" w:hanging="1418"/>
      </w:pPr>
      <w:r>
        <w:tab/>
        <w:t>Note:</w:t>
      </w:r>
      <w:r>
        <w:tab/>
        <w:t>This regulation differs from regulation 238 of the national regulations made by the Ministerial Council.</w:t>
      </w:r>
    </w:p>
    <w:p>
      <w:pPr>
        <w:pStyle w:val="Heading4"/>
      </w:pPr>
      <w:bookmarkStart w:id="779" w:name="_Toc416686416"/>
      <w:bookmarkStart w:id="780" w:name="_Toc416686807"/>
      <w:bookmarkStart w:id="781" w:name="_Toc423340056"/>
      <w:bookmarkStart w:id="782" w:name="_Toc423441778"/>
      <w:r>
        <w:t>Division 1A — Prescribed classes of persons for grant of supervisor certificate</w:t>
      </w:r>
      <w:bookmarkEnd w:id="779"/>
      <w:bookmarkEnd w:id="780"/>
      <w:bookmarkEnd w:id="781"/>
      <w:bookmarkEnd w:id="782"/>
    </w:p>
    <w:p>
      <w:pPr>
        <w:pStyle w:val="Footnoteheading"/>
      </w:pPr>
      <w:r>
        <w:tab/>
        <w:t>[Heading inserted in Gazette 28 Nov 2014 p. 4409.]</w:t>
      </w:r>
    </w:p>
    <w:p>
      <w:pPr>
        <w:pStyle w:val="Heading5"/>
      </w:pPr>
      <w:bookmarkStart w:id="783" w:name="_Toc423441779"/>
      <w:bookmarkStart w:id="784" w:name="_Toc416686808"/>
      <w:r>
        <w:rPr>
          <w:rStyle w:val="CharSectno"/>
        </w:rPr>
        <w:t>238A</w:t>
      </w:r>
      <w:r>
        <w:t>.</w:t>
      </w:r>
      <w:r>
        <w:tab/>
        <w:t>Prescribed classes of persons for grant of supervisor certificate</w:t>
      </w:r>
      <w:bookmarkEnd w:id="783"/>
      <w:bookmarkEnd w:id="784"/>
    </w:p>
    <w:p>
      <w:pPr>
        <w:pStyle w:val="NotesPerm"/>
        <w:keepNext/>
        <w:keepLines/>
        <w:tabs>
          <w:tab w:val="clear" w:pos="879"/>
          <w:tab w:val="left" w:pos="851"/>
        </w:tabs>
        <w:ind w:left="1418" w:hanging="1418"/>
      </w:pPr>
      <w:r>
        <w:tab/>
        <w:t>Note:</w:t>
      </w:r>
      <w:r>
        <w:tab/>
        <w:t>Regulation 238A of the national regulations made by the Ministerial Council does not apply as a law of WA.</w:t>
      </w:r>
    </w:p>
    <w:p>
      <w:pPr>
        <w:pStyle w:val="Footnotesection"/>
      </w:pPr>
      <w:r>
        <w:tab/>
        <w:t>[Regulation 238A inserted in Gazette 28 Nov 2014 p. 4409.]</w:t>
      </w:r>
    </w:p>
    <w:p>
      <w:pPr>
        <w:pStyle w:val="Heading4"/>
      </w:pPr>
      <w:bookmarkStart w:id="785" w:name="_Toc416686418"/>
      <w:bookmarkStart w:id="786" w:name="_Toc416686809"/>
      <w:bookmarkStart w:id="787" w:name="_Toc423340058"/>
      <w:bookmarkStart w:id="788" w:name="_Toc423441780"/>
      <w:r>
        <w:t>Division 2 — Staffing arrangements</w:t>
      </w:r>
      <w:bookmarkEnd w:id="785"/>
      <w:bookmarkEnd w:id="786"/>
      <w:bookmarkEnd w:id="787"/>
      <w:bookmarkEnd w:id="788"/>
    </w:p>
    <w:p>
      <w:pPr>
        <w:pStyle w:val="Heading5"/>
      </w:pPr>
      <w:bookmarkStart w:id="789" w:name="_Toc423441781"/>
      <w:bookmarkStart w:id="790" w:name="_Toc416686810"/>
      <w:r>
        <w:rPr>
          <w:rStyle w:val="CharSectno"/>
        </w:rPr>
        <w:t>239</w:t>
      </w:r>
      <w:r>
        <w:t>.</w:t>
      </w:r>
      <w:r>
        <w:tab/>
        <w:t>Centre</w:t>
      </w:r>
      <w:r>
        <w:noBreakHyphen/>
        <w:t>based service offering a preschool program in a composite class in a school</w:t>
      </w:r>
      <w:bookmarkEnd w:id="789"/>
      <w:bookmarkEnd w:id="790"/>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NotesPerm"/>
        <w:tabs>
          <w:tab w:val="clear" w:pos="879"/>
          <w:tab w:val="left" w:pos="851"/>
        </w:tabs>
        <w:ind w:left="1418" w:hanging="1418"/>
      </w:pPr>
      <w:r>
        <w:tab/>
        <w:t>Note:</w:t>
      </w:r>
      <w:r>
        <w:tab/>
        <w:t>See also Division 7.</w:t>
      </w:r>
    </w:p>
    <w:p>
      <w:pPr>
        <w:pStyle w:val="Heading5"/>
      </w:pPr>
      <w:bookmarkStart w:id="791" w:name="_Toc423441782"/>
      <w:bookmarkStart w:id="792" w:name="_Toc416686811"/>
      <w:r>
        <w:rPr>
          <w:rStyle w:val="CharSectno"/>
        </w:rPr>
        <w:t>239A</w:t>
      </w:r>
      <w:r>
        <w:t>.</w:t>
      </w:r>
      <w:r>
        <w:tab/>
        <w:t>Centre</w:t>
      </w:r>
      <w:r>
        <w:noBreakHyphen/>
        <w:t>based services in remote and very remote areas — attendance of early childhood teachers</w:t>
      </w:r>
      <w:bookmarkEnd w:id="791"/>
      <w:bookmarkEnd w:id="792"/>
    </w:p>
    <w:p>
      <w:pPr>
        <w:pStyle w:val="Subsection"/>
      </w:pPr>
      <w:r>
        <w:tab/>
        <w:t>(1)</w:t>
      </w:r>
      <w:r>
        <w:tab/>
        <w:t>This regulation applies until 1 January 2018 to a centre</w:t>
      </w:r>
      <w:r>
        <w:noBreakHyphen/>
        <w:t>based service that is located in a remote area or a very remote area.</w:t>
      </w:r>
    </w:p>
    <w:p>
      <w:pPr>
        <w:pStyle w:val="Subsection"/>
      </w:pPr>
      <w:r>
        <w:tab/>
        <w:t>(2)</w:t>
      </w:r>
      <w:r>
        <w:tab/>
        <w:t>The centre</w:t>
      </w:r>
      <w:r>
        <w:noBreakHyphen/>
        <w:t>based service may meet the requirements of regulation 132, 133 or 134 for attendance of an early childhood teacher if the service has access to an early childhood teacher working with the service at least 20 per cent of the time that the service provides education and care.</w:t>
      </w:r>
    </w:p>
    <w:p>
      <w:pPr>
        <w:pStyle w:val="Subsection"/>
      </w:pPr>
      <w:r>
        <w:tab/>
        <w:t>(3)</w:t>
      </w:r>
      <w:r>
        <w:tab/>
        <w:t>To comply with subregulation (2), the early childhood teacher may be working with the service by means of information communication technology.</w:t>
      </w:r>
    </w:p>
    <w:p>
      <w:pPr>
        <w:pStyle w:val="Subsection"/>
      </w:pPr>
      <w:r>
        <w:tab/>
        <w:t>(4)</w:t>
      </w:r>
      <w:r>
        <w:tab/>
        <w:t>For the purposes of this regulation, the period that an early childhood teacher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in Gazette 28 Nov 2014 p. 4409</w:t>
      </w:r>
      <w:r>
        <w:noBreakHyphen/>
        <w:t>10.]</w:t>
      </w:r>
    </w:p>
    <w:p>
      <w:pPr>
        <w:pStyle w:val="Heading5"/>
      </w:pPr>
      <w:bookmarkStart w:id="793" w:name="_Toc423441783"/>
      <w:bookmarkStart w:id="794" w:name="_Toc416686812"/>
      <w:r>
        <w:rPr>
          <w:rStyle w:val="CharSectno"/>
        </w:rPr>
        <w:t>240</w:t>
      </w:r>
      <w:r>
        <w:t>.</w:t>
      </w:r>
      <w:r>
        <w:tab/>
        <w:t>Qualifications for educators — centre</w:t>
      </w:r>
      <w:r>
        <w:noBreakHyphen/>
        <w:t>based service</w:t>
      </w:r>
      <w:bookmarkEnd w:id="793"/>
      <w:bookmarkEnd w:id="794"/>
      <w:r>
        <w:t xml:space="preserve"> </w:t>
      </w:r>
    </w:p>
    <w:p>
      <w:pPr>
        <w:pStyle w:val="Subsection"/>
      </w:pPr>
      <w:r>
        <w:tab/>
        <w:t>(1)</w:t>
      </w:r>
      <w:r>
        <w:tab/>
        <w:t>This regulation applies to a centre</w:t>
      </w:r>
      <w:r>
        <w:noBreakHyphen/>
        <w:t xml:space="preserve">based service — </w:t>
      </w:r>
    </w:p>
    <w:p>
      <w:pPr>
        <w:pStyle w:val="Indenta"/>
      </w:pPr>
      <w:r>
        <w:tab/>
        <w:t>(a)</w:t>
      </w:r>
      <w:r>
        <w:tab/>
        <w:t>if the service is located in a remote area or a very remote area, until 1 January 2018; or</w:t>
      </w:r>
    </w:p>
    <w:p>
      <w:pPr>
        <w:pStyle w:val="Indenta"/>
      </w:pPr>
      <w:r>
        <w:tab/>
        <w:t>(b)</w:t>
      </w:r>
      <w:r>
        <w:tab/>
        <w:t>otherwise, until 31 December 2015.</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in Gazette 28 Nov 2014 p. 4410.]</w:t>
      </w:r>
    </w:p>
    <w:p>
      <w:pPr>
        <w:pStyle w:val="Heading5"/>
      </w:pPr>
      <w:bookmarkStart w:id="795" w:name="_Toc423441784"/>
      <w:bookmarkStart w:id="796" w:name="_Toc416686813"/>
      <w:r>
        <w:rPr>
          <w:rStyle w:val="CharSectno"/>
        </w:rPr>
        <w:t>241</w:t>
      </w:r>
      <w:r>
        <w:t>.</w:t>
      </w:r>
      <w:r>
        <w:tab/>
        <w:t>Persons taken to hold an approved early childhood teaching qualification</w:t>
      </w:r>
      <w:bookmarkEnd w:id="795"/>
      <w:bookmarkEnd w:id="796"/>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w:t>
      </w:r>
      <w:smartTag w:uri="urn:schemas-microsoft-com:office:smarttags" w:element="place">
        <w:smartTag w:uri="urn:schemas-microsoft-com:office:smarttags" w:element="State">
          <w:r>
            <w:t>Queensland</w:t>
          </w:r>
        </w:smartTag>
      </w:smartTag>
      <w:r>
        <w:t>); or</w:t>
      </w:r>
    </w:p>
    <w:p>
      <w:pPr>
        <w:pStyle w:val="Indenta"/>
      </w:pPr>
      <w:r>
        <w:tab/>
        <w:t>(e)</w:t>
      </w:r>
      <w:r>
        <w:tab/>
        <w:t xml:space="preserve">was registered as a teacher under the </w:t>
      </w:r>
      <w:r>
        <w:rPr>
          <w:i/>
        </w:rPr>
        <w:t>Teachers Registration and Standards Act 2004</w:t>
      </w:r>
      <w:r>
        <w:t xml:space="preserve"> of </w:t>
      </w:r>
      <w:smartTag w:uri="urn:schemas-microsoft-com:office:smarttags" w:element="place">
        <w:smartTag w:uri="urn:schemas-microsoft-com:office:smarttags" w:element="State">
          <w:r>
            <w:t>South Australia</w:t>
          </w:r>
        </w:smartTag>
      </w:smartTag>
      <w:r>
        <w:t xml:space="preserve"> and was employed to deliver a preschool program; or</w:t>
      </w:r>
    </w:p>
    <w:p>
      <w:pPr>
        <w:pStyle w:val="Indenta"/>
      </w:pPr>
      <w:r>
        <w:tab/>
        <w:t>(f)</w:t>
      </w:r>
      <w:r>
        <w:tab/>
        <w:t xml:space="preserve">was registered as a teacher under the </w:t>
      </w:r>
      <w:r>
        <w:rPr>
          <w:i/>
        </w:rPr>
        <w:t>Teachers Registration Act 2000</w:t>
      </w:r>
      <w:r>
        <w:t xml:space="preserve"> of </w:t>
      </w:r>
      <w:smartTag w:uri="urn:schemas-microsoft-com:office:smarttags" w:element="State">
        <w:r>
          <w:t>Tasmania</w:t>
        </w:r>
      </w:smartTag>
      <w:r>
        <w:t xml:space="preserve">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w:t>
      </w:r>
      <w:smartTag w:uri="urn:schemas-microsoft-com:office:smarttags" w:element="place">
        <w:smartTag w:uri="urn:schemas-microsoft-com:office:smarttags" w:element="State">
          <w:r>
            <w:t>Queensland</w:t>
          </w:r>
        </w:smartTag>
      </w:smartTag>
      <w:r>
        <w:t xml:space="preserve">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w:t>
      </w:r>
      <w:smartTag w:uri="urn:schemas-microsoft-com:office:smarttags" w:element="place">
        <w:smartTag w:uri="urn:schemas-microsoft-com:office:smarttags" w:element="State">
          <w:r>
            <w:t>Queensland</w:t>
          </w:r>
        </w:smartTag>
      </w:smartTag>
      <w:r>
        <w:t xml:space="preserve">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in Gazette 13 Dec 2013 p.</w:t>
      </w:r>
      <w:r>
        <w:rPr>
          <w:sz w:val="19"/>
        </w:rPr>
        <w:t> </w:t>
      </w:r>
      <w:r>
        <w:t>6169; 28 Nov 2014 p. 4410.]</w:t>
      </w:r>
    </w:p>
    <w:p>
      <w:pPr>
        <w:pStyle w:val="Heading5"/>
        <w:spacing w:before="260"/>
      </w:pPr>
      <w:bookmarkStart w:id="797" w:name="_Toc423441785"/>
      <w:bookmarkStart w:id="798" w:name="_Toc416686814"/>
      <w:r>
        <w:rPr>
          <w:rStyle w:val="CharSectno"/>
        </w:rPr>
        <w:t>242</w:t>
      </w:r>
      <w:r>
        <w:t>.</w:t>
      </w:r>
      <w:r>
        <w:tab/>
        <w:t>Persons taken to be early childhood teachers</w:t>
      </w:r>
      <w:bookmarkEnd w:id="797"/>
      <w:bookmarkEnd w:id="798"/>
      <w:r>
        <w:t xml:space="preserve"> </w:t>
      </w:r>
    </w:p>
    <w:p>
      <w:pPr>
        <w:pStyle w:val="Subsection"/>
        <w:spacing w:before="180"/>
      </w:pPr>
      <w:r>
        <w:tab/>
        <w:t>(1)</w:t>
      </w:r>
      <w:r>
        <w:tab/>
        <w:t>This regulation applies on and after 1 January 2014 and before 1 January 2018.</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NotesPerm"/>
        <w:tabs>
          <w:tab w:val="clear" w:pos="879"/>
          <w:tab w:val="left" w:pos="851"/>
        </w:tabs>
        <w:spacing w:before="80"/>
        <w:ind w:left="1418" w:hanging="1418"/>
      </w:pPr>
      <w:r>
        <w:tab/>
        <w:t>Note:</w:t>
      </w:r>
      <w:r>
        <w:tab/>
        <w:t>This regulation differs from regulation 242 of the national regulations made by the Ministerial Council.</w:t>
      </w:r>
    </w:p>
    <w:p>
      <w:pPr>
        <w:pStyle w:val="Footnotesection"/>
      </w:pPr>
      <w:r>
        <w:tab/>
        <w:t>[Regulation 242 amended in Gazette 13 Dec 2013 p.</w:t>
      </w:r>
      <w:r>
        <w:rPr>
          <w:sz w:val="19"/>
        </w:rPr>
        <w:t> </w:t>
      </w:r>
      <w:r>
        <w:t>6169; 28 Nov 2014 p. 4410.]</w:t>
      </w:r>
    </w:p>
    <w:p>
      <w:pPr>
        <w:pStyle w:val="Heading5"/>
      </w:pPr>
      <w:bookmarkStart w:id="799" w:name="_Toc423441786"/>
      <w:bookmarkStart w:id="800" w:name="_Toc416686815"/>
      <w:r>
        <w:rPr>
          <w:rStyle w:val="CharSectno"/>
        </w:rPr>
        <w:t>243</w:t>
      </w:r>
      <w:r>
        <w:t>.</w:t>
      </w:r>
      <w:r>
        <w:tab/>
        <w:t>Persons taken to hold an approved diploma level education and care qualification</w:t>
      </w:r>
      <w:bookmarkEnd w:id="799"/>
      <w:bookmarkEnd w:id="800"/>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diploma level education and care qualifications.</w:t>
      </w:r>
    </w:p>
    <w:p>
      <w:pPr>
        <w:pStyle w:val="Footnotesection"/>
      </w:pPr>
      <w:r>
        <w:tab/>
        <w:t>[Regulation 243 amended in Gazette 28 Nov 2014 p. 4410</w:t>
      </w:r>
      <w:r>
        <w:noBreakHyphen/>
        <w:t>11.]</w:t>
      </w:r>
    </w:p>
    <w:p>
      <w:pPr>
        <w:pStyle w:val="Heading5"/>
      </w:pPr>
      <w:bookmarkStart w:id="801" w:name="_Toc423441787"/>
      <w:bookmarkStart w:id="802" w:name="_Toc416686816"/>
      <w:r>
        <w:rPr>
          <w:rStyle w:val="CharSectno"/>
        </w:rPr>
        <w:t>243A</w:t>
      </w:r>
      <w:r>
        <w:t>.</w:t>
      </w:r>
      <w:r>
        <w:tab/>
        <w:t>Persons taken to hold an approved diploma level education and care qualification for regulation 128 in Queensland</w:t>
      </w:r>
      <w:bookmarkEnd w:id="801"/>
      <w:bookmarkEnd w:id="802"/>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in Gazette 13 Dec 2013 p.</w:t>
      </w:r>
      <w:r>
        <w:rPr>
          <w:sz w:val="19"/>
        </w:rPr>
        <w:t> </w:t>
      </w:r>
      <w:r>
        <w:t>6169.]</w:t>
      </w:r>
    </w:p>
    <w:p>
      <w:pPr>
        <w:pStyle w:val="Heading5"/>
      </w:pPr>
      <w:bookmarkStart w:id="803" w:name="_Toc423441788"/>
      <w:bookmarkStart w:id="804" w:name="_Toc416686817"/>
      <w:r>
        <w:rPr>
          <w:rStyle w:val="CharSectno"/>
        </w:rPr>
        <w:t>244</w:t>
      </w:r>
      <w:r>
        <w:t>.</w:t>
      </w:r>
      <w:r>
        <w:tab/>
        <w:t>Persons taken to hold an approved certificate III level education and care qualification</w:t>
      </w:r>
      <w:bookmarkEnd w:id="803"/>
      <w:bookmarkEnd w:id="804"/>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certificate III level education and care qualifications.</w:t>
      </w:r>
    </w:p>
    <w:p>
      <w:pPr>
        <w:pStyle w:val="Footnotesection"/>
      </w:pPr>
      <w:r>
        <w:tab/>
        <w:t>[Regulation 244 amended in Gazette 28 Nov 2014 p. 4411.]</w:t>
      </w:r>
    </w:p>
    <w:p>
      <w:pPr>
        <w:pStyle w:val="Heading5"/>
      </w:pPr>
      <w:bookmarkStart w:id="805" w:name="_Toc423441789"/>
      <w:bookmarkStart w:id="806" w:name="_Toc416686818"/>
      <w:r>
        <w:rPr>
          <w:rStyle w:val="CharSectno"/>
        </w:rPr>
        <w:t>245</w:t>
      </w:r>
      <w:r>
        <w:t>.</w:t>
      </w:r>
      <w:r>
        <w:tab/>
        <w:t>Person taken to hold approved first aid qualification</w:t>
      </w:r>
      <w:bookmarkEnd w:id="805"/>
      <w:bookmarkEnd w:id="806"/>
      <w:r>
        <w:t xml:space="preserve"> </w:t>
      </w:r>
    </w:p>
    <w:p>
      <w:pPr>
        <w:pStyle w:val="Subsection"/>
      </w:pPr>
      <w:r>
        <w:tab/>
        <w:t>(1)</w:t>
      </w:r>
      <w:r>
        <w:tab/>
        <w:t xml:space="preserve">This regulation applies if — </w:t>
      </w:r>
    </w:p>
    <w:p>
      <w:pPr>
        <w:pStyle w:val="Indenta"/>
      </w:pPr>
      <w:r>
        <w:tab/>
        <w:t>(a)</w:t>
      </w:r>
      <w:r>
        <w:tab/>
        <w:t>immediately before the scheme commencement day, a person held a first aid qualification or had completed first aid training that met the requirements under the former education and care services law of a participating jurisdiction for first aid qualifications or training for educators; and</w:t>
      </w:r>
    </w:p>
    <w:p>
      <w:pPr>
        <w:pStyle w:val="Indenta"/>
      </w:pPr>
      <w:r>
        <w:tab/>
        <w:t>(b)</w:t>
      </w:r>
      <w:r>
        <w:tab/>
        <w:t>that qualification or training is not included in the list of approved first aid qualifications and training programs published under regulation 137(1)(e).</w:t>
      </w:r>
    </w:p>
    <w:p>
      <w:pPr>
        <w:pStyle w:val="Subsection"/>
      </w:pPr>
      <w:r>
        <w:tab/>
        <w:t>(2)</w:t>
      </w:r>
      <w:r>
        <w:tab/>
        <w:t xml:space="preserve">The person is taken to hold an approved first aid qualification within the meaning of regulation 136(5) on and from the scheme commencement day until the earlier of the following — </w:t>
      </w:r>
    </w:p>
    <w:p>
      <w:pPr>
        <w:pStyle w:val="Indenta"/>
      </w:pPr>
      <w:r>
        <w:tab/>
        <w:t>(a)</w:t>
      </w:r>
      <w:r>
        <w:tab/>
        <w:t xml:space="preserve">for — </w:t>
      </w:r>
    </w:p>
    <w:p>
      <w:pPr>
        <w:pStyle w:val="Indenti"/>
      </w:pPr>
      <w:r>
        <w:tab/>
        <w:t>(i)</w:t>
      </w:r>
      <w:r>
        <w:tab/>
        <w:t xml:space="preserve">all participating jurisdictions other than </w:t>
      </w:r>
      <w:smartTag w:uri="urn:schemas-microsoft-com:office:smarttags" w:element="place">
        <w:smartTag w:uri="urn:schemas-microsoft-com:office:smarttags" w:element="State">
          <w:r>
            <w:t>Western Australia</w:t>
          </w:r>
        </w:smartTag>
      </w:smartTag>
      <w:r>
        <w:t> — 31 December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31 July 2013;</w:t>
      </w:r>
    </w:p>
    <w:p>
      <w:pPr>
        <w:pStyle w:val="Indenta"/>
      </w:pPr>
      <w:r>
        <w:tab/>
        <w:t>(b)</w:t>
      </w:r>
      <w:r>
        <w:tab/>
        <w:t>the date on which the training or qualification is, or would have been, required to be renewed or updated under the requirements of the qualification or the training or the former education and care services law.</w:t>
      </w:r>
    </w:p>
    <w:p>
      <w:pPr>
        <w:pStyle w:val="NotesPerm"/>
        <w:tabs>
          <w:tab w:val="clear" w:pos="879"/>
          <w:tab w:val="left" w:pos="851"/>
        </w:tabs>
        <w:ind w:left="1418" w:hanging="1418"/>
      </w:pPr>
      <w:r>
        <w:tab/>
        <w:t>Note:</w:t>
      </w:r>
      <w:r>
        <w:tab/>
        <w:t>This regulation differs from regulation 245 of the national regulations made by the Ministerial Council.</w:t>
      </w:r>
    </w:p>
    <w:p>
      <w:pPr>
        <w:pStyle w:val="Heading5"/>
      </w:pPr>
      <w:bookmarkStart w:id="807" w:name="_Toc423441790"/>
      <w:bookmarkStart w:id="808" w:name="_Toc416686819"/>
      <w:r>
        <w:rPr>
          <w:rStyle w:val="CharSectno"/>
        </w:rPr>
        <w:t>246</w:t>
      </w:r>
      <w:r>
        <w:t>.</w:t>
      </w:r>
      <w:r>
        <w:tab/>
        <w:t>Anaphylaxis training</w:t>
      </w:r>
      <w:bookmarkEnd w:id="807"/>
      <w:bookmarkEnd w:id="808"/>
      <w:r>
        <w:t xml:space="preserve"> </w:t>
      </w:r>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anaphylaxis management.</w:t>
      </w:r>
    </w:p>
    <w:p>
      <w:pPr>
        <w:pStyle w:val="Subsection"/>
      </w:pPr>
      <w:r>
        <w:tab/>
        <w:t>(2)</w:t>
      </w:r>
      <w:r>
        <w:tab/>
        <w:t xml:space="preserve">Regulations 136(1)(b) and 136(3)(b)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NotesPerm"/>
        <w:tabs>
          <w:tab w:val="clear" w:pos="879"/>
          <w:tab w:val="left" w:pos="851"/>
        </w:tabs>
        <w:ind w:left="1418" w:hanging="1418"/>
      </w:pPr>
      <w:r>
        <w:tab/>
        <w:t>Note:</w:t>
      </w:r>
      <w:r>
        <w:tab/>
        <w:t>This regulation differs from regulation 246 of the national regulations made by the Ministerial Council.</w:t>
      </w:r>
    </w:p>
    <w:p>
      <w:pPr>
        <w:pStyle w:val="Heading5"/>
      </w:pPr>
      <w:bookmarkStart w:id="809" w:name="_Toc423441791"/>
      <w:bookmarkStart w:id="810" w:name="_Toc416686820"/>
      <w:r>
        <w:rPr>
          <w:rStyle w:val="CharSectno"/>
        </w:rPr>
        <w:t>247</w:t>
      </w:r>
      <w:r>
        <w:t>.</w:t>
      </w:r>
      <w:r>
        <w:tab/>
        <w:t>Asthma management training</w:t>
      </w:r>
      <w:bookmarkEnd w:id="809"/>
      <w:bookmarkEnd w:id="810"/>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asthma management.</w:t>
      </w:r>
    </w:p>
    <w:p>
      <w:pPr>
        <w:pStyle w:val="Subsection"/>
      </w:pPr>
      <w:r>
        <w:tab/>
        <w:t>(2)</w:t>
      </w:r>
      <w:r>
        <w:tab/>
        <w:t xml:space="preserve">Regulations 136(1)(c) and 136(3)(c)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NotesPerm"/>
        <w:tabs>
          <w:tab w:val="clear" w:pos="879"/>
          <w:tab w:val="left" w:pos="851"/>
        </w:tabs>
        <w:ind w:left="1418" w:hanging="1418"/>
      </w:pPr>
      <w:r>
        <w:tab/>
        <w:t>Note:</w:t>
      </w:r>
      <w:r>
        <w:tab/>
        <w:t>This regulation differs from regulation 247 of the national regulations made by the Ministerial Council.</w:t>
      </w:r>
    </w:p>
    <w:p>
      <w:pPr>
        <w:pStyle w:val="Heading4"/>
      </w:pPr>
      <w:bookmarkStart w:id="811" w:name="_Toc416686430"/>
      <w:bookmarkStart w:id="812" w:name="_Toc416686821"/>
      <w:bookmarkStart w:id="813" w:name="_Toc423340070"/>
      <w:bookmarkStart w:id="814" w:name="_Toc423441792"/>
      <w:r>
        <w:t>Division 3 — Physical environment</w:t>
      </w:r>
      <w:bookmarkEnd w:id="811"/>
      <w:bookmarkEnd w:id="812"/>
      <w:bookmarkEnd w:id="813"/>
      <w:bookmarkEnd w:id="814"/>
    </w:p>
    <w:p>
      <w:pPr>
        <w:pStyle w:val="Heading5"/>
      </w:pPr>
      <w:bookmarkStart w:id="815" w:name="_Toc423441793"/>
      <w:bookmarkStart w:id="816" w:name="_Toc416686822"/>
      <w:r>
        <w:rPr>
          <w:rStyle w:val="CharSectno"/>
        </w:rPr>
        <w:t>248</w:t>
      </w:r>
      <w:r>
        <w:t>.</w:t>
      </w:r>
      <w:r>
        <w:tab/>
        <w:t>Centre</w:t>
      </w:r>
      <w:r>
        <w:noBreakHyphen/>
        <w:t>based service offering a preschool program in a composite class in a school</w:t>
      </w:r>
      <w:bookmarkEnd w:id="815"/>
      <w:bookmarkEnd w:id="816"/>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NotesPerm"/>
        <w:tabs>
          <w:tab w:val="clear" w:pos="879"/>
          <w:tab w:val="left" w:pos="851"/>
        </w:tabs>
        <w:ind w:left="1418" w:hanging="1418"/>
      </w:pPr>
      <w:r>
        <w:tab/>
        <w:t>Note:</w:t>
      </w:r>
      <w:r>
        <w:tab/>
        <w:t>See also Division 7.</w:t>
      </w:r>
    </w:p>
    <w:p>
      <w:pPr>
        <w:pStyle w:val="Heading5"/>
      </w:pPr>
      <w:bookmarkStart w:id="817" w:name="_Toc423441794"/>
      <w:bookmarkStart w:id="818" w:name="_Toc416686823"/>
      <w:r>
        <w:rPr>
          <w:rStyle w:val="CharSectno"/>
        </w:rPr>
        <w:t>249</w:t>
      </w:r>
      <w:r>
        <w:t>.</w:t>
      </w:r>
      <w:r>
        <w:tab/>
        <w:t>Declared approved services (other than declared approved family day care services)</w:t>
      </w:r>
      <w:bookmarkEnd w:id="817"/>
      <w:bookmarkEnd w:id="818"/>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 xml:space="preserve">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 </w:t>
      </w:r>
    </w:p>
    <w:p>
      <w:pPr>
        <w:pStyle w:val="Indenta"/>
      </w:pPr>
      <w:r>
        <w:tab/>
        <w:t>(a)</w:t>
      </w:r>
      <w:r>
        <w:tab/>
        <w:t xml:space="preserve">that regulation does not apply to the declared approved service until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 or</w:t>
      </w:r>
    </w:p>
    <w:p>
      <w:pPr>
        <w:pStyle w:val="Indenti"/>
      </w:pPr>
      <w:r>
        <w:tab/>
        <w:t>(iii)</w:t>
      </w:r>
      <w:r>
        <w:tab/>
        <w:t>31 December 2015.</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NotesPerm"/>
        <w:tabs>
          <w:tab w:val="clear" w:pos="879"/>
          <w:tab w:val="left" w:pos="851"/>
        </w:tabs>
        <w:ind w:left="1418" w:hanging="1418"/>
      </w:pPr>
      <w:r>
        <w:tab/>
        <w:t>Note:</w:t>
      </w:r>
      <w:r>
        <w:tab/>
        <w:t>See also Division 7.</w:t>
      </w:r>
    </w:p>
    <w:p>
      <w:pPr>
        <w:pStyle w:val="Heading5"/>
      </w:pPr>
      <w:bookmarkStart w:id="819" w:name="_Toc423441795"/>
      <w:bookmarkStart w:id="820" w:name="_Toc416686824"/>
      <w:r>
        <w:rPr>
          <w:rStyle w:val="CharSectno"/>
        </w:rPr>
        <w:t>250</w:t>
      </w:r>
      <w:r>
        <w:t>.</w:t>
      </w:r>
      <w:r>
        <w:tab/>
        <w:t>Declared approved family day care services</w:t>
      </w:r>
      <w:bookmarkEnd w:id="819"/>
      <w:bookmarkEnd w:id="820"/>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NotesPerm"/>
        <w:tabs>
          <w:tab w:val="clear" w:pos="879"/>
          <w:tab w:val="left" w:pos="851"/>
        </w:tabs>
        <w:ind w:left="1418" w:hanging="1418"/>
      </w:pPr>
      <w:r>
        <w:tab/>
        <w:t>Note:</w:t>
      </w:r>
      <w:r>
        <w:tab/>
        <w:t>See also Division 7.</w:t>
      </w:r>
    </w:p>
    <w:p>
      <w:pPr>
        <w:pStyle w:val="Heading5"/>
      </w:pPr>
      <w:bookmarkStart w:id="821" w:name="_Toc423441796"/>
      <w:bookmarkStart w:id="822" w:name="_Toc416686825"/>
      <w:r>
        <w:rPr>
          <w:rStyle w:val="CharSectno"/>
        </w:rPr>
        <w:t>251</w:t>
      </w:r>
      <w:r>
        <w:t>.</w:t>
      </w:r>
      <w:r>
        <w:tab/>
        <w:t>Declared out of scope services</w:t>
      </w:r>
      <w:bookmarkEnd w:id="821"/>
      <w:bookmarkEnd w:id="822"/>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NotesPerm"/>
        <w:tabs>
          <w:tab w:val="clear" w:pos="879"/>
          <w:tab w:val="left" w:pos="851"/>
        </w:tabs>
        <w:ind w:left="1418" w:hanging="1418"/>
      </w:pPr>
      <w:r>
        <w:tab/>
        <w:t>Note:</w:t>
      </w:r>
      <w:r>
        <w:tab/>
        <w:t>See also Division 7.</w:t>
      </w:r>
    </w:p>
    <w:p>
      <w:pPr>
        <w:pStyle w:val="Heading4"/>
      </w:pPr>
      <w:bookmarkStart w:id="823" w:name="_Toc416686435"/>
      <w:bookmarkStart w:id="824" w:name="_Toc416686826"/>
      <w:bookmarkStart w:id="825" w:name="_Toc423340075"/>
      <w:bookmarkStart w:id="826" w:name="_Toc423441797"/>
      <w:r>
        <w:t>Division 4 — Information retention and sharing</w:t>
      </w:r>
      <w:bookmarkEnd w:id="823"/>
      <w:bookmarkEnd w:id="824"/>
      <w:bookmarkEnd w:id="825"/>
      <w:bookmarkEnd w:id="826"/>
    </w:p>
    <w:p>
      <w:pPr>
        <w:pStyle w:val="Heading5"/>
      </w:pPr>
      <w:bookmarkStart w:id="827" w:name="_Toc423441798"/>
      <w:bookmarkStart w:id="828" w:name="_Toc416686827"/>
      <w:r>
        <w:rPr>
          <w:rStyle w:val="CharSectno"/>
        </w:rPr>
        <w:t>252</w:t>
      </w:r>
      <w:r>
        <w:t>.</w:t>
      </w:r>
      <w:r>
        <w:tab/>
        <w:t>Information held by Regulatory Authority or regulatory body</w:t>
      </w:r>
      <w:bookmarkEnd w:id="827"/>
      <w:bookmarkEnd w:id="828"/>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829" w:name="_Toc423441799"/>
      <w:bookmarkStart w:id="830" w:name="_Toc416686828"/>
      <w:r>
        <w:rPr>
          <w:rStyle w:val="CharSectno"/>
        </w:rPr>
        <w:t>253</w:t>
      </w:r>
      <w:r>
        <w:t>.</w:t>
      </w:r>
      <w:r>
        <w:tab/>
        <w:t>Information kept by approved provider</w:t>
      </w:r>
      <w:bookmarkEnd w:id="829"/>
      <w:bookmarkEnd w:id="830"/>
    </w:p>
    <w:p>
      <w:pPr>
        <w:pStyle w:val="Subsection"/>
      </w:pPr>
      <w:r>
        <w:tab/>
      </w:r>
      <w:r>
        <w:tab/>
        <w:t>For the purposes of section 322(3) of the Law, the documents must be kept in accordance with regulation 183.</w:t>
      </w:r>
    </w:p>
    <w:p>
      <w:pPr>
        <w:pStyle w:val="Heading4"/>
      </w:pPr>
      <w:bookmarkStart w:id="831" w:name="_Toc416686438"/>
      <w:bookmarkStart w:id="832" w:name="_Toc416686829"/>
      <w:bookmarkStart w:id="833" w:name="_Toc423340078"/>
      <w:bookmarkStart w:id="834" w:name="_Toc423441800"/>
      <w:r>
        <w:t>Division 5 — Declared approved learning frameworks</w:t>
      </w:r>
      <w:bookmarkEnd w:id="831"/>
      <w:bookmarkEnd w:id="832"/>
      <w:bookmarkEnd w:id="833"/>
      <w:bookmarkEnd w:id="834"/>
    </w:p>
    <w:p>
      <w:pPr>
        <w:pStyle w:val="Heading5"/>
      </w:pPr>
      <w:bookmarkStart w:id="835" w:name="_Toc423441801"/>
      <w:bookmarkStart w:id="836" w:name="_Toc416686830"/>
      <w:r>
        <w:rPr>
          <w:rStyle w:val="CharSectno"/>
        </w:rPr>
        <w:t>254</w:t>
      </w:r>
      <w:r>
        <w:t>.</w:t>
      </w:r>
      <w:r>
        <w:tab/>
        <w:t>Declared approved learning frameworks</w:t>
      </w:r>
      <w:bookmarkEnd w:id="835"/>
      <w:bookmarkEnd w:id="836"/>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 xml:space="preserve">Belonging, Being and Becoming: The Early Years Learning Framework for </w:t>
      </w:r>
      <w:smartTag w:uri="urn:schemas-microsoft-com:office:smarttags" w:element="place">
        <w:smartTag w:uri="urn:schemas-microsoft-com:office:smarttags" w:element="country-region">
          <w:r>
            <w:t>Australia</w:t>
          </w:r>
        </w:smartTag>
      </w:smartTag>
      <w:r>
        <w:t>, produced by the Department of Education, Employment and Workplace Relations of the Commonwealth for the Council of Australian Governments, 2009;</w:t>
      </w:r>
    </w:p>
    <w:p>
      <w:pPr>
        <w:pStyle w:val="Indenta"/>
      </w:pPr>
      <w:r>
        <w:tab/>
        <w:t>(b)</w:t>
      </w:r>
      <w:r>
        <w:tab/>
        <w:t xml:space="preserve">My Time, Our Place: Framework for School Age Care in </w:t>
      </w:r>
      <w:smartTag w:uri="urn:schemas-microsoft-com:office:smarttags" w:element="place">
        <w:smartTag w:uri="urn:schemas-microsoft-com:office:smarttags" w:element="country-region">
          <w:r>
            <w:t>Australia</w:t>
          </w:r>
        </w:smartTag>
      </w:smartTag>
      <w:r>
        <w:t xml:space="preserve"> produced by the Commonwealth Government Department of Education, Employment and Workplace Relations for the Council of Australian Governments, 2011.</w:t>
      </w:r>
    </w:p>
    <w:p>
      <w:pPr>
        <w:pStyle w:val="Subsection"/>
      </w:pPr>
      <w:r>
        <w:tab/>
        <w:t>(2)</w:t>
      </w:r>
      <w:r>
        <w:tab/>
        <w:t xml:space="preserve">For the purpose of section 323 of the Law, the following, as in force on the scheme commencement day, are declared approved learning frameworks for the purpose of the Law as it applies in the participating jurisdiction specified — </w:t>
      </w:r>
    </w:p>
    <w:p>
      <w:pPr>
        <w:pStyle w:val="Indenta"/>
      </w:pPr>
      <w:r>
        <w:tab/>
        <w:t>(a)</w:t>
      </w:r>
      <w:r>
        <w:tab/>
        <w:t xml:space="preserve">for the </w:t>
      </w:r>
      <w:smartTag w:uri="urn:schemas-microsoft-com:office:smarttags" w:element="place">
        <w:smartTag w:uri="urn:schemas-microsoft-com:office:smarttags" w:element="State">
          <w:r>
            <w:t>Australian Capital Territory</w:t>
          </w:r>
        </w:smartTag>
      </w:smartTag>
      <w:r>
        <w:t>, Every Chance to Learn — Curriculum framework for ACT schools preschool to Year 10;</w:t>
      </w:r>
    </w:p>
    <w:p>
      <w:pPr>
        <w:pStyle w:val="Indenta"/>
      </w:pPr>
      <w:r>
        <w:tab/>
        <w:t>(b)</w:t>
      </w:r>
      <w:r>
        <w:tab/>
        <w:t xml:space="preserve">for </w:t>
      </w:r>
      <w:smartTag w:uri="urn:schemas-microsoft-com:office:smarttags" w:element="State">
        <w:r>
          <w:t>Tasmania</w:t>
        </w:r>
      </w:smartTag>
      <w:r>
        <w:t xml:space="preserve">, the Tasmanian Curriculum, the Department of Education of </w:t>
      </w:r>
      <w:smartTag w:uri="urn:schemas-microsoft-com:office:smarttags" w:element="place">
        <w:smartTag w:uri="urn:schemas-microsoft-com:office:smarttags" w:element="State">
          <w:r>
            <w:t>Tasmania</w:t>
          </w:r>
        </w:smartTag>
      </w:smartTag>
      <w:r>
        <w:t>, 2008;</w:t>
      </w:r>
    </w:p>
    <w:p>
      <w:pPr>
        <w:pStyle w:val="Indenta"/>
      </w:pPr>
      <w:r>
        <w:tab/>
        <w:t>(c)</w:t>
      </w:r>
      <w:r>
        <w:tab/>
        <w:t>for Victoria, the Victorian Early Years Learning and Development Framework, published by the Department of Education and the Victorian Curriculum and Assessment Authority in November 2009;</w:t>
      </w:r>
    </w:p>
    <w:p>
      <w:pPr>
        <w:pStyle w:val="Indenta"/>
      </w:pPr>
      <w:r>
        <w:tab/>
        <w:t>(d)</w:t>
      </w:r>
      <w:r>
        <w:tab/>
        <w:t xml:space="preserve">for </w:t>
      </w:r>
      <w:smartTag w:uri="urn:schemas-microsoft-com:office:smarttags" w:element="State">
        <w:r>
          <w:t>Western Australia</w:t>
        </w:r>
      </w:smartTag>
      <w:r>
        <w:t xml:space="preserve">, the Curriculum Framework for Kindergarten to Year 12 Education in </w:t>
      </w:r>
      <w:smartTag w:uri="urn:schemas-microsoft-com:office:smarttags" w:element="place">
        <w:smartTag w:uri="urn:schemas-microsoft-com:office:smarttags" w:element="State">
          <w:r>
            <w:t>Western Australia</w:t>
          </w:r>
        </w:smartTag>
      </w:smartTag>
      <w:r>
        <w:t>.</w:t>
      </w:r>
    </w:p>
    <w:p>
      <w:pPr>
        <w:pStyle w:val="Subsection"/>
      </w:pPr>
      <w:r>
        <w:tab/>
        <w:t>(3)</w:t>
      </w:r>
      <w:r>
        <w:tab/>
        <w:t>Subregulation (2)(a) ceases to have effect on 31 December 2015.</w:t>
      </w:r>
    </w:p>
    <w:p>
      <w:pPr>
        <w:pStyle w:val="Heading4"/>
      </w:pPr>
      <w:bookmarkStart w:id="837" w:name="_Toc416686440"/>
      <w:bookmarkStart w:id="838" w:name="_Toc416686831"/>
      <w:bookmarkStart w:id="839" w:name="_Toc423340080"/>
      <w:bookmarkStart w:id="840" w:name="_Toc423441802"/>
      <w:r>
        <w:t>Division 6 — Fees</w:t>
      </w:r>
      <w:bookmarkEnd w:id="837"/>
      <w:bookmarkEnd w:id="838"/>
      <w:bookmarkEnd w:id="839"/>
      <w:bookmarkEnd w:id="840"/>
    </w:p>
    <w:p>
      <w:pPr>
        <w:pStyle w:val="Heading5"/>
      </w:pPr>
      <w:bookmarkStart w:id="841" w:name="_Toc423441803"/>
      <w:bookmarkStart w:id="842" w:name="_Toc416686832"/>
      <w:r>
        <w:rPr>
          <w:rStyle w:val="CharSectno"/>
        </w:rPr>
        <w:t>255</w:t>
      </w:r>
      <w:r>
        <w:t>.</w:t>
      </w:r>
      <w:r>
        <w:tab/>
        <w:t>Fees for application for provider approval for declared out of scope service</w:t>
      </w:r>
      <w:bookmarkEnd w:id="841"/>
      <w:bookmarkEnd w:id="842"/>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843" w:name="_Toc416686442"/>
      <w:bookmarkStart w:id="844" w:name="_Toc416686833"/>
      <w:bookmarkStart w:id="845" w:name="_Toc423340082"/>
      <w:bookmarkStart w:id="846" w:name="_Toc423441804"/>
      <w:r>
        <w:t>Division 7 — General provisions relating to exemptions</w:t>
      </w:r>
      <w:bookmarkEnd w:id="843"/>
      <w:bookmarkEnd w:id="844"/>
      <w:bookmarkEnd w:id="845"/>
      <w:bookmarkEnd w:id="846"/>
    </w:p>
    <w:p>
      <w:pPr>
        <w:pStyle w:val="Heading5"/>
      </w:pPr>
      <w:bookmarkStart w:id="847" w:name="_Toc423441805"/>
      <w:bookmarkStart w:id="848" w:name="_Toc416686834"/>
      <w:r>
        <w:rPr>
          <w:rStyle w:val="CharSectno"/>
        </w:rPr>
        <w:t>256</w:t>
      </w:r>
      <w:r>
        <w:t>.</w:t>
      </w:r>
      <w:r>
        <w:tab/>
        <w:t>Publication where service taken to comply with regulations</w:t>
      </w:r>
      <w:bookmarkEnd w:id="847"/>
      <w:bookmarkEnd w:id="848"/>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NotesPerm"/>
        <w:tabs>
          <w:tab w:val="clear" w:pos="879"/>
          <w:tab w:val="left" w:pos="851"/>
        </w:tabs>
        <w:spacing w:before="80"/>
        <w:ind w:left="1418" w:hanging="1418"/>
      </w:pPr>
      <w:r>
        <w:tab/>
        <w:t>Note:</w:t>
      </w:r>
      <w:r>
        <w:tab/>
        <w:t>This regulation differs from regulation 256 of the national regulations made by the Ministerial Council.</w:t>
      </w:r>
    </w:p>
    <w:p>
      <w:pPr>
        <w:pStyle w:val="Heading5"/>
      </w:pPr>
      <w:bookmarkStart w:id="849" w:name="_Toc423441806"/>
      <w:bookmarkStart w:id="850" w:name="_Toc416686835"/>
      <w:r>
        <w:rPr>
          <w:rStyle w:val="CharSectno"/>
        </w:rPr>
        <w:t>257</w:t>
      </w:r>
      <w:r>
        <w:t>.</w:t>
      </w:r>
      <w:r>
        <w:tab/>
        <w:t>Application for removal of exemption</w:t>
      </w:r>
      <w:bookmarkEnd w:id="849"/>
      <w:bookmarkEnd w:id="850"/>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NotesPerm"/>
        <w:tabs>
          <w:tab w:val="clear" w:pos="879"/>
          <w:tab w:val="left" w:pos="851"/>
        </w:tabs>
        <w:ind w:left="1418" w:hanging="1418"/>
      </w:pPr>
      <w:r>
        <w:tab/>
        <w:t>Note:</w:t>
      </w:r>
      <w:r>
        <w:tab/>
        <w:t>This regulation differs from regulation 257 of the national regulations made by the Ministerial Council.</w:t>
      </w:r>
    </w:p>
    <w:p>
      <w:pPr>
        <w:pStyle w:val="Heading3"/>
      </w:pPr>
      <w:bookmarkStart w:id="851" w:name="_Toc416686445"/>
      <w:bookmarkStart w:id="852" w:name="_Toc416686836"/>
      <w:bookmarkStart w:id="853" w:name="_Toc423340085"/>
      <w:bookmarkStart w:id="854" w:name="_Toc423441807"/>
      <w:r>
        <w:rPr>
          <w:rStyle w:val="CharDivNo"/>
        </w:rPr>
        <w:t>Part 7.2</w:t>
      </w:r>
      <w:r>
        <w:t> — </w:t>
      </w:r>
      <w:smartTag w:uri="urn:schemas-microsoft-com:office:smarttags" w:element="place">
        <w:smartTag w:uri="urn:schemas-microsoft-com:office:smarttags" w:element="State">
          <w:r>
            <w:rPr>
              <w:rStyle w:val="CharDivText"/>
            </w:rPr>
            <w:t>Australian Capital Territory</w:t>
          </w:r>
        </w:smartTag>
      </w:smartTag>
      <w:r>
        <w:rPr>
          <w:rStyle w:val="CharDivText"/>
        </w:rPr>
        <w:t> — specific provisions</w:t>
      </w:r>
      <w:bookmarkEnd w:id="851"/>
      <w:bookmarkEnd w:id="852"/>
      <w:bookmarkEnd w:id="853"/>
      <w:bookmarkEnd w:id="854"/>
    </w:p>
    <w:p>
      <w:pPr>
        <w:pStyle w:val="NotesPerm"/>
        <w:tabs>
          <w:tab w:val="clear" w:pos="879"/>
          <w:tab w:val="left" w:pos="851"/>
        </w:tabs>
        <w:ind w:left="1418" w:hanging="1418"/>
      </w:pPr>
      <w:r>
        <w:tab/>
        <w:t>Note:</w:t>
      </w:r>
      <w:r>
        <w:tab/>
        <w:t>The national regulations made by the Ministerial Council include provisions as Part 7.2.</w:t>
      </w:r>
    </w:p>
    <w:p>
      <w:pPr>
        <w:pStyle w:val="Heading3"/>
      </w:pPr>
      <w:bookmarkStart w:id="855" w:name="_Toc416686446"/>
      <w:bookmarkStart w:id="856" w:name="_Toc416686837"/>
      <w:bookmarkStart w:id="857" w:name="_Toc423340086"/>
      <w:bookmarkStart w:id="858" w:name="_Toc423441808"/>
      <w:r>
        <w:rPr>
          <w:rStyle w:val="CharDivNo"/>
        </w:rPr>
        <w:t>Part 7.3</w:t>
      </w:r>
      <w:r>
        <w:t> — </w:t>
      </w:r>
      <w:smartTag w:uri="urn:schemas-microsoft-com:office:smarttags" w:element="place">
        <w:smartTag w:uri="urn:schemas-microsoft-com:office:smarttags" w:element="State">
          <w:r>
            <w:rPr>
              <w:rStyle w:val="CharDivText"/>
            </w:rPr>
            <w:t>New South Wales</w:t>
          </w:r>
        </w:smartTag>
      </w:smartTag>
      <w:r>
        <w:rPr>
          <w:rStyle w:val="CharDivText"/>
        </w:rPr>
        <w:t> — specific provisions</w:t>
      </w:r>
      <w:bookmarkEnd w:id="855"/>
      <w:bookmarkEnd w:id="856"/>
      <w:bookmarkEnd w:id="857"/>
      <w:bookmarkEnd w:id="858"/>
    </w:p>
    <w:p>
      <w:pPr>
        <w:pStyle w:val="NotesPerm"/>
        <w:tabs>
          <w:tab w:val="clear" w:pos="879"/>
          <w:tab w:val="left" w:pos="851"/>
        </w:tabs>
        <w:ind w:left="1418" w:hanging="1418"/>
      </w:pPr>
      <w:r>
        <w:tab/>
        <w:t>Note:</w:t>
      </w:r>
      <w:r>
        <w:tab/>
        <w:t>The national regulations made by the Ministerial Council include provisions as Part 7.3.</w:t>
      </w:r>
    </w:p>
    <w:p>
      <w:pPr>
        <w:pStyle w:val="Heading3"/>
      </w:pPr>
      <w:bookmarkStart w:id="859" w:name="_Toc416686447"/>
      <w:bookmarkStart w:id="860" w:name="_Toc416686838"/>
      <w:bookmarkStart w:id="861" w:name="_Toc423340087"/>
      <w:bookmarkStart w:id="862" w:name="_Toc423441809"/>
      <w:r>
        <w:rPr>
          <w:rStyle w:val="CharDivNo"/>
        </w:rPr>
        <w:t>Part 7.4</w:t>
      </w:r>
      <w:r>
        <w:t> — </w:t>
      </w:r>
      <w:smartTag w:uri="urn:schemas-microsoft-com:office:smarttags" w:element="place">
        <w:smartTag w:uri="urn:schemas-microsoft-com:office:smarttags" w:element="State">
          <w:r>
            <w:rPr>
              <w:rStyle w:val="CharDivText"/>
            </w:rPr>
            <w:t>Northern Territory</w:t>
          </w:r>
        </w:smartTag>
      </w:smartTag>
      <w:r>
        <w:rPr>
          <w:rStyle w:val="CharDivText"/>
        </w:rPr>
        <w:t> — specific provisions</w:t>
      </w:r>
      <w:bookmarkEnd w:id="859"/>
      <w:bookmarkEnd w:id="860"/>
      <w:bookmarkEnd w:id="861"/>
      <w:bookmarkEnd w:id="862"/>
    </w:p>
    <w:p>
      <w:pPr>
        <w:pStyle w:val="NotesPerm"/>
        <w:tabs>
          <w:tab w:val="clear" w:pos="879"/>
          <w:tab w:val="left" w:pos="851"/>
        </w:tabs>
        <w:ind w:left="1418" w:hanging="1418"/>
      </w:pPr>
      <w:r>
        <w:tab/>
        <w:t>Note:</w:t>
      </w:r>
      <w:r>
        <w:tab/>
        <w:t>The national regulations made by the Ministerial Council include provisions as Part 7.4.</w:t>
      </w:r>
    </w:p>
    <w:p>
      <w:pPr>
        <w:pStyle w:val="Heading3"/>
      </w:pPr>
      <w:bookmarkStart w:id="863" w:name="_Toc416686448"/>
      <w:bookmarkStart w:id="864" w:name="_Toc416686839"/>
      <w:bookmarkStart w:id="865" w:name="_Toc423340088"/>
      <w:bookmarkStart w:id="866" w:name="_Toc423441810"/>
      <w:r>
        <w:rPr>
          <w:rStyle w:val="CharDivNo"/>
        </w:rPr>
        <w:t>Part 7.5</w:t>
      </w:r>
      <w:r>
        <w:t> — </w:t>
      </w:r>
      <w:smartTag w:uri="urn:schemas-microsoft-com:office:smarttags" w:element="place">
        <w:smartTag w:uri="urn:schemas-microsoft-com:office:smarttags" w:element="State">
          <w:r>
            <w:rPr>
              <w:rStyle w:val="CharDivText"/>
            </w:rPr>
            <w:t>Queensland</w:t>
          </w:r>
        </w:smartTag>
      </w:smartTag>
      <w:r>
        <w:rPr>
          <w:rStyle w:val="CharDivText"/>
        </w:rPr>
        <w:t> — specific provisions</w:t>
      </w:r>
      <w:bookmarkEnd w:id="863"/>
      <w:bookmarkEnd w:id="864"/>
      <w:bookmarkEnd w:id="865"/>
      <w:bookmarkEnd w:id="866"/>
    </w:p>
    <w:p>
      <w:pPr>
        <w:pStyle w:val="NotesPerm"/>
        <w:tabs>
          <w:tab w:val="clear" w:pos="879"/>
          <w:tab w:val="left" w:pos="851"/>
        </w:tabs>
        <w:ind w:left="1418" w:hanging="1418"/>
      </w:pPr>
      <w:r>
        <w:tab/>
        <w:t>Note:</w:t>
      </w:r>
      <w:r>
        <w:tab/>
        <w:t>The national regulations made by the Ministerial Council include provisions as Part 7.5.</w:t>
      </w:r>
    </w:p>
    <w:p>
      <w:pPr>
        <w:pStyle w:val="Heading3"/>
      </w:pPr>
      <w:bookmarkStart w:id="867" w:name="_Toc416686449"/>
      <w:bookmarkStart w:id="868" w:name="_Toc416686840"/>
      <w:bookmarkStart w:id="869" w:name="_Toc423340089"/>
      <w:bookmarkStart w:id="870" w:name="_Toc423441811"/>
      <w:r>
        <w:rPr>
          <w:rStyle w:val="CharDivNo"/>
        </w:rPr>
        <w:t>Part 7.6</w:t>
      </w:r>
      <w:r>
        <w:t> — </w:t>
      </w:r>
      <w:smartTag w:uri="urn:schemas-microsoft-com:office:smarttags" w:element="place">
        <w:smartTag w:uri="urn:schemas-microsoft-com:office:smarttags" w:element="State">
          <w:r>
            <w:rPr>
              <w:rStyle w:val="CharDivText"/>
            </w:rPr>
            <w:t>South Australia</w:t>
          </w:r>
        </w:smartTag>
      </w:smartTag>
      <w:r>
        <w:rPr>
          <w:rStyle w:val="CharDivText"/>
        </w:rPr>
        <w:t> — specific provisions</w:t>
      </w:r>
      <w:bookmarkEnd w:id="867"/>
      <w:bookmarkEnd w:id="868"/>
      <w:bookmarkEnd w:id="869"/>
      <w:bookmarkEnd w:id="870"/>
    </w:p>
    <w:p>
      <w:pPr>
        <w:pStyle w:val="NotesPerm"/>
        <w:tabs>
          <w:tab w:val="clear" w:pos="879"/>
          <w:tab w:val="left" w:pos="851"/>
        </w:tabs>
        <w:spacing w:before="140"/>
        <w:ind w:left="1418" w:hanging="1418"/>
      </w:pPr>
      <w:r>
        <w:tab/>
        <w:t>Note:</w:t>
      </w:r>
      <w:r>
        <w:tab/>
        <w:t>The national regulations made by the Ministerial Council include provisions as Part 7.6.</w:t>
      </w:r>
    </w:p>
    <w:p>
      <w:pPr>
        <w:pStyle w:val="Heading3"/>
      </w:pPr>
      <w:bookmarkStart w:id="871" w:name="_Toc416686450"/>
      <w:bookmarkStart w:id="872" w:name="_Toc416686841"/>
      <w:bookmarkStart w:id="873" w:name="_Toc423340090"/>
      <w:bookmarkStart w:id="874" w:name="_Toc423441812"/>
      <w:r>
        <w:rPr>
          <w:rStyle w:val="CharDivNo"/>
        </w:rPr>
        <w:t>Part 7.7</w:t>
      </w:r>
      <w:r>
        <w:t> — </w:t>
      </w:r>
      <w:smartTag w:uri="urn:schemas-microsoft-com:office:smarttags" w:element="place">
        <w:smartTag w:uri="urn:schemas-microsoft-com:office:smarttags" w:element="State">
          <w:r>
            <w:rPr>
              <w:rStyle w:val="CharDivText"/>
            </w:rPr>
            <w:t>Tasmania</w:t>
          </w:r>
        </w:smartTag>
      </w:smartTag>
      <w:r>
        <w:rPr>
          <w:rStyle w:val="CharDivText"/>
        </w:rPr>
        <w:t> — specific provisions</w:t>
      </w:r>
      <w:bookmarkEnd w:id="871"/>
      <w:bookmarkEnd w:id="872"/>
      <w:bookmarkEnd w:id="873"/>
      <w:bookmarkEnd w:id="874"/>
    </w:p>
    <w:p>
      <w:pPr>
        <w:pStyle w:val="NotesPerm"/>
        <w:tabs>
          <w:tab w:val="clear" w:pos="879"/>
          <w:tab w:val="left" w:pos="851"/>
        </w:tabs>
        <w:spacing w:before="140"/>
        <w:ind w:left="1418" w:hanging="1418"/>
      </w:pPr>
      <w:r>
        <w:tab/>
        <w:t>Note:</w:t>
      </w:r>
      <w:r>
        <w:tab/>
        <w:t>The national regulations made by the Ministerial Council include provisions as Part 7.7.</w:t>
      </w:r>
    </w:p>
    <w:p>
      <w:pPr>
        <w:pStyle w:val="Heading3"/>
      </w:pPr>
      <w:bookmarkStart w:id="875" w:name="_Toc416686451"/>
      <w:bookmarkStart w:id="876" w:name="_Toc416686842"/>
      <w:bookmarkStart w:id="877" w:name="_Toc423340091"/>
      <w:bookmarkStart w:id="878" w:name="_Toc423441813"/>
      <w:r>
        <w:rPr>
          <w:rStyle w:val="CharDivNo"/>
        </w:rPr>
        <w:t>Part 7.8</w:t>
      </w:r>
      <w:r>
        <w:t> — </w:t>
      </w:r>
      <w:smartTag w:uri="urn:schemas-microsoft-com:office:smarttags" w:element="place">
        <w:smartTag w:uri="urn:schemas-microsoft-com:office:smarttags" w:element="State">
          <w:r>
            <w:rPr>
              <w:rStyle w:val="CharDivText"/>
            </w:rPr>
            <w:t>Victoria</w:t>
          </w:r>
        </w:smartTag>
      </w:smartTag>
      <w:r>
        <w:rPr>
          <w:rStyle w:val="CharDivText"/>
        </w:rPr>
        <w:t> — specific provisions</w:t>
      </w:r>
      <w:bookmarkEnd w:id="875"/>
      <w:bookmarkEnd w:id="876"/>
      <w:bookmarkEnd w:id="877"/>
      <w:bookmarkEnd w:id="878"/>
    </w:p>
    <w:p>
      <w:pPr>
        <w:pStyle w:val="NotesPerm"/>
        <w:tabs>
          <w:tab w:val="clear" w:pos="879"/>
          <w:tab w:val="left" w:pos="851"/>
        </w:tabs>
        <w:spacing w:before="140"/>
        <w:ind w:left="1418" w:hanging="1418"/>
      </w:pPr>
      <w:r>
        <w:tab/>
        <w:t>Note:</w:t>
      </w:r>
      <w:r>
        <w:tab/>
        <w:t>The national regulations made by the Ministerial Council include provisions as Part 7.8.</w:t>
      </w:r>
    </w:p>
    <w:p>
      <w:pPr>
        <w:pStyle w:val="Heading3"/>
      </w:pPr>
      <w:bookmarkStart w:id="879" w:name="_Toc416686452"/>
      <w:bookmarkStart w:id="880" w:name="_Toc416686843"/>
      <w:bookmarkStart w:id="881" w:name="_Toc423340092"/>
      <w:bookmarkStart w:id="882" w:name="_Toc423441814"/>
      <w:r>
        <w:rPr>
          <w:rStyle w:val="CharDivNo"/>
        </w:rPr>
        <w:t>Part 7.9</w:t>
      </w:r>
      <w:r>
        <w:t> — </w:t>
      </w:r>
      <w:smartTag w:uri="urn:schemas-microsoft-com:office:smarttags" w:element="place">
        <w:smartTag w:uri="urn:schemas-microsoft-com:office:smarttags" w:element="State">
          <w:r>
            <w:rPr>
              <w:rStyle w:val="CharDivText"/>
            </w:rPr>
            <w:t>Western Australia</w:t>
          </w:r>
        </w:smartTag>
      </w:smartTag>
      <w:r>
        <w:rPr>
          <w:rStyle w:val="CharDivText"/>
        </w:rPr>
        <w:t> — specific provisions</w:t>
      </w:r>
      <w:bookmarkEnd w:id="879"/>
      <w:bookmarkEnd w:id="880"/>
      <w:bookmarkEnd w:id="881"/>
      <w:bookmarkEnd w:id="882"/>
    </w:p>
    <w:p>
      <w:pPr>
        <w:pStyle w:val="Heading4"/>
        <w:spacing w:before="220"/>
      </w:pPr>
      <w:bookmarkStart w:id="883" w:name="_Toc416686453"/>
      <w:bookmarkStart w:id="884" w:name="_Toc416686844"/>
      <w:bookmarkStart w:id="885" w:name="_Toc423340093"/>
      <w:bookmarkStart w:id="886" w:name="_Toc423441815"/>
      <w:r>
        <w:t>Division 1 — Application of Part 7.9</w:t>
      </w:r>
      <w:bookmarkEnd w:id="883"/>
      <w:bookmarkEnd w:id="884"/>
      <w:bookmarkEnd w:id="885"/>
      <w:bookmarkEnd w:id="886"/>
    </w:p>
    <w:p>
      <w:pPr>
        <w:pStyle w:val="Heading5"/>
        <w:spacing w:before="210"/>
      </w:pPr>
      <w:bookmarkStart w:id="887" w:name="_Toc423441816"/>
      <w:bookmarkStart w:id="888" w:name="_Toc416686845"/>
      <w:r>
        <w:rPr>
          <w:rStyle w:val="CharSectno"/>
        </w:rPr>
        <w:t>367</w:t>
      </w:r>
      <w:r>
        <w:t>.</w:t>
      </w:r>
      <w:r>
        <w:tab/>
        <w:t>Application of Part 7.9</w:t>
      </w:r>
      <w:bookmarkEnd w:id="887"/>
      <w:bookmarkEnd w:id="888"/>
      <w:r>
        <w:t xml:space="preserve"> </w:t>
      </w:r>
    </w:p>
    <w:p>
      <w:pPr>
        <w:pStyle w:val="Subsection"/>
        <w:spacing w:before="140"/>
      </w:pPr>
      <w:r>
        <w:tab/>
      </w:r>
      <w:r>
        <w:tab/>
        <w:t xml:space="preserve">This Part applies to </w:t>
      </w:r>
      <w:smartTag w:uri="urn:schemas-microsoft-com:office:smarttags" w:element="place">
        <w:smartTag w:uri="urn:schemas-microsoft-com:office:smarttags" w:element="State">
          <w:r>
            <w:t>Western Australia</w:t>
          </w:r>
        </w:smartTag>
      </w:smartTag>
      <w:r>
        <w:t>.</w:t>
      </w:r>
    </w:p>
    <w:p>
      <w:pPr>
        <w:pStyle w:val="Heading5"/>
      </w:pPr>
      <w:bookmarkStart w:id="889" w:name="_Toc423441817"/>
      <w:bookmarkStart w:id="890" w:name="_Toc416686846"/>
      <w:r>
        <w:rPr>
          <w:rStyle w:val="CharSectno"/>
        </w:rPr>
        <w:t>368</w:t>
      </w:r>
      <w:r>
        <w:t>.</w:t>
      </w:r>
      <w:r>
        <w:tab/>
        <w:t>Definitions</w:t>
      </w:r>
      <w:bookmarkEnd w:id="889"/>
      <w:bookmarkEnd w:id="890"/>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Heading4"/>
      </w:pPr>
      <w:bookmarkStart w:id="891" w:name="_Toc416686456"/>
      <w:bookmarkStart w:id="892" w:name="_Toc416686847"/>
      <w:bookmarkStart w:id="893" w:name="_Toc423340096"/>
      <w:bookmarkStart w:id="894" w:name="_Toc423441818"/>
      <w:r>
        <w:t>Division 1A — Exceeding National Quality Standard</w:t>
      </w:r>
      <w:bookmarkEnd w:id="891"/>
      <w:bookmarkEnd w:id="892"/>
      <w:bookmarkEnd w:id="893"/>
      <w:bookmarkEnd w:id="894"/>
    </w:p>
    <w:p>
      <w:pPr>
        <w:pStyle w:val="Footnoteheading"/>
      </w:pPr>
      <w:r>
        <w:tab/>
        <w:t>[Heading inserted in Gazette 28 Nov 2014 p. 4411.]</w:t>
      </w:r>
    </w:p>
    <w:p>
      <w:pPr>
        <w:pStyle w:val="Heading5"/>
      </w:pPr>
      <w:bookmarkStart w:id="895" w:name="_Toc423441819"/>
      <w:bookmarkStart w:id="896" w:name="_Toc416686848"/>
      <w:r>
        <w:rPr>
          <w:rStyle w:val="CharSectno"/>
        </w:rPr>
        <w:t>368A</w:t>
      </w:r>
      <w:r>
        <w:t>.</w:t>
      </w:r>
      <w:r>
        <w:tab/>
        <w:t>Exceeding National Quality Standard: educational program and practice quality area</w:t>
      </w:r>
      <w:bookmarkEnd w:id="895"/>
      <w:bookmarkEnd w:id="896"/>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NotesPerm"/>
        <w:tabs>
          <w:tab w:val="clear" w:pos="879"/>
          <w:tab w:val="left" w:pos="851"/>
        </w:tabs>
        <w:ind w:left="1418" w:hanging="1418"/>
      </w:pPr>
      <w:r>
        <w:tab/>
        <w:t>Note:</w:t>
      </w:r>
      <w:r>
        <w:tab/>
        <w:t>The national regulations made by the Ministerial Council does not include provisions as Part 7.9 Division 1A.</w:t>
      </w:r>
    </w:p>
    <w:p>
      <w:pPr>
        <w:pStyle w:val="Footnotesection"/>
      </w:pPr>
      <w:r>
        <w:tab/>
        <w:t>[Regulation 368A inserted in Gazette 6 Jun 2014 p. 1788; amended in Gazette 28 Nov 2014 p. 4411.]</w:t>
      </w:r>
    </w:p>
    <w:p>
      <w:pPr>
        <w:pStyle w:val="Heading4"/>
      </w:pPr>
      <w:bookmarkStart w:id="897" w:name="_Toc416686458"/>
      <w:bookmarkStart w:id="898" w:name="_Toc416686849"/>
      <w:bookmarkStart w:id="899" w:name="_Toc423340098"/>
      <w:bookmarkStart w:id="900" w:name="_Toc423441820"/>
      <w:r>
        <w:t>Division 2 — Minimum number of educators and qualifications required — children over preschool age</w:t>
      </w:r>
      <w:bookmarkEnd w:id="897"/>
      <w:bookmarkEnd w:id="898"/>
      <w:bookmarkEnd w:id="899"/>
      <w:bookmarkEnd w:id="900"/>
    </w:p>
    <w:p>
      <w:pPr>
        <w:pStyle w:val="Heading5"/>
      </w:pPr>
      <w:bookmarkStart w:id="901" w:name="_Toc423441821"/>
      <w:bookmarkStart w:id="902" w:name="_Toc416686850"/>
      <w:r>
        <w:rPr>
          <w:rStyle w:val="CharSectno"/>
        </w:rPr>
        <w:t>369</w:t>
      </w:r>
      <w:r>
        <w:t>.</w:t>
      </w:r>
      <w:r>
        <w:tab/>
        <w:t>Educator to child ratios — children over preschool age</w:t>
      </w:r>
      <w:bookmarkEnd w:id="901"/>
      <w:bookmarkEnd w:id="902"/>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Heading5"/>
      </w:pPr>
      <w:bookmarkStart w:id="903" w:name="_Toc423441822"/>
      <w:bookmarkStart w:id="904" w:name="_Toc416686851"/>
      <w:r>
        <w:rPr>
          <w:rStyle w:val="CharSectno"/>
        </w:rPr>
        <w:t>370</w:t>
      </w:r>
      <w:r>
        <w:t>.</w:t>
      </w:r>
      <w:r>
        <w:tab/>
        <w:t>General qualification requirements for educators — children over preschool age</w:t>
      </w:r>
      <w:bookmarkEnd w:id="903"/>
      <w:bookmarkEnd w:id="904"/>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t>
      </w:r>
      <w:smartTag w:uri="urn:schemas-microsoft-com:office:smarttags" w:element="place">
        <w:smartTag w:uri="urn:schemas-microsoft-com:office:smarttags" w:element="State">
          <w:r>
            <w:t>Western Australia</w:t>
          </w:r>
        </w:smartTag>
      </w:smartTag>
      <w:r>
        <w:t>.</w:t>
      </w:r>
    </w:p>
    <w:p>
      <w:pPr>
        <w:pStyle w:val="Heading4"/>
      </w:pPr>
      <w:bookmarkStart w:id="905" w:name="_Toc416686461"/>
      <w:bookmarkStart w:id="906" w:name="_Toc416686852"/>
      <w:bookmarkStart w:id="907" w:name="_Toc423340101"/>
      <w:bookmarkStart w:id="908" w:name="_Toc423441823"/>
      <w:r>
        <w:t>Division 3 — Minimum number of educators and qualifications required — centre</w:t>
      </w:r>
      <w:r>
        <w:noBreakHyphen/>
        <w:t>based services — children preschool age or under</w:t>
      </w:r>
      <w:bookmarkEnd w:id="905"/>
      <w:bookmarkEnd w:id="906"/>
      <w:bookmarkEnd w:id="907"/>
      <w:bookmarkEnd w:id="908"/>
    </w:p>
    <w:p>
      <w:pPr>
        <w:pStyle w:val="Heading5"/>
      </w:pPr>
      <w:bookmarkStart w:id="909" w:name="_Toc423441824"/>
      <w:bookmarkStart w:id="910" w:name="_Toc416686853"/>
      <w:r>
        <w:rPr>
          <w:rStyle w:val="CharSectno"/>
        </w:rPr>
        <w:t>371</w:t>
      </w:r>
      <w:r>
        <w:t>.</w:t>
      </w:r>
      <w:r>
        <w:tab/>
        <w:t>Educator to child ratio — children preschool age or under who are 36 months of age or over (other than for a pre</w:t>
      </w:r>
      <w:r>
        <w:noBreakHyphen/>
        <w:t>kindergarten programme or kindergarten programme)</w:t>
      </w:r>
      <w:bookmarkEnd w:id="909"/>
      <w:bookmarkEnd w:id="910"/>
      <w:r>
        <w:t xml:space="preserve"> </w:t>
      </w:r>
    </w:p>
    <w:p>
      <w:pPr>
        <w:pStyle w:val="NotesPerm"/>
        <w:tabs>
          <w:tab w:val="clear" w:pos="879"/>
          <w:tab w:val="left" w:pos="851"/>
        </w:tabs>
        <w:ind w:left="1418" w:hanging="1418"/>
      </w:pPr>
      <w:r>
        <w:tab/>
        <w:t>Note:</w:t>
      </w:r>
      <w:r>
        <w:tab/>
        <w:t>Regulation 371 of the national regulations made by the Ministerial Council does not apply as a law of WA.</w:t>
      </w:r>
    </w:p>
    <w:p>
      <w:pPr>
        <w:pStyle w:val="Heading5"/>
      </w:pPr>
      <w:bookmarkStart w:id="911" w:name="_Toc423441825"/>
      <w:bookmarkStart w:id="912" w:name="_Toc416686854"/>
      <w:r>
        <w:rPr>
          <w:rStyle w:val="CharSectno"/>
        </w:rPr>
        <w:t>372</w:t>
      </w:r>
      <w:r>
        <w:t>.</w:t>
      </w:r>
      <w:r>
        <w:tab/>
        <w:t>Educator to child ratio — pre</w:t>
      </w:r>
      <w:r>
        <w:noBreakHyphen/>
        <w:t>kindergarten programme or kindergarten programme provided by a school</w:t>
      </w:r>
      <w:bookmarkEnd w:id="911"/>
      <w:bookmarkEnd w:id="912"/>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913" w:name="_Toc423441826"/>
      <w:bookmarkStart w:id="914" w:name="_Toc416686855"/>
      <w:r>
        <w:rPr>
          <w:rStyle w:val="CharSectno"/>
        </w:rPr>
        <w:t>373</w:t>
      </w:r>
      <w:r>
        <w:t>.</w:t>
      </w:r>
      <w:r>
        <w:tab/>
        <w:t>Early childhood teachers — pre</w:t>
      </w:r>
      <w:r>
        <w:noBreakHyphen/>
        <w:t>kindergarten programme or kindergarten programme provided by a school</w:t>
      </w:r>
      <w:bookmarkEnd w:id="913"/>
      <w:bookmarkEnd w:id="914"/>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must be in attendance at all times that children are being educated and cared for by the programme.</w:t>
      </w:r>
    </w:p>
    <w:p>
      <w:pPr>
        <w:pStyle w:val="Heading4"/>
      </w:pPr>
      <w:bookmarkStart w:id="915" w:name="_Toc416686465"/>
      <w:bookmarkStart w:id="916" w:name="_Toc416686856"/>
      <w:bookmarkStart w:id="917" w:name="_Toc423340105"/>
      <w:bookmarkStart w:id="918" w:name="_Toc423441827"/>
      <w:r>
        <w:t>Division 4 — Transitional provisions — staffing arrangements</w:t>
      </w:r>
      <w:bookmarkEnd w:id="915"/>
      <w:bookmarkEnd w:id="916"/>
      <w:bookmarkEnd w:id="917"/>
      <w:bookmarkEnd w:id="918"/>
    </w:p>
    <w:p>
      <w:pPr>
        <w:pStyle w:val="MiscellaneousHeading"/>
        <w:rPr>
          <w:b/>
          <w:bCs/>
        </w:rPr>
      </w:pPr>
      <w:r>
        <w:rPr>
          <w:b/>
          <w:bCs/>
        </w:rPr>
        <w:t>Subdivision 1 — Centre</w:t>
      </w:r>
      <w:r>
        <w:rPr>
          <w:b/>
          <w:bCs/>
        </w:rPr>
        <w:noBreakHyphen/>
        <w:t>based services</w:t>
      </w:r>
    </w:p>
    <w:p>
      <w:pPr>
        <w:pStyle w:val="Heading5"/>
      </w:pPr>
      <w:bookmarkStart w:id="919" w:name="_Toc423441828"/>
      <w:bookmarkStart w:id="920" w:name="_Toc416686857"/>
      <w:r>
        <w:rPr>
          <w:rStyle w:val="CharSectno"/>
        </w:rPr>
        <w:t>374</w:t>
      </w:r>
      <w:r>
        <w:t>.</w:t>
      </w:r>
      <w:r>
        <w:tab/>
        <w:t>Educator to child ratio — pre</w:t>
      </w:r>
      <w:r>
        <w:noBreakHyphen/>
        <w:t>kindergarten programme or kindergarten programme provided by a school</w:t>
      </w:r>
      <w:bookmarkEnd w:id="919"/>
      <w:bookmarkEnd w:id="920"/>
      <w:r>
        <w:t xml:space="preserve"> </w:t>
      </w:r>
    </w:p>
    <w:p>
      <w:pPr>
        <w:pStyle w:val="Subsection"/>
      </w:pPr>
      <w:r>
        <w:tab/>
        <w:t>(1)</w:t>
      </w:r>
      <w:r>
        <w:tab/>
        <w:t>This regulation applies in place of regulation 123(1)(c) until 31 December 2015 to a pre</w:t>
      </w:r>
      <w:r>
        <w:noBreakHyphen/>
        <w:t>kindergarten programme or kindergarten programme provided by a school.</w:t>
      </w:r>
    </w:p>
    <w:p>
      <w:pPr>
        <w:pStyle w:val="Subsection"/>
      </w:pPr>
      <w:r>
        <w:tab/>
        <w:t>(2)</w:t>
      </w:r>
      <w:r>
        <w:tab/>
        <w:t>The educator to child ratio for the programme is 2 educators for the first 25 children and 1 educator for each additional 8 children.</w:t>
      </w:r>
    </w:p>
    <w:p>
      <w:pPr>
        <w:pStyle w:val="Subsection"/>
      </w:pPr>
      <w:r>
        <w:tab/>
        <w:t>(3)</w:t>
      </w:r>
      <w:r>
        <w:tab/>
        <w:t>Despite subregulation (2), if the programme educates and cares for 13 or fewer children, the programme may meet the educator to child ratio for those children with 1 educator who is an early childhood teacher.</w:t>
      </w:r>
    </w:p>
    <w:p>
      <w:pPr>
        <w:pStyle w:val="Heading5"/>
      </w:pPr>
      <w:bookmarkStart w:id="921" w:name="_Toc423441829"/>
      <w:bookmarkStart w:id="922" w:name="_Toc416686858"/>
      <w:r>
        <w:rPr>
          <w:rStyle w:val="CharSectno"/>
        </w:rPr>
        <w:t>374A</w:t>
      </w:r>
      <w:r>
        <w:t>.</w:t>
      </w:r>
      <w:r>
        <w:tab/>
        <w:t>Educator to child ratios — centre</w:t>
      </w:r>
      <w:r>
        <w:noBreakHyphen/>
        <w:t>based services during lunch periods</w:t>
      </w:r>
      <w:bookmarkEnd w:id="921"/>
      <w:bookmarkEnd w:id="922"/>
    </w:p>
    <w:p>
      <w:pPr>
        <w:pStyle w:val="Subsection"/>
        <w:spacing w:before="120"/>
      </w:pPr>
      <w:r>
        <w:tab/>
        <w:t>(1)</w:t>
      </w:r>
      <w:r>
        <w:tab/>
        <w:t xml:space="preserve">In this regulation — </w:t>
      </w:r>
    </w:p>
    <w:p>
      <w:pPr>
        <w:pStyle w:val="Defstart"/>
      </w:pPr>
      <w:r>
        <w:tab/>
      </w:r>
      <w:r>
        <w:rPr>
          <w:rStyle w:val="CharDefText"/>
        </w:rPr>
        <w:t>lunch period</w:t>
      </w:r>
      <w:r>
        <w:t xml:space="preserve"> means a period of not more than 3 hours in any day during which educators at centre</w:t>
      </w:r>
      <w:r>
        <w:noBreakHyphen/>
        <w:t>based services are permitted to have lunch breaks.</w:t>
      </w:r>
    </w:p>
    <w:p>
      <w:pPr>
        <w:pStyle w:val="Subsection"/>
        <w:spacing w:before="120"/>
      </w:pPr>
      <w:r>
        <w:tab/>
        <w:t>(2)</w:t>
      </w:r>
      <w:r>
        <w:tab/>
        <w:t>This regulation applies in place of regulation 123 until 31 July 2015 to a centre</w:t>
      </w:r>
      <w:r>
        <w:noBreakHyphen/>
        <w:t>based service during lunch periods.</w:t>
      </w:r>
    </w:p>
    <w:p>
      <w:pPr>
        <w:pStyle w:val="Subsection"/>
        <w:spacing w:before="120"/>
      </w:pPr>
      <w:r>
        <w:tab/>
        <w:t>(3)</w:t>
      </w:r>
      <w:r>
        <w:tab/>
        <w:t>During lunch periods, a centre</w:t>
      </w:r>
      <w:r>
        <w:noBreakHyphen/>
        <w:t>based service that educates and cares for children who are 5 years of age or under may meet the educator to child ratio for those children with a number of educators that is not less than 60% of the number of educators that would otherwise be required under regulation 123.</w:t>
      </w:r>
    </w:p>
    <w:p>
      <w:pPr>
        <w:pStyle w:val="NotesPerm"/>
        <w:tabs>
          <w:tab w:val="clear" w:pos="879"/>
          <w:tab w:val="left" w:pos="851"/>
        </w:tabs>
        <w:spacing w:before="80"/>
        <w:ind w:left="1418" w:hanging="1418"/>
      </w:pPr>
      <w:r>
        <w:tab/>
        <w:t>Note:</w:t>
      </w:r>
      <w:r>
        <w:tab/>
        <w:t>Regulation 374A does not form part of the national regulations made by the Ministerial Council.</w:t>
      </w:r>
    </w:p>
    <w:p>
      <w:pPr>
        <w:pStyle w:val="Footnotesection"/>
        <w:spacing w:before="80"/>
      </w:pPr>
      <w:r>
        <w:tab/>
        <w:t>[Regulation 374A amended in Gazette 6 Jun 2014 p. 1788.]</w:t>
      </w:r>
    </w:p>
    <w:p>
      <w:pPr>
        <w:pStyle w:val="Heading5"/>
        <w:spacing w:before="200"/>
      </w:pPr>
      <w:bookmarkStart w:id="923" w:name="_Toc423441830"/>
      <w:bookmarkStart w:id="924" w:name="_Toc416686859"/>
      <w:r>
        <w:rPr>
          <w:rStyle w:val="CharSectno"/>
        </w:rPr>
        <w:t>375</w:t>
      </w:r>
      <w:r>
        <w:t>.</w:t>
      </w:r>
      <w:r>
        <w:tab/>
        <w:t>Qualifications for educators — children aged 24 months or under (other than for a pre</w:t>
      </w:r>
      <w:r>
        <w:noBreakHyphen/>
        <w:t>kindergarten programme or kindergarten programme)</w:t>
      </w:r>
      <w:bookmarkEnd w:id="923"/>
      <w:bookmarkEnd w:id="924"/>
    </w:p>
    <w:p>
      <w:pPr>
        <w:pStyle w:val="Subsection"/>
        <w:spacing w:before="120"/>
      </w:pPr>
      <w:r>
        <w:tab/>
        <w:t>(1)</w:t>
      </w:r>
      <w:r>
        <w:tab/>
        <w:t>This regulation applies to a centre</w:t>
      </w:r>
      <w:r>
        <w:noBreakHyphen/>
        <w:t>based service until 31 December 2013.</w:t>
      </w:r>
    </w:p>
    <w:p>
      <w:pPr>
        <w:pStyle w:val="Subsection"/>
        <w:spacing w:before="120"/>
      </w:pPr>
      <w:r>
        <w:tab/>
        <w:t>(2)</w:t>
      </w:r>
      <w:r>
        <w:tab/>
        <w:t>This regulation does not apply to a pre</w:t>
      </w:r>
      <w:r>
        <w:noBreakHyphen/>
        <w:t>kindergarten programme or a kindergarten programme provided by a school.</w:t>
      </w:r>
    </w:p>
    <w:p>
      <w:pPr>
        <w:pStyle w:val="Subsection"/>
        <w:spacing w:before="120"/>
      </w:pPr>
      <w:r>
        <w:tab/>
        <w:t>(3)</w:t>
      </w:r>
      <w:r>
        <w:tab/>
        <w:t>One of every 3 educators required to meet the educator to child ratio for children aged 24 months or under at a centre</w:t>
      </w:r>
      <w:r>
        <w:noBreakHyphen/>
        <w:t xml:space="preserve">based service must — </w:t>
      </w:r>
    </w:p>
    <w:p>
      <w:pPr>
        <w:pStyle w:val="Indenta"/>
        <w:spacing w:before="60"/>
      </w:pPr>
      <w:r>
        <w:tab/>
        <w:t>(a)</w:t>
      </w:r>
      <w:r>
        <w:tab/>
        <w:t xml:space="preserve">hold — </w:t>
      </w:r>
    </w:p>
    <w:p>
      <w:pPr>
        <w:pStyle w:val="Indenti"/>
        <w:spacing w:before="60"/>
      </w:pPr>
      <w:r>
        <w:tab/>
        <w:t>(i)</w:t>
      </w:r>
      <w:r>
        <w:tab/>
        <w:t>an approved diploma level education and care qualification; or</w:t>
      </w:r>
    </w:p>
    <w:p>
      <w:pPr>
        <w:pStyle w:val="Indenti"/>
        <w:spacing w:before="60"/>
      </w:pPr>
      <w:r>
        <w:tab/>
        <w:t>(ii)</w:t>
      </w:r>
      <w:r>
        <w:tab/>
        <w:t>a qualification published under regulation 137(2) in the list of former qualifications approved as diploma level education and care qualifications;</w:t>
      </w:r>
    </w:p>
    <w:p>
      <w:pPr>
        <w:pStyle w:val="Indenta"/>
        <w:spacing w:before="60"/>
      </w:pPr>
      <w:r>
        <w:tab/>
      </w:r>
      <w:r>
        <w:tab/>
        <w:t>and</w:t>
      </w:r>
    </w:p>
    <w:p>
      <w:pPr>
        <w:pStyle w:val="Indenta"/>
      </w:pPr>
      <w:r>
        <w:tab/>
        <w:t>(b)</w:t>
      </w:r>
      <w:r>
        <w:tab/>
        <w:t>have undertaken a specialist course on the principles and practices of the care and education of children aged no more than 24 months; and</w:t>
      </w:r>
    </w:p>
    <w:p>
      <w:pPr>
        <w:pStyle w:val="Indenta"/>
      </w:pPr>
      <w:r>
        <w:tab/>
        <w:t>(c)</w:t>
      </w:r>
      <w:r>
        <w:tab/>
        <w:t>have at least 100 hours practical experience educating and caring for children aged 24 months or under.</w:t>
      </w:r>
    </w:p>
    <w:p>
      <w:pPr>
        <w:pStyle w:val="Subsection"/>
      </w:pPr>
      <w:r>
        <w:tab/>
        <w:t>(4)</w:t>
      </w:r>
      <w:r>
        <w:tab/>
        <w:t>The qualification requirements in regulation 126(1) do not apply in relation to the educators educating and caring for children aged 24 months or under at the service.</w:t>
      </w:r>
    </w:p>
    <w:p>
      <w:pPr>
        <w:pStyle w:val="Heading5"/>
      </w:pPr>
      <w:bookmarkStart w:id="925" w:name="_Toc423441831"/>
      <w:bookmarkStart w:id="926" w:name="_Toc416686860"/>
      <w:r>
        <w:rPr>
          <w:rStyle w:val="CharSectno"/>
        </w:rPr>
        <w:t>376</w:t>
      </w:r>
      <w:r>
        <w:t>.</w:t>
      </w:r>
      <w:r>
        <w:tab/>
        <w:t>Qualifications for educators — children aged more than 24 months but less than 36 months (other than for a pre</w:t>
      </w:r>
      <w:r>
        <w:noBreakHyphen/>
        <w:t>kindergarten programme or kindergarten programme)</w:t>
      </w:r>
      <w:bookmarkEnd w:id="925"/>
      <w:bookmarkEnd w:id="926"/>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a kindergarten programme provided by a school.</w:t>
      </w:r>
    </w:p>
    <w:p>
      <w:pPr>
        <w:pStyle w:val="Subsection"/>
      </w:pPr>
      <w:r>
        <w:tab/>
        <w:t>(3)</w:t>
      </w:r>
      <w:r>
        <w:tab/>
        <w:t>One of every 3 educators required to meet the educator to child ratio for children aged more than 24 months but less than 36 months at the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w:t>
      </w:r>
    </w:p>
    <w:p>
      <w:pPr>
        <w:pStyle w:val="Indenta"/>
      </w:pPr>
      <w:r>
        <w:tab/>
      </w:r>
      <w:r>
        <w:tab/>
        <w:t>or</w:t>
      </w:r>
    </w:p>
    <w:p>
      <w:pPr>
        <w:pStyle w:val="Indenta"/>
      </w:pPr>
      <w:r>
        <w:tab/>
        <w:t>(b)</w:t>
      </w:r>
      <w:r>
        <w:tab/>
        <w:t>be a registered mothercraft nurse.</w:t>
      </w:r>
    </w:p>
    <w:p>
      <w:pPr>
        <w:pStyle w:val="Subsection"/>
      </w:pPr>
      <w:r>
        <w:tab/>
        <w:t>(4)</w:t>
      </w:r>
      <w:r>
        <w:tab/>
        <w:t>The qualification requirements in regulation 126(1) do not apply in relation to the educators educating and caring for children aged more than 24 months but less than 36 months.</w:t>
      </w:r>
    </w:p>
    <w:p>
      <w:pPr>
        <w:pStyle w:val="Footnotesection"/>
      </w:pPr>
      <w:r>
        <w:tab/>
        <w:t>[Regulation 376 amended in Gazette 5 Mar 2013 p. 1109.]</w:t>
      </w:r>
    </w:p>
    <w:p>
      <w:pPr>
        <w:pStyle w:val="Heading5"/>
      </w:pPr>
      <w:bookmarkStart w:id="927" w:name="_Toc423441832"/>
      <w:bookmarkStart w:id="928" w:name="_Toc416686861"/>
      <w:r>
        <w:rPr>
          <w:rStyle w:val="CharSectno"/>
        </w:rPr>
        <w:t>377</w:t>
      </w:r>
      <w:r>
        <w:t>.</w:t>
      </w:r>
      <w:r>
        <w:tab/>
        <w:t>Qualifications for educators — children preschool age or under who are 36 months of age or over (other than a pre</w:t>
      </w:r>
      <w:r>
        <w:noBreakHyphen/>
        <w:t>kindergarten programme or kindergarten programme)</w:t>
      </w:r>
      <w:bookmarkEnd w:id="927"/>
      <w:bookmarkEnd w:id="928"/>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kindergarten programme provided by a school.</w:t>
      </w:r>
    </w:p>
    <w:p>
      <w:pPr>
        <w:pStyle w:val="Subsection"/>
      </w:pPr>
      <w:r>
        <w:tab/>
        <w:t>(3)</w:t>
      </w:r>
      <w:r>
        <w:tab/>
        <w:t>One of every 3 educators required to meet the educator to child ratio for children preschool age or under who are 36 months of age or over at a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w:t>
      </w:r>
    </w:p>
    <w:p>
      <w:pPr>
        <w:pStyle w:val="Indenta"/>
      </w:pPr>
      <w:r>
        <w:tab/>
      </w:r>
      <w:r>
        <w:tab/>
        <w:t>or</w:t>
      </w:r>
    </w:p>
    <w:p>
      <w:pPr>
        <w:pStyle w:val="Indenta"/>
      </w:pPr>
      <w:r>
        <w:tab/>
        <w:t>(b)</w:t>
      </w:r>
      <w:r>
        <w:tab/>
        <w:t>be a registered mothercraft nurse.</w:t>
      </w:r>
    </w:p>
    <w:p>
      <w:pPr>
        <w:pStyle w:val="Subsection"/>
      </w:pPr>
      <w:r>
        <w:tab/>
        <w:t>(4)</w:t>
      </w:r>
      <w:r>
        <w:tab/>
        <w:t>The qualification requirements in regulation 126(1) do not apply to educators educating and caring for children preschool age or under who are 36 months of age or over at the service.</w:t>
      </w:r>
    </w:p>
    <w:p>
      <w:pPr>
        <w:pStyle w:val="Heading5"/>
      </w:pPr>
      <w:bookmarkStart w:id="929" w:name="_Toc423441833"/>
      <w:bookmarkStart w:id="930" w:name="_Toc416686862"/>
      <w:r>
        <w:rPr>
          <w:rStyle w:val="CharSectno"/>
        </w:rPr>
        <w:t>378</w:t>
      </w:r>
      <w:r>
        <w:t>.</w:t>
      </w:r>
      <w:r>
        <w:tab/>
        <w:t>Qualifications for educators — pre</w:t>
      </w:r>
      <w:r>
        <w:noBreakHyphen/>
        <w:t>kindergarten programme or kindergarten programme provided by a school</w:t>
      </w:r>
      <w:bookmarkEnd w:id="929"/>
      <w:bookmarkEnd w:id="930"/>
      <w:r>
        <w:t xml:space="preserve"> </w:t>
      </w:r>
    </w:p>
    <w:p>
      <w:pPr>
        <w:pStyle w:val="Subsection"/>
      </w:pPr>
      <w:r>
        <w:tab/>
        <w:t>(1)</w:t>
      </w:r>
      <w:r>
        <w:tab/>
        <w:t>This regulation applies to a pre</w:t>
      </w:r>
      <w:r>
        <w:noBreakHyphen/>
        <w:t>kindergarten programme or kindergarten programme provided by a school.</w:t>
      </w:r>
    </w:p>
    <w:p>
      <w:pPr>
        <w:pStyle w:val="Subsection"/>
      </w:pPr>
      <w:r>
        <w:tab/>
        <w:t>(2)</w:t>
      </w:r>
      <w:r>
        <w:tab/>
        <w:t>The qualification requirements in regulation 126(1) do not apply before 1 January 2014.</w:t>
      </w:r>
    </w:p>
    <w:p>
      <w:pPr>
        <w:pStyle w:val="Heading5"/>
      </w:pPr>
      <w:bookmarkStart w:id="931" w:name="_Toc423441834"/>
      <w:bookmarkStart w:id="932" w:name="_Toc416686863"/>
      <w:r>
        <w:rPr>
          <w:rStyle w:val="CharSectno"/>
        </w:rPr>
        <w:t>379</w:t>
      </w:r>
      <w:r>
        <w:t>.</w:t>
      </w:r>
      <w:r>
        <w:tab/>
        <w:t>Educators required to be early childhood teachers</w:t>
      </w:r>
      <w:bookmarkEnd w:id="931"/>
      <w:bookmarkEnd w:id="932"/>
      <w:r>
        <w:t xml:space="preserve"> </w:t>
      </w:r>
    </w:p>
    <w:p>
      <w:pPr>
        <w:pStyle w:val="Subsection"/>
      </w:pPr>
      <w:r>
        <w:tab/>
        <w:t>(1)</w:t>
      </w:r>
      <w:r>
        <w:tab/>
        <w:t>Division 5 of Part 4.4 does not apply to a centre</w:t>
      </w:r>
      <w:r>
        <w:noBreakHyphen/>
        <w:t>based service until 1 January 2014.</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NotesPerm"/>
        <w:tabs>
          <w:tab w:val="clear" w:pos="879"/>
          <w:tab w:val="left" w:pos="851"/>
        </w:tabs>
        <w:ind w:left="1418" w:hanging="1418"/>
      </w:pPr>
      <w:r>
        <w:tab/>
        <w:t>Note:</w:t>
      </w:r>
      <w:r>
        <w:tab/>
        <w:t>This regulation differs from regulation 379 of the national regulations made by the Ministerial Council.</w:t>
      </w:r>
    </w:p>
    <w:p>
      <w:pPr>
        <w:pStyle w:val="Footnotesection"/>
      </w:pPr>
      <w:r>
        <w:tab/>
        <w:t>[Regulation 379 amended in Gazette 13 Dec 2013 p.</w:t>
      </w:r>
      <w:r>
        <w:rPr>
          <w:sz w:val="19"/>
        </w:rPr>
        <w:t> </w:t>
      </w:r>
      <w:r>
        <w:t>6170.]</w:t>
      </w:r>
    </w:p>
    <w:p>
      <w:pPr>
        <w:pStyle w:val="MiscellaneousHeading"/>
        <w:spacing w:before="280"/>
        <w:rPr>
          <w:b/>
          <w:bCs/>
        </w:rPr>
      </w:pPr>
      <w:r>
        <w:rPr>
          <w:b/>
          <w:bCs/>
        </w:rPr>
        <w:t>Subdivision 2 — Family day care services</w:t>
      </w:r>
    </w:p>
    <w:p>
      <w:pPr>
        <w:pStyle w:val="Heading5"/>
      </w:pPr>
      <w:bookmarkStart w:id="933" w:name="_Toc423441835"/>
      <w:bookmarkStart w:id="934" w:name="_Toc416686864"/>
      <w:r>
        <w:rPr>
          <w:rStyle w:val="CharSectno"/>
        </w:rPr>
        <w:t>380</w:t>
      </w:r>
      <w:r>
        <w:t>.</w:t>
      </w:r>
      <w:r>
        <w:tab/>
        <w:t>Number of children who can be educated and cared for — family day care educator</w:t>
      </w:r>
      <w:bookmarkEnd w:id="933"/>
      <w:bookmarkEnd w:id="934"/>
      <w:r>
        <w:t xml:space="preserve"> </w:t>
      </w:r>
    </w:p>
    <w:p>
      <w:pPr>
        <w:pStyle w:val="Subsection"/>
      </w:pPr>
      <w:r>
        <w:tab/>
        <w:t>(1)</w:t>
      </w:r>
      <w:r>
        <w:tab/>
        <w:t>This regulation applies in place of regulation 124 until 31 December 2013.</w:t>
      </w:r>
    </w:p>
    <w:p>
      <w:pPr>
        <w:pStyle w:val="Subsection"/>
      </w:pPr>
      <w:r>
        <w:tab/>
        <w:t>(2)</w:t>
      </w:r>
      <w:r>
        <w:tab/>
        <w:t>A family day care educator must not educate and care for more than 7 children at any one time.</w:t>
      </w:r>
    </w:p>
    <w:p>
      <w:pPr>
        <w:pStyle w:val="Subsection"/>
      </w:pPr>
      <w:r>
        <w:tab/>
        <w:t>(3)</w:t>
      </w:r>
      <w:r>
        <w:tab/>
        <w:t xml:space="preserve">In determining the number of children for subregulation (1) — </w:t>
      </w:r>
    </w:p>
    <w:p>
      <w:pPr>
        <w:pStyle w:val="Indenta"/>
      </w:pPr>
      <w:r>
        <w:tab/>
        <w:t>(a)</w:t>
      </w:r>
      <w:r>
        <w:tab/>
        <w:t>any child who has commenced a secondary programme is not counted; and</w:t>
      </w:r>
    </w:p>
    <w:p>
      <w:pPr>
        <w:pStyle w:val="Indenta"/>
      </w:pPr>
      <w:r>
        <w:tab/>
        <w:t>(b)</w:t>
      </w:r>
      <w:r>
        <w:tab/>
        <w:t>the educator’s own children are counted unless they are excluded by paragraph (a); and</w:t>
      </w:r>
    </w:p>
    <w:p>
      <w:pPr>
        <w:pStyle w:val="Indenta"/>
      </w:pPr>
      <w:r>
        <w:tab/>
        <w:t>(c)</w:t>
      </w:r>
      <w:r>
        <w:tab/>
        <w:t>no more than 5 children may be below the age to attend a pre</w:t>
      </w:r>
      <w:r>
        <w:noBreakHyphen/>
        <w:t>primary programme; and</w:t>
      </w:r>
    </w:p>
    <w:p>
      <w:pPr>
        <w:pStyle w:val="Indenta"/>
      </w:pPr>
      <w:r>
        <w:tab/>
        <w:t>(d)</w:t>
      </w:r>
      <w:r>
        <w:tab/>
        <w:t>at least one of the children referred to in paragraph (c) must be a child attending a kindergarten programme.</w:t>
      </w:r>
    </w:p>
    <w:p>
      <w:pPr>
        <w:pStyle w:val="Subsection"/>
      </w:pPr>
      <w:r>
        <w:tab/>
        <w:t>(4)</w:t>
      </w:r>
      <w:r>
        <w:tab/>
        <w:t>Despite subregulation (2), the approved provider of a family day care service may approve, in writing, a family day care educator to educate and care for more than 7 children, or more than 5 children below the age to attend a pre</w:t>
      </w:r>
      <w:r>
        <w:noBreakHyphen/>
        <w:t>primary programme, at any one time, in exceptional circumstances.</w:t>
      </w:r>
    </w:p>
    <w:p>
      <w:pPr>
        <w:pStyle w:val="Subsection"/>
        <w:keepNext/>
      </w:pPr>
      <w:r>
        <w:tab/>
        <w:t>(5)</w:t>
      </w:r>
      <w:r>
        <w:tab/>
        <w:t xml:space="preserve">For the purposes of subregulation (4),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5"/>
      </w:pPr>
      <w:bookmarkStart w:id="935" w:name="_Toc423441836"/>
      <w:bookmarkStart w:id="936" w:name="_Toc416686865"/>
      <w:r>
        <w:rPr>
          <w:rStyle w:val="CharSectno"/>
        </w:rPr>
        <w:t>381</w:t>
      </w:r>
      <w:r>
        <w:t>.</w:t>
      </w:r>
      <w:r>
        <w:tab/>
        <w:t>Qualifications for family day care educators</w:t>
      </w:r>
      <w:bookmarkEnd w:id="935"/>
      <w:bookmarkEnd w:id="936"/>
      <w:r>
        <w:t xml:space="preserve"> </w:t>
      </w:r>
    </w:p>
    <w:p>
      <w:pPr>
        <w:pStyle w:val="Subsection"/>
      </w:pPr>
      <w:r>
        <w:tab/>
      </w:r>
      <w:r>
        <w:tab/>
        <w:t>The qualification requirements in regulation 127 do not apply to family day care educators before 1 January 2014.</w:t>
      </w:r>
    </w:p>
    <w:p>
      <w:pPr>
        <w:pStyle w:val="Heading5"/>
      </w:pPr>
      <w:bookmarkStart w:id="937" w:name="_Toc423441837"/>
      <w:bookmarkStart w:id="938" w:name="_Toc416686866"/>
      <w:r>
        <w:rPr>
          <w:rStyle w:val="CharSectno"/>
        </w:rPr>
        <w:t>382</w:t>
      </w:r>
      <w:r>
        <w:t>.</w:t>
      </w:r>
      <w:r>
        <w:tab/>
        <w:t>Qualifications for family day care co</w:t>
      </w:r>
      <w:r>
        <w:noBreakHyphen/>
        <w:t>ordinators</w:t>
      </w:r>
      <w:bookmarkEnd w:id="937"/>
      <w:bookmarkEnd w:id="938"/>
      <w:r>
        <w:t xml:space="preserve"> </w:t>
      </w:r>
    </w:p>
    <w:p>
      <w:pPr>
        <w:pStyle w:val="Subsection"/>
      </w:pPr>
      <w:r>
        <w:tab/>
      </w:r>
      <w:r>
        <w:tab/>
        <w:t>The qualification requirements in regulation 128 do not apply to family day care co</w:t>
      </w:r>
      <w:r>
        <w:noBreakHyphen/>
        <w:t>ordinators before 1 January 2014.</w:t>
      </w:r>
    </w:p>
    <w:p>
      <w:pPr>
        <w:pStyle w:val="Heading4"/>
      </w:pPr>
      <w:bookmarkStart w:id="939" w:name="_Toc416686476"/>
      <w:bookmarkStart w:id="940" w:name="_Toc416686867"/>
      <w:bookmarkStart w:id="941" w:name="_Toc423340116"/>
      <w:bookmarkStart w:id="942" w:name="_Toc423441838"/>
      <w:r>
        <w:t>Division 5 — Saving provision — physical environment</w:t>
      </w:r>
      <w:bookmarkEnd w:id="939"/>
      <w:bookmarkEnd w:id="940"/>
      <w:bookmarkEnd w:id="941"/>
      <w:bookmarkEnd w:id="942"/>
    </w:p>
    <w:p>
      <w:pPr>
        <w:pStyle w:val="Heading5"/>
      </w:pPr>
      <w:bookmarkStart w:id="943" w:name="_Toc423441839"/>
      <w:bookmarkStart w:id="944" w:name="_Toc416686868"/>
      <w:r>
        <w:rPr>
          <w:rStyle w:val="CharSectno"/>
        </w:rPr>
        <w:t>383</w:t>
      </w:r>
      <w:r>
        <w:t>.</w:t>
      </w:r>
      <w:r>
        <w:tab/>
        <w:t>Saving provision — education and care services provided by a school</w:t>
      </w:r>
      <w:bookmarkEnd w:id="943"/>
      <w:bookmarkEnd w:id="944"/>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NotesPerm"/>
        <w:tabs>
          <w:tab w:val="clear" w:pos="879"/>
          <w:tab w:val="left" w:pos="851"/>
        </w:tabs>
        <w:ind w:left="1418" w:hanging="1418"/>
      </w:pPr>
      <w:r>
        <w:tab/>
        <w:t>Note:</w:t>
      </w:r>
      <w:r>
        <w:tab/>
        <w:t>See also Division 7 of Part 7.1.</w:t>
      </w:r>
    </w:p>
    <w:p>
      <w:pPr>
        <w:pStyle w:val="Heading4"/>
      </w:pPr>
      <w:bookmarkStart w:id="945" w:name="_Toc416686478"/>
      <w:bookmarkStart w:id="946" w:name="_Toc416686869"/>
      <w:bookmarkStart w:id="947" w:name="_Toc423340118"/>
      <w:bookmarkStart w:id="948" w:name="_Toc423441840"/>
      <w:r>
        <w:t>Division 6 — Other transitional matters</w:t>
      </w:r>
      <w:bookmarkEnd w:id="945"/>
      <w:bookmarkEnd w:id="946"/>
      <w:bookmarkEnd w:id="947"/>
      <w:bookmarkEnd w:id="948"/>
    </w:p>
    <w:p>
      <w:pPr>
        <w:pStyle w:val="Heading5"/>
      </w:pPr>
      <w:bookmarkStart w:id="949" w:name="_Toc423441841"/>
      <w:bookmarkStart w:id="950" w:name="_Toc416686870"/>
      <w:r>
        <w:rPr>
          <w:rStyle w:val="CharSectno"/>
        </w:rPr>
        <w:t>384</w:t>
      </w:r>
      <w:r>
        <w:t>.</w:t>
      </w:r>
      <w:r>
        <w:tab/>
        <w:t>Monetary orders under former education and care services law</w:t>
      </w:r>
      <w:bookmarkEnd w:id="949"/>
      <w:bookmarkEnd w:id="950"/>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NotesPerm"/>
        <w:tabs>
          <w:tab w:val="clear" w:pos="879"/>
          <w:tab w:val="left" w:pos="851"/>
        </w:tabs>
        <w:ind w:left="1418" w:hanging="1418"/>
      </w:pPr>
      <w:r>
        <w:tab/>
        <w:t>Note:</w:t>
      </w:r>
      <w:r>
        <w:tab/>
        <w:t>Regulation 384 does not form part of the national regulations made by the Ministerial Council.</w:t>
      </w:r>
    </w:p>
    <w:p>
      <w:pPr>
        <w:pStyle w:val="Heading5"/>
      </w:pPr>
      <w:bookmarkStart w:id="951" w:name="_Toc423441842"/>
      <w:bookmarkStart w:id="952" w:name="_Toc416686871"/>
      <w:r>
        <w:rPr>
          <w:rStyle w:val="CharSectno"/>
        </w:rPr>
        <w:t>385</w:t>
      </w:r>
      <w:r>
        <w:t>.</w:t>
      </w:r>
      <w:r>
        <w:tab/>
        <w:t>Proceedings under former education and care services law</w:t>
      </w:r>
      <w:bookmarkEnd w:id="951"/>
      <w:bookmarkEnd w:id="952"/>
      <w:r>
        <w:t xml:space="preserve"> </w:t>
      </w:r>
    </w:p>
    <w:p>
      <w:pPr>
        <w:pStyle w:val="Subsection"/>
      </w:pPr>
      <w:r>
        <w:tab/>
      </w:r>
      <w:r>
        <w:tab/>
        <w:t xml:space="preserve">The Regulatory Authority may commence or continue proceedings under section 29 of the </w:t>
      </w:r>
      <w:r>
        <w:rPr>
          <w:i/>
        </w:rPr>
        <w:t>Child Care Services Act 2007</w:t>
      </w:r>
      <w:r>
        <w:t xml:space="preserve"> of </w:t>
      </w:r>
      <w:smartTag w:uri="urn:schemas-microsoft-com:office:smarttags" w:element="place">
        <w:smartTag w:uri="urn:schemas-microsoft-com:office:smarttags" w:element="State">
          <w:r>
            <w:t>Western Australia</w:t>
          </w:r>
        </w:smartTag>
      </w:smartTag>
      <w:r>
        <w:t xml:space="preserve"> in relation to a person who held a licence under that Act in relation to a service that is taken to be an education and care service.</w:t>
      </w:r>
    </w:p>
    <w:p>
      <w:pPr>
        <w:pStyle w:val="NotesPerm"/>
        <w:tabs>
          <w:tab w:val="clear" w:pos="879"/>
          <w:tab w:val="left" w:pos="851"/>
        </w:tabs>
        <w:ind w:left="1418" w:hanging="1418"/>
      </w:pPr>
      <w:r>
        <w:tab/>
        <w:t>Note:</w:t>
      </w:r>
      <w:r>
        <w:tab/>
        <w:t>Regulation 385 does not form part of the national regulations made by the Ministerial Council.</w:t>
      </w:r>
    </w:p>
    <w:p>
      <w:pPr>
        <w:pStyle w:val="Footnotesection"/>
      </w:pPr>
      <w:r>
        <w:tab/>
        <w:t>[Regulation 385 amended in Gazette 5 Mar 2013 p. 1109.]</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09" w:footer="3380" w:gutter="0"/>
          <w:pgNumType w:start="1"/>
          <w:cols w:space="720"/>
          <w:noEndnote/>
          <w:titlePg/>
          <w:docGrid w:linePitch="326"/>
        </w:sectPr>
      </w:pPr>
    </w:p>
    <w:p>
      <w:pPr>
        <w:pStyle w:val="yScheduleHeading"/>
      </w:pPr>
      <w:bookmarkStart w:id="953" w:name="_Toc416686481"/>
      <w:bookmarkStart w:id="954" w:name="_Toc416686872"/>
      <w:bookmarkStart w:id="955" w:name="_Toc423340121"/>
      <w:bookmarkStart w:id="956" w:name="_Toc423441843"/>
      <w:r>
        <w:rPr>
          <w:rStyle w:val="CharSchNo"/>
        </w:rPr>
        <w:t>Schedule 1</w:t>
      </w:r>
      <w:r>
        <w:rPr>
          <w:rStyle w:val="CharSDivNo"/>
        </w:rPr>
        <w:t> </w:t>
      </w:r>
      <w:r>
        <w:t>—</w:t>
      </w:r>
      <w:r>
        <w:rPr>
          <w:rStyle w:val="CharSDivText"/>
        </w:rPr>
        <w:t> </w:t>
      </w:r>
      <w:r>
        <w:rPr>
          <w:rStyle w:val="CharSchText"/>
        </w:rPr>
        <w:t>National Quality Standard</w:t>
      </w:r>
      <w:bookmarkEnd w:id="953"/>
      <w:bookmarkEnd w:id="954"/>
      <w:bookmarkEnd w:id="955"/>
      <w:bookmarkEnd w:id="956"/>
    </w:p>
    <w:p>
      <w:pPr>
        <w:pStyle w:val="NotesPerm"/>
        <w:tabs>
          <w:tab w:val="clear" w:pos="879"/>
          <w:tab w:val="left" w:pos="851"/>
        </w:tabs>
        <w:ind w:left="1418" w:hanging="1418"/>
      </w:pPr>
      <w:r>
        <w:tab/>
        <w:t>Notes:</w:t>
      </w:r>
    </w:p>
    <w:p>
      <w:pPr>
        <w:pStyle w:val="NotesPerm"/>
        <w:tabs>
          <w:tab w:val="clear" w:pos="879"/>
          <w:tab w:val="left" w:pos="851"/>
        </w:tabs>
        <w:spacing w:before="120"/>
        <w:ind w:left="1418" w:hanging="1418"/>
      </w:pPr>
      <w:r>
        <w:tab/>
        <w:t>1</w:t>
      </w:r>
      <w:r>
        <w:tab/>
        <w:t>The National Quality Standard is used to assess education and care services to determine rating levels under Part 5 of the Law.</w:t>
      </w:r>
    </w:p>
    <w:p>
      <w:pPr>
        <w:pStyle w:val="NotesPerm"/>
        <w:tabs>
          <w:tab w:val="clear" w:pos="879"/>
          <w:tab w:val="left" w:pos="851"/>
        </w:tabs>
        <w:spacing w:before="120"/>
        <w:ind w:left="1418" w:hanging="1418"/>
      </w:pPr>
      <w:r>
        <w:tab/>
        <w:t>2</w:t>
      </w:r>
      <w:r>
        <w:tab/>
        <w:t>The Regulatory Authority may suspend a service approval if an education and care service is rated under Part 5 of the Law as not meeting the National Quality Standard, there has been no improvement in that rating and a service waiver or temporary waiver does not apply — see section 70(1)(d) of the Law.</w:t>
      </w:r>
    </w:p>
    <w:p>
      <w:pPr>
        <w:pStyle w:val="yHeading4"/>
      </w:pPr>
      <w:bookmarkStart w:id="957" w:name="_Toc416686482"/>
      <w:bookmarkStart w:id="958" w:name="_Toc416686873"/>
      <w:bookmarkStart w:id="959" w:name="_Toc423340122"/>
      <w:bookmarkStart w:id="960" w:name="_Toc423441844"/>
      <w:r>
        <w:t>Quality area 1 — Educational program and practice</w:t>
      </w:r>
      <w:bookmarkEnd w:id="957"/>
      <w:bookmarkEnd w:id="958"/>
      <w:bookmarkEnd w:id="959"/>
      <w:bookmarkEnd w:id="960"/>
    </w:p>
    <w:p>
      <w:pPr>
        <w:pStyle w:val="yMiscellaneousBody"/>
      </w:pPr>
      <w:r>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Body"/>
      </w:pPr>
      <w:r>
        <w:rPr>
          <w:b/>
        </w:rPr>
        <w:t>Standard 1.1</w:t>
      </w:r>
      <w:r>
        <w:t xml:space="preserve"> An Approved Learning Framework informs the development of a curriculum that enhances each child’s learning and development. </w:t>
      </w:r>
    </w:p>
    <w:p>
      <w:pPr>
        <w:pStyle w:val="yMiscellaneousBody"/>
        <w:spacing w:before="120"/>
        <w:ind w:left="284"/>
      </w:pPr>
      <w:r>
        <w:rPr>
          <w:b/>
        </w:rPr>
        <w:t>Element 1.1.1</w:t>
      </w:r>
      <w:r>
        <w:t xml:space="preserve"> Curriculum decision making contributes to each child’s learning and development outcomes in relation to their identity, connection with community, wellbeing, confidence as learners and effectiveness as communicators.</w:t>
      </w:r>
    </w:p>
    <w:p>
      <w:pPr>
        <w:pStyle w:val="yMiscellaneousBody"/>
        <w:spacing w:before="120"/>
        <w:ind w:left="284"/>
      </w:pPr>
      <w:r>
        <w:rPr>
          <w:b/>
        </w:rPr>
        <w:t>Element 1.1.2</w:t>
      </w:r>
      <w:r>
        <w:t xml:space="preserve"> Each child’s current knowledge, ideas, culture, abilities and interests are the foundation of the program.</w:t>
      </w:r>
    </w:p>
    <w:p>
      <w:pPr>
        <w:pStyle w:val="yMiscellaneousBody"/>
        <w:spacing w:before="120"/>
        <w:ind w:left="284"/>
      </w:pPr>
      <w:r>
        <w:rPr>
          <w:b/>
        </w:rPr>
        <w:t>Element 1.1.3</w:t>
      </w:r>
      <w:r>
        <w:t xml:space="preserve"> The program, including routines, is organised in ways that maximise opportunities for each child’s learning.</w:t>
      </w:r>
    </w:p>
    <w:p>
      <w:pPr>
        <w:pStyle w:val="yMiscellaneousBody"/>
        <w:spacing w:before="120"/>
        <w:ind w:left="284"/>
      </w:pPr>
      <w:r>
        <w:rPr>
          <w:b/>
        </w:rPr>
        <w:t>Element 1.1.4</w:t>
      </w:r>
      <w:r>
        <w:t xml:space="preserve"> The documentation about each child’s program and progress is available to families.</w:t>
      </w:r>
    </w:p>
    <w:p>
      <w:pPr>
        <w:pStyle w:val="yMiscellaneousBody"/>
        <w:spacing w:before="120"/>
        <w:ind w:left="284"/>
      </w:pPr>
      <w:r>
        <w:rPr>
          <w:b/>
        </w:rPr>
        <w:t>Element 1.1.5</w:t>
      </w:r>
      <w:r>
        <w:t xml:space="preserve"> Every child is supported to participate in the program.</w:t>
      </w:r>
    </w:p>
    <w:p>
      <w:pPr>
        <w:pStyle w:val="yMiscellaneousBody"/>
        <w:spacing w:before="120"/>
        <w:ind w:left="284"/>
      </w:pPr>
      <w:r>
        <w:rPr>
          <w:b/>
        </w:rPr>
        <w:t>Element 1.1.6</w:t>
      </w:r>
      <w:r>
        <w:t xml:space="preserve"> Each child’s agency is promoted, enabling them to make choices and decisions and influence events and their world.</w:t>
      </w:r>
    </w:p>
    <w:p>
      <w:pPr>
        <w:pStyle w:val="yMiscellaneousBody"/>
      </w:pPr>
      <w:r>
        <w:rPr>
          <w:b/>
        </w:rPr>
        <w:t>Standard 1.2</w:t>
      </w:r>
      <w:r>
        <w:t xml:space="preserve"> Educators and co</w:t>
      </w:r>
      <w:r>
        <w:noBreakHyphen/>
        <w:t xml:space="preserve">ordinators are focused, active and reflective in designing and delivering the program for each child. </w:t>
      </w:r>
    </w:p>
    <w:p>
      <w:pPr>
        <w:pStyle w:val="yMiscellaneousBody"/>
        <w:spacing w:before="120"/>
        <w:ind w:left="284"/>
      </w:pPr>
      <w:r>
        <w:rPr>
          <w:b/>
        </w:rPr>
        <w:t>Element 1.2.1</w:t>
      </w:r>
      <w:r>
        <w:t xml:space="preserve"> Each child’s learning and development is assessed as part of an ongoing cycle of planning, documentation and evaluation.</w:t>
      </w:r>
    </w:p>
    <w:p>
      <w:pPr>
        <w:pStyle w:val="yMiscellaneousBody"/>
        <w:ind w:left="284"/>
      </w:pPr>
      <w:r>
        <w:rPr>
          <w:b/>
        </w:rPr>
        <w:t>Element 1.2.2</w:t>
      </w:r>
      <w:r>
        <w:t xml:space="preserve"> Educators respond to children’s ideas and play and use intentional teaching to scaffold and extend each child’s learning.</w:t>
      </w:r>
    </w:p>
    <w:p>
      <w:pPr>
        <w:pStyle w:val="yMiscellaneousBody"/>
        <w:ind w:left="284"/>
      </w:pPr>
      <w:r>
        <w:rPr>
          <w:b/>
        </w:rPr>
        <w:t>Element 1.2.3</w:t>
      </w:r>
      <w:r>
        <w:t xml:space="preserve"> Critical reflection on children’s learning and development, both as individuals and in groups, is regularly used to implement the program.</w:t>
      </w:r>
    </w:p>
    <w:p>
      <w:pPr>
        <w:pStyle w:val="yMiscellaneousBody"/>
      </w:pPr>
      <w:r>
        <w:t xml:space="preserve">For the purposes of Quality area 1 — </w:t>
      </w:r>
    </w:p>
    <w:p>
      <w:pPr>
        <w:pStyle w:val="yDefstart"/>
      </w:pPr>
      <w:r>
        <w:rPr>
          <w:bCs/>
        </w:rPr>
        <w:tab/>
      </w:r>
      <w:r>
        <w:rPr>
          <w:rStyle w:val="CharDefText"/>
        </w:rPr>
        <w:t>agency</w:t>
      </w:r>
      <w:r>
        <w:t xml:space="preserve"> involves being able to make choices and decisions, to influence events and to have an impact on one’s world;</w:t>
      </w:r>
    </w:p>
    <w:p>
      <w:pPr>
        <w:pStyle w:val="yDefstart"/>
      </w:pPr>
      <w:r>
        <w:tab/>
      </w:r>
      <w:r>
        <w:rPr>
          <w:rStyle w:val="CharDefText"/>
        </w:rPr>
        <w:t>intentional teaching</w:t>
      </w:r>
      <w:r>
        <w:t xml:space="preserve"> involves educators being deliberate, purposeful and thoughtful in their decisions and actions. Intentional teaching is the opposite of teaching by rote or continuing with traditions simply because things have </w:t>
      </w:r>
      <w:r>
        <w:rPr>
          <w:b/>
          <w:i/>
        </w:rPr>
        <w:t>always</w:t>
      </w:r>
      <w:r>
        <w:t xml:space="preserve"> been done that way;</w:t>
      </w:r>
    </w:p>
    <w:p>
      <w:pPr>
        <w:pStyle w:val="yDefstart"/>
      </w:pPr>
      <w:r>
        <w:tab/>
      </w:r>
      <w:r>
        <w:rPr>
          <w:rStyle w:val="CharDefText"/>
        </w:rPr>
        <w:t>scaffold</w:t>
      </w:r>
      <w:r>
        <w:t xml:space="preserve"> means the educators’ decisions and actions that build on children’s existing knowledge and skills to enhance their learning.</w:t>
      </w:r>
    </w:p>
    <w:p>
      <w:pPr>
        <w:pStyle w:val="yHeading4"/>
      </w:pPr>
      <w:bookmarkStart w:id="961" w:name="_Toc416686483"/>
      <w:bookmarkStart w:id="962" w:name="_Toc416686874"/>
      <w:bookmarkStart w:id="963" w:name="_Toc423340123"/>
      <w:bookmarkStart w:id="964" w:name="_Toc423441845"/>
      <w:r>
        <w:t>Quality area 2 — Children’s health and safety</w:t>
      </w:r>
      <w:bookmarkEnd w:id="961"/>
      <w:bookmarkEnd w:id="962"/>
      <w:bookmarkEnd w:id="963"/>
      <w:bookmarkEnd w:id="964"/>
    </w:p>
    <w:p>
      <w:pPr>
        <w:pStyle w:val="yMiscellaneousBody"/>
      </w:pPr>
      <w:r>
        <w:t>Every child’s health and wellbeing is safeguarded and promoted.</w:t>
      </w:r>
    </w:p>
    <w:p>
      <w:pPr>
        <w:pStyle w:val="yMiscellaneousBody"/>
      </w:pPr>
      <w:r>
        <w:rPr>
          <w:b/>
        </w:rPr>
        <w:t>Standard 2.1</w:t>
      </w:r>
      <w:r>
        <w:t xml:space="preserve"> Each child’s health is promoted. </w:t>
      </w:r>
    </w:p>
    <w:p>
      <w:pPr>
        <w:pStyle w:val="yMiscellaneousBody"/>
        <w:ind w:left="284"/>
      </w:pPr>
      <w:r>
        <w:rPr>
          <w:b/>
        </w:rPr>
        <w:t>Element 2.1.1</w:t>
      </w:r>
      <w:r>
        <w:t xml:space="preserve"> Each child’s health needs are supported.</w:t>
      </w:r>
    </w:p>
    <w:p>
      <w:pPr>
        <w:pStyle w:val="yMiscellaneousBody"/>
        <w:ind w:left="284"/>
      </w:pPr>
      <w:r>
        <w:rPr>
          <w:b/>
        </w:rPr>
        <w:t>Element 2.1.2</w:t>
      </w:r>
      <w:r>
        <w:t xml:space="preserve"> Each child’s comfort is provided for and there are appropriate opportunities to meet each child’s need for sleep, rest and relaxation.</w:t>
      </w:r>
    </w:p>
    <w:p>
      <w:pPr>
        <w:pStyle w:val="yMiscellaneousBody"/>
        <w:ind w:left="284"/>
      </w:pPr>
      <w:r>
        <w:rPr>
          <w:b/>
        </w:rPr>
        <w:t>Element 2.1.3</w:t>
      </w:r>
      <w:r>
        <w:t xml:space="preserve"> Effective hygiene practices are promoted and implemented.</w:t>
      </w:r>
    </w:p>
    <w:p>
      <w:pPr>
        <w:pStyle w:val="yMiscellaneousBody"/>
        <w:ind w:left="284"/>
      </w:pPr>
      <w:r>
        <w:rPr>
          <w:b/>
        </w:rPr>
        <w:t>Element 2.1.4</w:t>
      </w:r>
      <w:r>
        <w:t xml:space="preserve"> Steps are taken to control the spread of infectious diseases and to manage injuries and illness, in accordance with recognised guidelines.</w:t>
      </w:r>
    </w:p>
    <w:p>
      <w:pPr>
        <w:pStyle w:val="yMiscellaneousBody"/>
      </w:pPr>
      <w:r>
        <w:rPr>
          <w:b/>
        </w:rPr>
        <w:t>Standard 2.2</w:t>
      </w:r>
      <w:r>
        <w:t xml:space="preserve"> Healthy eating and physical activity are embedded in the program for children. </w:t>
      </w:r>
    </w:p>
    <w:p>
      <w:pPr>
        <w:pStyle w:val="yMiscellaneousBody"/>
        <w:ind w:left="284"/>
      </w:pPr>
      <w:r>
        <w:rPr>
          <w:b/>
        </w:rPr>
        <w:t>Element 2.2.1</w:t>
      </w:r>
      <w:r>
        <w:t xml:space="preserve"> Healthy eating is promoted and food and drinks provided by the service are nutritious and appropriate for each child.</w:t>
      </w:r>
    </w:p>
    <w:p>
      <w:pPr>
        <w:pStyle w:val="yMiscellaneousBody"/>
        <w:ind w:left="284"/>
      </w:pPr>
      <w:r>
        <w:rPr>
          <w:b/>
        </w:rPr>
        <w:t>Element 2.2.2</w:t>
      </w:r>
      <w:r>
        <w:t xml:space="preserve"> Physical activity is promoted through planned and spontaneous experiences and is appropriate for each child.</w:t>
      </w:r>
    </w:p>
    <w:p>
      <w:pPr>
        <w:pStyle w:val="yMiscellaneousBody"/>
        <w:keepNext/>
      </w:pPr>
      <w:r>
        <w:rPr>
          <w:b/>
        </w:rPr>
        <w:t>Standard 2.3</w:t>
      </w:r>
      <w:r>
        <w:t xml:space="preserve"> Each child is protected. </w:t>
      </w:r>
    </w:p>
    <w:p>
      <w:pPr>
        <w:pStyle w:val="yMiscellaneousBody"/>
        <w:ind w:left="284"/>
      </w:pPr>
      <w:r>
        <w:rPr>
          <w:b/>
        </w:rPr>
        <w:t>Element 2.3.1</w:t>
      </w:r>
      <w:r>
        <w:t xml:space="preserve"> Children are adequately supervised at all times.</w:t>
      </w:r>
    </w:p>
    <w:p>
      <w:pPr>
        <w:pStyle w:val="yMiscellaneousBody"/>
        <w:ind w:left="284"/>
      </w:pPr>
      <w:r>
        <w:rPr>
          <w:b/>
        </w:rPr>
        <w:t>Element 2.3.2</w:t>
      </w:r>
      <w:r>
        <w:t xml:space="preserve"> Every reasonable precaution is taken to protect children from harm and any hazard likely to cause injury.</w:t>
      </w:r>
    </w:p>
    <w:p>
      <w:pPr>
        <w:pStyle w:val="yMiscellaneousBody"/>
        <w:ind w:left="284"/>
      </w:pPr>
      <w:r>
        <w:rPr>
          <w:b/>
        </w:rPr>
        <w:t>Element 2.3.3</w:t>
      </w:r>
      <w:r>
        <w:t xml:space="preserve"> Plans to effectively manage incidents and emergencies are developed in consultation with relevant authorities, practised and implemented.</w:t>
      </w:r>
    </w:p>
    <w:p>
      <w:pPr>
        <w:pStyle w:val="yMiscellaneousBody"/>
        <w:ind w:left="284"/>
      </w:pPr>
      <w:r>
        <w:rPr>
          <w:b/>
        </w:rPr>
        <w:t>Element 2.3.4</w:t>
      </w:r>
      <w:r>
        <w:t xml:space="preserve"> Educators, co</w:t>
      </w:r>
      <w:r>
        <w:noBreakHyphen/>
        <w:t>ordinators and staff members are aware of their roles and responsibilities to respond to every child at risk of abuse or neglect.</w:t>
      </w:r>
    </w:p>
    <w:p>
      <w:pPr>
        <w:pStyle w:val="yHeading4"/>
      </w:pPr>
      <w:bookmarkStart w:id="965" w:name="_Toc416686484"/>
      <w:bookmarkStart w:id="966" w:name="_Toc416686875"/>
      <w:bookmarkStart w:id="967" w:name="_Toc423340124"/>
      <w:bookmarkStart w:id="968" w:name="_Toc423441846"/>
      <w:r>
        <w:t>Quality area 3 — Physical environment</w:t>
      </w:r>
      <w:bookmarkEnd w:id="965"/>
      <w:bookmarkEnd w:id="966"/>
      <w:bookmarkEnd w:id="967"/>
      <w:bookmarkEnd w:id="968"/>
    </w:p>
    <w:p>
      <w:pPr>
        <w:pStyle w:val="yMiscellaneousBody"/>
      </w:pPr>
      <w:r>
        <w:t>The physical environment is safe, suitable and provides a rich and diverse range of experiences which promote children’s learning and development.</w:t>
      </w:r>
    </w:p>
    <w:p>
      <w:pPr>
        <w:pStyle w:val="yMiscellaneousBody"/>
      </w:pPr>
      <w:r>
        <w:rPr>
          <w:b/>
        </w:rPr>
        <w:t>Standard 3.1</w:t>
      </w:r>
      <w:r>
        <w:t xml:space="preserve"> The design and location of the premises is appropriate for the operation of a service. </w:t>
      </w:r>
    </w:p>
    <w:p>
      <w:pPr>
        <w:pStyle w:val="yMiscellaneousBody"/>
        <w:ind w:left="284"/>
      </w:pPr>
      <w:r>
        <w:rPr>
          <w:b/>
        </w:rPr>
        <w:t>Element 3.1.1</w:t>
      </w:r>
      <w:r>
        <w:t xml:space="preserve"> Outdoor and indoor spaces, buildings, furniture, equipment, facilities and resources are suitable for their purpose.</w:t>
      </w:r>
    </w:p>
    <w:p>
      <w:pPr>
        <w:pStyle w:val="yMiscellaneousBody"/>
        <w:ind w:left="284"/>
      </w:pPr>
      <w:r>
        <w:rPr>
          <w:b/>
        </w:rPr>
        <w:t>Element 3.1.2</w:t>
      </w:r>
      <w:r>
        <w:t xml:space="preserve"> Premises, furniture and equipment are safe, clean and well maintained.</w:t>
      </w:r>
    </w:p>
    <w:p>
      <w:pPr>
        <w:pStyle w:val="yMiscellaneousBody"/>
        <w:ind w:left="284"/>
      </w:pPr>
      <w:r>
        <w:rPr>
          <w:b/>
        </w:rPr>
        <w:t>Element 3.1.3</w:t>
      </w:r>
      <w:r>
        <w:t xml:space="preserve"> Facilities are designed or adapted to ensure access and participation by every child in the service and to allow flexible use, and interaction between indoor and outdoor space.</w:t>
      </w:r>
    </w:p>
    <w:p>
      <w:pPr>
        <w:pStyle w:val="yMiscellaneousBody"/>
      </w:pPr>
      <w:r>
        <w:rPr>
          <w:b/>
        </w:rPr>
        <w:t>Standard 3.2</w:t>
      </w:r>
      <w:r>
        <w:t xml:space="preserve"> The environment is inclusive, promotes competence, independent exploration and learning through play. </w:t>
      </w:r>
    </w:p>
    <w:p>
      <w:pPr>
        <w:pStyle w:val="yMiscellaneousBody"/>
        <w:ind w:left="284"/>
      </w:pPr>
      <w:r>
        <w:rPr>
          <w:b/>
        </w:rPr>
        <w:t>Element 3.2.1</w:t>
      </w:r>
      <w:r>
        <w:t xml:space="preserve"> Outdoor and indoor spaces are designed and organised to engage every child in quality experiences in both built and natural environments.</w:t>
      </w:r>
    </w:p>
    <w:p>
      <w:pPr>
        <w:pStyle w:val="yMiscellaneousBody"/>
        <w:ind w:left="284"/>
      </w:pPr>
      <w:r>
        <w:rPr>
          <w:b/>
        </w:rPr>
        <w:t>Element 3.2.2</w:t>
      </w:r>
      <w:r>
        <w:t xml:space="preserve"> Resources, materials and equipment are sufficient in number, organised in ways that ensure appropriate and effective implementation of the program and allow for multiple uses.</w:t>
      </w:r>
    </w:p>
    <w:p>
      <w:pPr>
        <w:pStyle w:val="yMiscellaneousBody"/>
      </w:pPr>
      <w:r>
        <w:rPr>
          <w:b/>
        </w:rPr>
        <w:t>Standard 3.3</w:t>
      </w:r>
      <w:r>
        <w:t xml:space="preserve"> The service takes an active role in caring for its environment and contributes to a sustainable future. </w:t>
      </w:r>
    </w:p>
    <w:p>
      <w:pPr>
        <w:pStyle w:val="yMiscellaneousBody"/>
        <w:spacing w:before="120"/>
        <w:ind w:left="284"/>
      </w:pPr>
      <w:r>
        <w:rPr>
          <w:b/>
        </w:rPr>
        <w:t>Element 3.3.1</w:t>
      </w:r>
      <w:r>
        <w:t xml:space="preserve"> Sustainable practices are embedded in service operations.</w:t>
      </w:r>
    </w:p>
    <w:p>
      <w:pPr>
        <w:pStyle w:val="yMiscellaneousBody"/>
        <w:spacing w:before="120"/>
        <w:ind w:left="284"/>
      </w:pPr>
      <w:r>
        <w:rPr>
          <w:b/>
        </w:rPr>
        <w:t>Element 3.3.2</w:t>
      </w:r>
      <w:r>
        <w:t xml:space="preserve"> Children are supported to become environmentally responsible and show respect for the environment.</w:t>
      </w:r>
    </w:p>
    <w:p>
      <w:pPr>
        <w:pStyle w:val="yHeading4"/>
      </w:pPr>
      <w:bookmarkStart w:id="969" w:name="_Toc416686485"/>
      <w:bookmarkStart w:id="970" w:name="_Toc416686876"/>
      <w:bookmarkStart w:id="971" w:name="_Toc423340125"/>
      <w:bookmarkStart w:id="972" w:name="_Toc423441847"/>
      <w:r>
        <w:t>Quality area 4 — Staffing arrangements</w:t>
      </w:r>
      <w:bookmarkEnd w:id="969"/>
      <w:bookmarkEnd w:id="970"/>
      <w:bookmarkEnd w:id="971"/>
      <w:bookmarkEnd w:id="972"/>
    </w:p>
    <w:p>
      <w:pPr>
        <w:pStyle w:val="yMiscellaneousBody"/>
        <w:spacing w:before="140"/>
      </w:pPr>
      <w:r>
        <w:t>Staffing arrangements create a safe and predictable environment for children and support warm, respectful relationships. Qualified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Body"/>
        <w:spacing w:before="140"/>
      </w:pPr>
      <w:r>
        <w:rPr>
          <w:b/>
        </w:rPr>
        <w:t>Standard 4.1</w:t>
      </w:r>
      <w:r>
        <w:t xml:space="preserve"> Staffing arrangements enhance children’s learning and development and ensure their safety and wellbeing. </w:t>
      </w:r>
    </w:p>
    <w:p>
      <w:pPr>
        <w:pStyle w:val="yMiscellaneousBody"/>
        <w:spacing w:before="120"/>
        <w:ind w:left="284"/>
      </w:pPr>
      <w:r>
        <w:rPr>
          <w:b/>
        </w:rPr>
        <w:t>Element 4.1.1</w:t>
      </w:r>
      <w:r>
        <w:t xml:space="preserve"> Educator</w:t>
      </w:r>
      <w:r>
        <w:noBreakHyphen/>
        <w:t>to</w:t>
      </w:r>
      <w:r>
        <w:noBreakHyphen/>
        <w:t>child ratios and qualification requirements are maintained at all times.</w:t>
      </w:r>
    </w:p>
    <w:p>
      <w:pPr>
        <w:pStyle w:val="yMiscellaneousBody"/>
        <w:spacing w:before="140"/>
      </w:pPr>
      <w:r>
        <w:rPr>
          <w:b/>
        </w:rPr>
        <w:t>Standard 4.2</w:t>
      </w:r>
      <w:r>
        <w:t xml:space="preserve"> Educators, co</w:t>
      </w:r>
      <w:r>
        <w:noBreakHyphen/>
        <w:t xml:space="preserve">ordinators and staff members are respectful and ethical. </w:t>
      </w:r>
    </w:p>
    <w:p>
      <w:pPr>
        <w:pStyle w:val="yMiscellaneousBody"/>
        <w:spacing w:before="120"/>
        <w:ind w:left="284"/>
      </w:pPr>
      <w:r>
        <w:rPr>
          <w:b/>
        </w:rPr>
        <w:t>Element 4.2.1</w:t>
      </w:r>
      <w:r>
        <w:t xml:space="preserve"> Professional standards guide practice, interactions and relationships.</w:t>
      </w:r>
    </w:p>
    <w:p>
      <w:pPr>
        <w:pStyle w:val="yMiscellaneousBody"/>
        <w:spacing w:before="120"/>
        <w:ind w:left="284"/>
      </w:pPr>
      <w:r>
        <w:rPr>
          <w:b/>
        </w:rPr>
        <w:t>Element 4.2.2</w:t>
      </w:r>
      <w:r>
        <w:t xml:space="preserve"> Educators, co</w:t>
      </w:r>
      <w:r>
        <w:noBreakHyphen/>
        <w:t>ordinators and staff members work collaboratively and affirm, challenge, support and learn from each other to further develop their skills, to improve practice and relationships.</w:t>
      </w:r>
    </w:p>
    <w:p>
      <w:pPr>
        <w:pStyle w:val="yMiscellaneousBody"/>
        <w:spacing w:before="120"/>
        <w:ind w:left="284"/>
      </w:pPr>
      <w:r>
        <w:rPr>
          <w:b/>
        </w:rPr>
        <w:t>Element 4.2.3</w:t>
      </w:r>
      <w:r>
        <w:t xml:space="preserve"> Interactions convey mutual respect, equity and recognition of each other’s strengths and skills.</w:t>
      </w:r>
    </w:p>
    <w:p>
      <w:pPr>
        <w:pStyle w:val="yHeading4"/>
      </w:pPr>
      <w:bookmarkStart w:id="973" w:name="_Toc416686486"/>
      <w:bookmarkStart w:id="974" w:name="_Toc416686877"/>
      <w:bookmarkStart w:id="975" w:name="_Toc423340126"/>
      <w:bookmarkStart w:id="976" w:name="_Toc423441848"/>
      <w:r>
        <w:t>Quality area 5 — Relationships with children</w:t>
      </w:r>
      <w:bookmarkEnd w:id="973"/>
      <w:bookmarkEnd w:id="974"/>
      <w:bookmarkEnd w:id="975"/>
      <w:bookmarkEnd w:id="976"/>
    </w:p>
    <w:p>
      <w:pPr>
        <w:pStyle w:val="yMiscellaneousBody"/>
        <w:spacing w:before="140"/>
      </w:pPr>
      <w:r>
        <w:t>Relationships that are responsive, respectful and promote children’s sense of security and belonging free them to explore the environment and engage in learning.</w:t>
      </w:r>
    </w:p>
    <w:p>
      <w:pPr>
        <w:pStyle w:val="yMiscellaneousBody"/>
        <w:spacing w:before="140"/>
      </w:pPr>
      <w:r>
        <w:rPr>
          <w:b/>
        </w:rPr>
        <w:t>Standard 5.1</w:t>
      </w:r>
      <w:r>
        <w:t xml:space="preserve"> Respectful and equitable relationships are developed and maintained with each child. </w:t>
      </w:r>
    </w:p>
    <w:p>
      <w:pPr>
        <w:pStyle w:val="yMiscellaneousBody"/>
        <w:spacing w:before="120"/>
        <w:ind w:left="284"/>
      </w:pPr>
      <w:r>
        <w:rPr>
          <w:b/>
        </w:rPr>
        <w:t>Element 5.1.1</w:t>
      </w:r>
      <w:r>
        <w:t xml:space="preserve"> Interactions with each child are warm, responsive and build trusting relationships.</w:t>
      </w:r>
    </w:p>
    <w:p>
      <w:pPr>
        <w:pStyle w:val="yMiscellaneousBody"/>
        <w:ind w:left="284"/>
      </w:pPr>
      <w:r>
        <w:rPr>
          <w:b/>
        </w:rPr>
        <w:t xml:space="preserve">Element 5.1.2 </w:t>
      </w:r>
      <w:r>
        <w:t>Every child is able to engage with educators in meaningful, open interactions that support the acquisition of skills for life and learning.</w:t>
      </w:r>
    </w:p>
    <w:p>
      <w:pPr>
        <w:pStyle w:val="yMiscellaneousBody"/>
        <w:ind w:left="284"/>
      </w:pPr>
      <w:r>
        <w:rPr>
          <w:b/>
        </w:rPr>
        <w:t>Element 5.1.3</w:t>
      </w:r>
      <w:r>
        <w:t xml:space="preserve"> Each child is supported to feel secure, confident and included.</w:t>
      </w:r>
    </w:p>
    <w:p>
      <w:pPr>
        <w:pStyle w:val="yMiscellaneousBody"/>
      </w:pPr>
      <w:r>
        <w:rPr>
          <w:b/>
        </w:rPr>
        <w:t>Standard 5.2</w:t>
      </w:r>
      <w:r>
        <w:t xml:space="preserve"> Each child is supported to build and maintain sensitive and responsive relationships with other children and adults. </w:t>
      </w:r>
    </w:p>
    <w:p>
      <w:pPr>
        <w:pStyle w:val="yMiscellaneousBody"/>
        <w:ind w:left="284"/>
      </w:pPr>
      <w:r>
        <w:rPr>
          <w:b/>
        </w:rPr>
        <w:t>Element 5.2.1</w:t>
      </w:r>
      <w:r>
        <w:t xml:space="preserve"> Every child is supported to work with, learn from and help others through collaborative learning opportunities.</w:t>
      </w:r>
    </w:p>
    <w:p>
      <w:pPr>
        <w:pStyle w:val="yMiscellaneousBody"/>
        <w:ind w:left="284"/>
      </w:pPr>
      <w:r>
        <w:rPr>
          <w:b/>
        </w:rPr>
        <w:t>Element 5.2.2</w:t>
      </w:r>
      <w:r>
        <w:t xml:space="preserve"> Each child is supported to manage their own behaviour, respond appropriately to the behaviour of others and communicate effectively to resolve conflicts.</w:t>
      </w:r>
    </w:p>
    <w:p>
      <w:pPr>
        <w:pStyle w:val="yMiscellaneousBody"/>
        <w:ind w:left="284"/>
      </w:pPr>
      <w:r>
        <w:rPr>
          <w:b/>
        </w:rPr>
        <w:t>Element 5.2.3</w:t>
      </w:r>
      <w:r>
        <w:t xml:space="preserve"> The dignity and rights of every child are maintained at all times.</w:t>
      </w:r>
    </w:p>
    <w:p>
      <w:pPr>
        <w:pStyle w:val="yHeading4"/>
      </w:pPr>
      <w:bookmarkStart w:id="977" w:name="_Toc416686487"/>
      <w:bookmarkStart w:id="978" w:name="_Toc416686878"/>
      <w:bookmarkStart w:id="979" w:name="_Toc423340127"/>
      <w:bookmarkStart w:id="980" w:name="_Toc423441849"/>
      <w:r>
        <w:t>Quality area 6 — Collaborative partnerships with families and communities</w:t>
      </w:r>
      <w:bookmarkEnd w:id="977"/>
      <w:bookmarkEnd w:id="978"/>
      <w:bookmarkEnd w:id="979"/>
      <w:bookmarkEnd w:id="980"/>
    </w:p>
    <w:p>
      <w:pPr>
        <w:pStyle w:val="yMiscellaneousBody"/>
      </w:pPr>
      <w:r>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Body"/>
      </w:pPr>
      <w:r>
        <w:rPr>
          <w:b/>
        </w:rPr>
        <w:t>Standard 6.1</w:t>
      </w:r>
      <w:r>
        <w:t xml:space="preserve"> Respectful, supportive relationships with families are developed and maintained. </w:t>
      </w:r>
    </w:p>
    <w:p>
      <w:pPr>
        <w:pStyle w:val="yMiscellaneousBody"/>
        <w:ind w:left="284"/>
      </w:pPr>
      <w:r>
        <w:rPr>
          <w:b/>
        </w:rPr>
        <w:t>Element 6.1.1</w:t>
      </w:r>
      <w:r>
        <w:t xml:space="preserve"> There is an effective enrolment and orientation process for families.</w:t>
      </w:r>
    </w:p>
    <w:p>
      <w:pPr>
        <w:pStyle w:val="yMiscellaneousBody"/>
        <w:ind w:left="284"/>
      </w:pPr>
      <w:r>
        <w:rPr>
          <w:b/>
        </w:rPr>
        <w:t>Element 6.1.2</w:t>
      </w:r>
      <w:r>
        <w:t xml:space="preserve"> Families have opportunities to be involved in the service and contribute to service decisions.</w:t>
      </w:r>
    </w:p>
    <w:p>
      <w:pPr>
        <w:pStyle w:val="yMiscellaneousBody"/>
        <w:ind w:left="284"/>
      </w:pPr>
      <w:r>
        <w:rPr>
          <w:b/>
        </w:rPr>
        <w:t>Element 6.1.3</w:t>
      </w:r>
      <w:r>
        <w:t xml:space="preserve"> Current information about the service is available to families.</w:t>
      </w:r>
    </w:p>
    <w:p>
      <w:pPr>
        <w:pStyle w:val="yMiscellaneousBody"/>
      </w:pPr>
      <w:r>
        <w:rPr>
          <w:b/>
        </w:rPr>
        <w:t>Standard 6.2</w:t>
      </w:r>
      <w:r>
        <w:t xml:space="preserve"> Families are supported in their parenting role and their values and beliefs about child rearing are respected. </w:t>
      </w:r>
    </w:p>
    <w:p>
      <w:pPr>
        <w:pStyle w:val="yMiscellaneousBody"/>
        <w:ind w:left="284"/>
      </w:pPr>
      <w:r>
        <w:rPr>
          <w:b/>
        </w:rPr>
        <w:t>Element 6.2.1</w:t>
      </w:r>
      <w:r>
        <w:t xml:space="preserve"> The expertise of families is recognised and they share in decision making about their child’s learning and wellbeing.</w:t>
      </w:r>
    </w:p>
    <w:p>
      <w:pPr>
        <w:pStyle w:val="yMiscellaneousBody"/>
        <w:ind w:left="284"/>
      </w:pPr>
      <w:r>
        <w:rPr>
          <w:b/>
        </w:rPr>
        <w:t>Element 6.2.2</w:t>
      </w:r>
      <w:r>
        <w:t xml:space="preserve"> Current information is available to families about community services and resources to support parenting and family wellbeing.</w:t>
      </w:r>
    </w:p>
    <w:p>
      <w:pPr>
        <w:pStyle w:val="yMiscellaneousBody"/>
      </w:pPr>
      <w:r>
        <w:rPr>
          <w:b/>
        </w:rPr>
        <w:t>Standard 6.3</w:t>
      </w:r>
      <w:r>
        <w:t xml:space="preserve"> The service collaborates with other organisations and service providers to enhance children’s learning and wellbeing. </w:t>
      </w:r>
    </w:p>
    <w:p>
      <w:pPr>
        <w:pStyle w:val="yMiscellaneousBody"/>
        <w:ind w:left="284"/>
      </w:pPr>
      <w:r>
        <w:rPr>
          <w:b/>
        </w:rPr>
        <w:t>Element 6.3.1</w:t>
      </w:r>
      <w:r>
        <w:t xml:space="preserve"> Links with relevant community and support agencies are established and maintained.</w:t>
      </w:r>
    </w:p>
    <w:p>
      <w:pPr>
        <w:pStyle w:val="yMiscellaneousBody"/>
        <w:ind w:left="284"/>
      </w:pPr>
      <w:r>
        <w:rPr>
          <w:b/>
        </w:rPr>
        <w:t>Element 6.3.2</w:t>
      </w:r>
      <w:r>
        <w:t xml:space="preserve"> Continuity of learning and transitions for each child are supported by sharing relevant information and clarifying responsibilities.</w:t>
      </w:r>
    </w:p>
    <w:p>
      <w:pPr>
        <w:pStyle w:val="yMiscellaneousBody"/>
        <w:ind w:left="284"/>
      </w:pPr>
      <w:r>
        <w:rPr>
          <w:b/>
        </w:rPr>
        <w:t>Element 6.3.3</w:t>
      </w:r>
      <w:r>
        <w:t xml:space="preserve"> Access to inclusion and support assistance is facilitated.</w:t>
      </w:r>
    </w:p>
    <w:p>
      <w:pPr>
        <w:pStyle w:val="yMiscellaneousBody"/>
        <w:ind w:left="284"/>
      </w:pPr>
      <w:r>
        <w:rPr>
          <w:b/>
        </w:rPr>
        <w:t>Element 6.3.4</w:t>
      </w:r>
      <w:r>
        <w:t xml:space="preserve"> The service builds relationships and engages with their local community.</w:t>
      </w:r>
    </w:p>
    <w:p>
      <w:pPr>
        <w:pStyle w:val="yHeading4"/>
      </w:pPr>
      <w:bookmarkStart w:id="981" w:name="_Toc416686488"/>
      <w:bookmarkStart w:id="982" w:name="_Toc416686879"/>
      <w:bookmarkStart w:id="983" w:name="_Toc423340128"/>
      <w:bookmarkStart w:id="984" w:name="_Toc423441850"/>
      <w:r>
        <w:t>Quality area 7 — Leadership and service management</w:t>
      </w:r>
      <w:bookmarkEnd w:id="981"/>
      <w:bookmarkEnd w:id="982"/>
      <w:bookmarkEnd w:id="983"/>
      <w:bookmarkEnd w:id="984"/>
    </w:p>
    <w:p>
      <w:pPr>
        <w:pStyle w:val="yMiscellaneousBody"/>
      </w:pPr>
      <w:r>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Body"/>
      </w:pPr>
      <w:r>
        <w:rPr>
          <w:b/>
        </w:rPr>
        <w:t>Standard 7.1</w:t>
      </w:r>
      <w:r>
        <w:t xml:space="preserve"> Effective leadership promotes a positive organisational culture and builds a professional learning community. </w:t>
      </w:r>
    </w:p>
    <w:p>
      <w:pPr>
        <w:pStyle w:val="yMiscellaneousBody"/>
        <w:ind w:left="284"/>
      </w:pPr>
      <w:r>
        <w:rPr>
          <w:b/>
        </w:rPr>
        <w:t>Element 7.1.1</w:t>
      </w:r>
      <w:r>
        <w:t xml:space="preserve"> Appropriate governance arrangements are in place to manage the service.</w:t>
      </w:r>
    </w:p>
    <w:p>
      <w:pPr>
        <w:pStyle w:val="yMiscellaneousBody"/>
        <w:ind w:left="284"/>
      </w:pPr>
      <w:r>
        <w:rPr>
          <w:b/>
        </w:rPr>
        <w:t>Element 7.1.2</w:t>
      </w:r>
      <w:r>
        <w:t xml:space="preserve"> The induction of educators, co</w:t>
      </w:r>
      <w:r>
        <w:noBreakHyphen/>
        <w:t>ordinators and staff members is comprehensive.</w:t>
      </w:r>
    </w:p>
    <w:p>
      <w:pPr>
        <w:pStyle w:val="yMiscellaneousBody"/>
        <w:ind w:left="284"/>
      </w:pPr>
      <w:r>
        <w:rPr>
          <w:b/>
        </w:rPr>
        <w:t>Element 7.1.3</w:t>
      </w:r>
      <w:r>
        <w:t xml:space="preserve"> Every effort is made to promote continuity of educators and co</w:t>
      </w:r>
      <w:r>
        <w:noBreakHyphen/>
        <w:t>ordinators at the service.</w:t>
      </w:r>
    </w:p>
    <w:p>
      <w:pPr>
        <w:pStyle w:val="yMiscellaneousBody"/>
        <w:ind w:left="284"/>
      </w:pPr>
      <w:r>
        <w:rPr>
          <w:b/>
        </w:rPr>
        <w:t>Element 7.1.4</w:t>
      </w:r>
      <w:r>
        <w:t xml:space="preserve"> Provision is made to ensure a suitably qualified and experienced educator or co-ordinator leads the development of the curriculum and ensures the establishment of clear goals and expectations for teaching and learning.</w:t>
      </w:r>
    </w:p>
    <w:p>
      <w:pPr>
        <w:pStyle w:val="yMiscellaneousBody"/>
        <w:ind w:left="284"/>
      </w:pPr>
      <w:r>
        <w:rPr>
          <w:b/>
        </w:rPr>
        <w:t>Element 7.1.5</w:t>
      </w:r>
      <w:r>
        <w:t xml:space="preserve"> Adults working with children and those engaged in management of the service or residing on the premises are fit and proper.</w:t>
      </w:r>
    </w:p>
    <w:p>
      <w:pPr>
        <w:pStyle w:val="yMiscellaneousBody"/>
        <w:keepNext/>
      </w:pPr>
      <w:r>
        <w:rPr>
          <w:b/>
        </w:rPr>
        <w:t>Standard 7.2</w:t>
      </w:r>
      <w:r>
        <w:t xml:space="preserve"> There is a commitment to continuous improvement. </w:t>
      </w:r>
    </w:p>
    <w:p>
      <w:pPr>
        <w:pStyle w:val="yMiscellaneousBody"/>
        <w:ind w:left="284"/>
      </w:pPr>
      <w:r>
        <w:rPr>
          <w:b/>
        </w:rPr>
        <w:t>Element 7.2.1</w:t>
      </w:r>
      <w:r>
        <w:t xml:space="preserve"> A statement of philosophy is developed and guides all aspects of the service’s operations.</w:t>
      </w:r>
    </w:p>
    <w:p>
      <w:pPr>
        <w:pStyle w:val="yMiscellaneousBody"/>
        <w:ind w:left="284"/>
      </w:pPr>
      <w:r>
        <w:rPr>
          <w:b/>
        </w:rPr>
        <w:t>Element 7.2.2</w:t>
      </w:r>
      <w:r>
        <w:t xml:space="preserve"> The performance of educators, co</w:t>
      </w:r>
      <w:r>
        <w:noBreakHyphen/>
        <w:t>ordinators and staff members is evaluated and individual development plans are in place to support performance improvement.</w:t>
      </w:r>
    </w:p>
    <w:p>
      <w:pPr>
        <w:pStyle w:val="yMiscellaneousBody"/>
        <w:ind w:left="284"/>
      </w:pPr>
      <w:r>
        <w:rPr>
          <w:b/>
        </w:rPr>
        <w:t>Element 7.2.3</w:t>
      </w:r>
      <w:r>
        <w:t xml:space="preserve"> An effective self</w:t>
      </w:r>
      <w:r>
        <w:noBreakHyphen/>
        <w:t>assessment and quality improvement process is in place.</w:t>
      </w:r>
    </w:p>
    <w:p>
      <w:pPr>
        <w:pStyle w:val="yMiscellaneousBody"/>
        <w:ind w:left="284"/>
      </w:pPr>
      <w:r>
        <w:rPr>
          <w:b/>
        </w:rPr>
        <w:t>Standard 7.3</w:t>
      </w:r>
      <w:r>
        <w:t xml:space="preserve"> Administrative systems enable the effective management of a quality service. </w:t>
      </w:r>
    </w:p>
    <w:p>
      <w:pPr>
        <w:pStyle w:val="yMiscellaneousBody"/>
        <w:ind w:left="284"/>
      </w:pPr>
      <w:r>
        <w:rPr>
          <w:b/>
        </w:rPr>
        <w:t>Element 7.3.1</w:t>
      </w:r>
      <w:r>
        <w:t xml:space="preserve"> Records and information are stored appropriately to ensure confidentiality, are available from the service and are maintained in accordance with legislative requirements.</w:t>
      </w:r>
    </w:p>
    <w:p>
      <w:pPr>
        <w:pStyle w:val="yMiscellaneousBody"/>
        <w:ind w:left="284"/>
      </w:pPr>
      <w:r>
        <w:rPr>
          <w:b/>
        </w:rPr>
        <w:t>Element 7.3.2</w:t>
      </w:r>
      <w:r>
        <w:t xml:space="preserve"> Administrative systems are established and maintained to ensure the effective operation of the service.</w:t>
      </w:r>
    </w:p>
    <w:p>
      <w:pPr>
        <w:pStyle w:val="yMiscellaneousBody"/>
        <w:ind w:left="284"/>
      </w:pPr>
      <w:r>
        <w:rPr>
          <w:b/>
        </w:rPr>
        <w:t>Element 7.3.3</w:t>
      </w:r>
      <w:r>
        <w:t xml:space="preserve"> The Regulatory Authority is notified of any relevant changes to the operation of the service, of serious incidents and any complaints which allege a breach of legislation.</w:t>
      </w:r>
    </w:p>
    <w:p>
      <w:pPr>
        <w:pStyle w:val="yMiscellaneousBody"/>
        <w:ind w:left="284"/>
      </w:pPr>
      <w:r>
        <w:rPr>
          <w:b/>
        </w:rPr>
        <w:t>Element 7.3.4</w:t>
      </w:r>
      <w:r>
        <w:t xml:space="preserve"> Processes are in place to ensure that all grievances and complaints are addressed, investigated fairly and documented in a timely manner.</w:t>
      </w:r>
    </w:p>
    <w:p>
      <w:pPr>
        <w:pStyle w:val="yMiscellaneousBody"/>
        <w:ind w:left="284"/>
      </w:pPr>
      <w:r>
        <w:rPr>
          <w:b/>
        </w:rPr>
        <w:t>Element 7.3.5</w:t>
      </w:r>
      <w:r>
        <w:t xml:space="preserve"> Service practices are based on effectively documented policies and procedures that are available at the service and reviewed regularly.</w:t>
      </w:r>
    </w:p>
    <w:p>
      <w:pPr>
        <w:pStyle w:val="yScheduleHeading"/>
      </w:pPr>
      <w:bookmarkStart w:id="985" w:name="_Toc416686489"/>
      <w:bookmarkStart w:id="986" w:name="_Toc416686880"/>
      <w:bookmarkStart w:id="987" w:name="_Toc423340129"/>
      <w:bookmarkStart w:id="988" w:name="_Toc423441851"/>
      <w:r>
        <w:rPr>
          <w:rStyle w:val="CharSchNo"/>
        </w:rPr>
        <w:t>Schedule 2</w:t>
      </w:r>
      <w:r>
        <w:t> — </w:t>
      </w:r>
      <w:r>
        <w:rPr>
          <w:rStyle w:val="CharSchText"/>
        </w:rPr>
        <w:t>Prescribed fees</w:t>
      </w:r>
      <w:bookmarkEnd w:id="985"/>
      <w:bookmarkEnd w:id="986"/>
      <w:bookmarkEnd w:id="987"/>
      <w:bookmarkEnd w:id="988"/>
    </w:p>
    <w:p>
      <w:pPr>
        <w:pStyle w:val="yHeading3"/>
        <w:spacing w:after="240"/>
      </w:pPr>
      <w:bookmarkStart w:id="989" w:name="_Toc416686490"/>
      <w:bookmarkStart w:id="990" w:name="_Toc416686881"/>
      <w:bookmarkStart w:id="991" w:name="_Toc423340130"/>
      <w:bookmarkStart w:id="992" w:name="_Toc423441852"/>
      <w:r>
        <w:rPr>
          <w:rStyle w:val="CharSDivNo"/>
        </w:rPr>
        <w:t>Part 1</w:t>
      </w:r>
      <w:r>
        <w:t> — </w:t>
      </w:r>
      <w:r>
        <w:rPr>
          <w:rStyle w:val="CharSDivText"/>
        </w:rPr>
        <w:t>Fees relating to provider approvals, service approvals and ratings</w:t>
      </w:r>
      <w:bookmarkEnd w:id="989"/>
      <w:bookmarkEnd w:id="990"/>
      <w:bookmarkEnd w:id="991"/>
      <w:bookmarkEnd w:id="992"/>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118"/>
              <w:rPr>
                <w:i/>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20"/>
              <w:rPr>
                <w:i/>
                <w:sz w:val="20"/>
              </w:rPr>
            </w:pPr>
          </w:p>
        </w:tc>
        <w:tc>
          <w:tcPr>
            <w:tcW w:w="1843" w:type="dxa"/>
            <w:tcBorders>
              <w:top w:val="single" w:sz="4" w:space="0" w:color="auto"/>
              <w:left w:val="single" w:sz="2" w:space="0" w:color="auto"/>
              <w:bottom w:val="single" w:sz="4" w:space="0" w:color="auto"/>
            </w:tcBorders>
          </w:tcPr>
          <w:p>
            <w:pPr>
              <w:pStyle w:val="yTableNAm"/>
              <w:ind w:left="141" w:right="139"/>
              <w:jc w:val="right"/>
              <w:rPr>
                <w:i/>
                <w:sz w:val="20"/>
              </w:rPr>
            </w:pPr>
            <w:r>
              <w:rPr>
                <w:i/>
                <w:sz w:val="20"/>
              </w:rPr>
              <w:t xml:space="preserve">Fee </w:t>
            </w:r>
          </w:p>
        </w:tc>
        <w:tc>
          <w:tcPr>
            <w:tcW w:w="1841" w:type="dxa"/>
            <w:tcBorders>
              <w:top w:val="single" w:sz="4" w:space="0" w:color="auto"/>
              <w:left w:val="nil"/>
              <w:bottom w:val="single" w:sz="4" w:space="0" w:color="auto"/>
              <w:right w:val="single" w:sz="4" w:space="0" w:color="auto"/>
            </w:tcBorders>
          </w:tcPr>
          <w:p>
            <w:pPr>
              <w:pStyle w:val="yTableNAm"/>
              <w:ind w:left="141"/>
              <w:rPr>
                <w:i/>
                <w:sz w:val="20"/>
              </w:rPr>
            </w:pP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118"/>
              <w:rPr>
                <w:i/>
                <w:sz w:val="20"/>
              </w:rPr>
            </w:pPr>
            <w:r>
              <w:rPr>
                <w:i/>
                <w:sz w:val="20"/>
              </w:rPr>
              <w:t>Section of the 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20"/>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Centre</w:t>
            </w:r>
            <w:r>
              <w:rPr>
                <w:i/>
                <w:sz w:val="20"/>
              </w:rPr>
              <w:noBreakHyphen/>
              <w:t>based 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 xml:space="preserve">Family day care service (No. of family day care educators engaged by or registered 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44(1)(e)</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places or fewer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keepNext/>
              <w:ind w:left="118"/>
              <w:rPr>
                <w:sz w:val="20"/>
              </w:rPr>
            </w:pPr>
            <w:r>
              <w:rPr>
                <w:sz w:val="20"/>
              </w:rPr>
              <w:t>Section 53</w:t>
            </w: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24 or fewer approved places $185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5 or fewer family day care educators $185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keepNext/>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25 to 80 approved places $275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6 to 20 family day care educators $275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keepLines/>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81 or more approved places $365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 xml:space="preserve">21 or more family day care educators $365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139(2)(c)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$800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21 or more family day care educators $800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152(3)(c)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159(3)(c)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bl>
    <w:p>
      <w:pPr>
        <w:pStyle w:val="yHeading3"/>
        <w:keepLines/>
        <w:spacing w:after="240"/>
      </w:pPr>
      <w:bookmarkStart w:id="993" w:name="_Toc416686491"/>
      <w:bookmarkStart w:id="994" w:name="_Toc416686882"/>
      <w:bookmarkStart w:id="995" w:name="_Toc423340131"/>
      <w:bookmarkStart w:id="996" w:name="_Toc423441853"/>
      <w:r>
        <w:rPr>
          <w:rStyle w:val="CharSDivNo"/>
        </w:rPr>
        <w:t>Part 2</w:t>
      </w:r>
      <w:r>
        <w:t> — </w:t>
      </w:r>
      <w:r>
        <w:rPr>
          <w:rStyle w:val="CharSDivText"/>
        </w:rPr>
        <w:t>Other fees</w:t>
      </w:r>
      <w:bookmarkEnd w:id="993"/>
      <w:bookmarkEnd w:id="994"/>
      <w:bookmarkEnd w:id="995"/>
      <w:bookmarkEnd w:id="996"/>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107(c)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for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$30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119(2)(c)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to amend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129(2)(c)</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to voluntarily suspend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268(4)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certified supervisors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$2000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$100 </w:t>
            </w:r>
          </w:p>
        </w:tc>
      </w:tr>
    </w:tbl>
    <w:p>
      <w:pPr>
        <w:pStyle w:val="yScheduleHeading"/>
      </w:pPr>
      <w:bookmarkStart w:id="997" w:name="_Toc416686492"/>
      <w:bookmarkStart w:id="998" w:name="_Toc416686883"/>
      <w:bookmarkStart w:id="999" w:name="_Toc423340132"/>
      <w:bookmarkStart w:id="1000" w:name="_Toc423441854"/>
      <w:r>
        <w:rPr>
          <w:rStyle w:val="CharSchNo"/>
        </w:rPr>
        <w:t>Schedule 3</w:t>
      </w:r>
      <w:r>
        <w:rPr>
          <w:rStyle w:val="CharSDivNo"/>
        </w:rPr>
        <w:t> </w:t>
      </w:r>
      <w:r>
        <w:t>—</w:t>
      </w:r>
      <w:r>
        <w:rPr>
          <w:rStyle w:val="CharSDivText"/>
        </w:rPr>
        <w:t> </w:t>
      </w:r>
      <w:r>
        <w:rPr>
          <w:rStyle w:val="CharSchText"/>
        </w:rPr>
        <w:t>Compliance directions — prescribed provisions</w:t>
      </w:r>
      <w:bookmarkEnd w:id="997"/>
      <w:bookmarkEnd w:id="998"/>
      <w:bookmarkEnd w:id="999"/>
      <w:bookmarkEnd w:id="1000"/>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2"/>
          <w:headerReference w:type="default" r:id="rId23"/>
          <w:pgSz w:w="11907" w:h="16840" w:code="9"/>
          <w:pgMar w:top="2381" w:right="2410" w:bottom="3544" w:left="2410" w:header="720" w:footer="3380" w:gutter="0"/>
          <w:cols w:space="720"/>
          <w:docGrid w:linePitch="326"/>
        </w:sectPr>
      </w:pPr>
    </w:p>
    <w:p>
      <w:pPr>
        <w:pStyle w:val="yScheduleHeading"/>
      </w:pPr>
      <w:bookmarkStart w:id="1002" w:name="_Toc416686493"/>
      <w:bookmarkStart w:id="1003" w:name="_Toc416686884"/>
      <w:bookmarkStart w:id="1004" w:name="_Toc423340133"/>
      <w:bookmarkStart w:id="1005" w:name="_Toc423441855"/>
      <w:r>
        <w:rPr>
          <w:rStyle w:val="CharSchNo"/>
        </w:rPr>
        <w:t>Schedule 4</w:t>
      </w:r>
      <w:r>
        <w:t> — </w:t>
      </w:r>
      <w:r>
        <w:rPr>
          <w:rStyle w:val="CharSchText"/>
        </w:rPr>
        <w:t>Prescribed forms</w:t>
      </w:r>
      <w:bookmarkEnd w:id="1002"/>
      <w:bookmarkEnd w:id="1003"/>
      <w:bookmarkEnd w:id="1004"/>
      <w:bookmarkEnd w:id="1005"/>
    </w:p>
    <w:p>
      <w:pPr>
        <w:pStyle w:val="yShoulderClause"/>
      </w:pPr>
      <w:r>
        <w:t>Regulation 190(2)(d)</w:t>
      </w:r>
    </w:p>
    <w:p>
      <w:pPr>
        <w:pStyle w:val="yFootnoteheading"/>
      </w:pPr>
      <w:r>
        <w:tab/>
        <w:t>[Heading amended in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nHeading2"/>
      </w:pPr>
      <w:bookmarkStart w:id="1006" w:name="_Toc416686494"/>
      <w:bookmarkStart w:id="1007" w:name="_Toc416686885"/>
      <w:bookmarkStart w:id="1008" w:name="_Toc423340134"/>
      <w:bookmarkStart w:id="1009" w:name="_Toc423441856"/>
      <w:r>
        <w:t>Notes</w:t>
      </w:r>
      <w:bookmarkEnd w:id="1006"/>
      <w:bookmarkEnd w:id="1007"/>
      <w:bookmarkEnd w:id="1008"/>
      <w:bookmarkEnd w:id="1009"/>
    </w:p>
    <w:p>
      <w:pPr>
        <w:pStyle w:val="nSubsection"/>
        <w:rPr>
          <w:snapToGrid w:val="0"/>
        </w:rPr>
      </w:pPr>
      <w:r>
        <w:rPr>
          <w:snapToGrid w:val="0"/>
          <w:vertAlign w:val="superscript"/>
        </w:rPr>
        <w:t>1</w:t>
      </w:r>
      <w:r>
        <w:rPr>
          <w:snapToGrid w:val="0"/>
        </w:rPr>
        <w:tab/>
        <w:t xml:space="preserve">This is a compilation of the </w:t>
      </w:r>
      <w:r>
        <w:rPr>
          <w:i/>
          <w:noProof/>
          <w:snapToGrid w:val="0"/>
        </w:rPr>
        <w:t>Education and Care Services National Regulations 2012</w:t>
      </w:r>
      <w:r>
        <w:rPr>
          <w:snapToGrid w:val="0"/>
        </w:rPr>
        <w:t xml:space="preserve"> and includes the amendments made by the other written laws referred to in the following table.  The table also contains information about any reprint.</w:t>
      </w:r>
    </w:p>
    <w:p>
      <w:pPr>
        <w:pStyle w:val="nHeading3"/>
      </w:pPr>
      <w:bookmarkStart w:id="1010" w:name="_Toc423441857"/>
      <w:bookmarkStart w:id="1011" w:name="_Toc416686886"/>
      <w:r>
        <w:t>Compilation table</w:t>
      </w:r>
      <w:bookmarkEnd w:id="1010"/>
      <w:bookmarkEnd w:id="1011"/>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4"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8"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4"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4"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4"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4" w:type="dxa"/>
            <w:tcBorders>
              <w:top w:val="nil"/>
              <w:bottom w:val="nil"/>
            </w:tcBorders>
            <w:shd w:val="clear" w:color="auto" w:fill="auto"/>
          </w:tcPr>
          <w:p>
            <w:pPr>
              <w:pStyle w:val="nTable"/>
              <w:spacing w:after="40"/>
              <w:rPr>
                <w:snapToGrid w:val="0"/>
              </w:rPr>
            </w:pPr>
            <w:r>
              <w:rPr>
                <w:rFonts w:ascii="Times" w:hAnsi="Times"/>
                <w:bCs/>
                <w:snapToGrid w:val="0"/>
                <w:spacing w:val="-2"/>
              </w:rPr>
              <w:t>r. 1 and 2: 28 Nov 2014 (see r. 2(a));</w:t>
            </w:r>
            <w:r>
              <w:rPr>
                <w:rFonts w:ascii="Times" w:hAnsi="Times"/>
                <w:bCs/>
                <w:snapToGrid w:val="0"/>
                <w:spacing w:val="-2"/>
              </w:rPr>
              <w:br/>
              <w:t>Regulations other than r. 1 and 2: 1 Dec 2014 (see r. 2(b))</w:t>
            </w:r>
          </w:p>
        </w:tc>
      </w:tr>
      <w:tr>
        <w:trPr>
          <w:ins w:id="1012" w:author="Master Repository Process" w:date="2021-08-01T10:30:00Z"/>
        </w:trPr>
        <w:tc>
          <w:tcPr>
            <w:tcW w:w="3118" w:type="dxa"/>
            <w:tcBorders>
              <w:top w:val="nil"/>
              <w:bottom w:val="single" w:sz="4" w:space="0" w:color="auto"/>
            </w:tcBorders>
            <w:shd w:val="clear" w:color="auto" w:fill="auto"/>
          </w:tcPr>
          <w:p>
            <w:pPr>
              <w:pStyle w:val="nTable"/>
              <w:spacing w:after="40"/>
              <w:rPr>
                <w:ins w:id="1013" w:author="Master Repository Process" w:date="2021-08-01T10:30:00Z"/>
                <w:i/>
              </w:rPr>
            </w:pPr>
            <w:ins w:id="1014" w:author="Master Repository Process" w:date="2021-08-01T10:30:00Z">
              <w:r>
                <w:rPr>
                  <w:i/>
                </w:rPr>
                <w:t>Education and Care Services National Amendment Regulations 2015</w:t>
              </w:r>
            </w:ins>
          </w:p>
        </w:tc>
        <w:tc>
          <w:tcPr>
            <w:tcW w:w="1276" w:type="dxa"/>
            <w:tcBorders>
              <w:top w:val="nil"/>
              <w:bottom w:val="single" w:sz="4" w:space="0" w:color="auto"/>
            </w:tcBorders>
            <w:shd w:val="clear" w:color="auto" w:fill="auto"/>
          </w:tcPr>
          <w:p>
            <w:pPr>
              <w:pStyle w:val="nTable"/>
              <w:spacing w:after="40"/>
              <w:rPr>
                <w:ins w:id="1015" w:author="Master Repository Process" w:date="2021-08-01T10:30:00Z"/>
              </w:rPr>
            </w:pPr>
            <w:ins w:id="1016" w:author="Master Repository Process" w:date="2021-08-01T10:30:00Z">
              <w:r>
                <w:t>26 Jun 2015 p. 2272</w:t>
              </w:r>
            </w:ins>
          </w:p>
        </w:tc>
        <w:tc>
          <w:tcPr>
            <w:tcW w:w="2694" w:type="dxa"/>
            <w:tcBorders>
              <w:top w:val="nil"/>
              <w:bottom w:val="single" w:sz="4" w:space="0" w:color="auto"/>
            </w:tcBorders>
            <w:shd w:val="clear" w:color="auto" w:fill="auto"/>
          </w:tcPr>
          <w:p>
            <w:pPr>
              <w:pStyle w:val="nTable"/>
              <w:spacing w:after="40"/>
              <w:rPr>
                <w:ins w:id="1017" w:author="Master Repository Process" w:date="2021-08-01T10:30:00Z"/>
                <w:rFonts w:ascii="Times" w:hAnsi="Times"/>
                <w:bCs/>
                <w:snapToGrid w:val="0"/>
                <w:spacing w:val="-2"/>
              </w:rPr>
            </w:pPr>
            <w:ins w:id="1018" w:author="Master Repository Process" w:date="2021-08-01T10:30:00Z">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 xml:space="preserve">Regulations other than r. 1 and 2: 1 Jul 2015 (see r. 2(b)(ii) and </w:t>
              </w:r>
              <w:r>
                <w:rPr>
                  <w:rFonts w:ascii="Times" w:hAnsi="Times"/>
                  <w:bCs/>
                  <w:i/>
                  <w:snapToGrid w:val="0"/>
                  <w:spacing w:val="-2"/>
                </w:rPr>
                <w:t>Gazette</w:t>
              </w:r>
              <w:r>
                <w:rPr>
                  <w:rFonts w:ascii="Times" w:hAnsi="Times"/>
                  <w:bCs/>
                  <w:snapToGrid w:val="0"/>
                  <w:spacing w:val="-2"/>
                </w:rPr>
                <w:t xml:space="preserve"> 26 Jun 2015 p. 2235)</w:t>
              </w:r>
            </w:ins>
          </w:p>
        </w:tc>
      </w:tr>
    </w:tbl>
    <w:p>
      <w:pPr>
        <w:pStyle w:val="nSubsection"/>
      </w:pPr>
      <w:r>
        <w:rPr>
          <w:vertAlign w:val="superscript"/>
        </w:rPr>
        <w:t>2</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Chapter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001" w:name="Schedule"/>
    <w:bookmarkEnd w:id="10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19" w:name="Compilation"/>
    <w:bookmarkEnd w:id="101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20" w:name="Coversheet"/>
    <w:bookmarkEnd w:id="10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8" w15:restartNumberingAfterBreak="0">
    <w:nsid w:val="46A85F5D"/>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9"/>
  </w:num>
  <w:num w:numId="3">
    <w:abstractNumId w:val="16"/>
  </w:num>
  <w:num w:numId="4">
    <w:abstractNumId w:val="12"/>
  </w:num>
  <w:num w:numId="5">
    <w:abstractNumId w:val="18"/>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7"/>
  </w:num>
  <w:num w:numId="17">
    <w:abstractNumId w:val="35"/>
  </w:num>
  <w:num w:numId="18">
    <w:abstractNumId w:val="26"/>
  </w:num>
  <w:num w:numId="19">
    <w:abstractNumId w:val="33"/>
  </w:num>
  <w:num w:numId="20">
    <w:abstractNumId w:val="31"/>
  </w:num>
  <w:num w:numId="21">
    <w:abstractNumId w:val="15"/>
  </w:num>
  <w:num w:numId="22">
    <w:abstractNumId w:val="23"/>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3093711"/>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3D0F9920-8F08-4540-AC15-4FD411C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Heading3Char">
    <w:name w:val="Heading 3 Char"/>
    <w:basedOn w:val="DefaultParagraphFont"/>
    <w:link w:val="Heading3"/>
    <w:rPr>
      <w:b/>
      <w:sz w:val="2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1C6BD4-97F5-4F29-98BA-5F982A3BF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54691</Words>
  <Characters>282753</Characters>
  <Application>Microsoft Office Word</Application>
  <DocSecurity>0</DocSecurity>
  <Lines>7854</Lines>
  <Paragraphs>4271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01-b0-02 - 01-c0-01</dc:title>
  <dc:subject/>
  <dc:creator/>
  <cp:keywords/>
  <dc:description/>
  <cp:lastModifiedBy>Master Repository Process</cp:lastModifiedBy>
  <cp:revision>2</cp:revision>
  <cp:lastPrinted>2014-09-02T00:22:00Z</cp:lastPrinted>
  <dcterms:created xsi:type="dcterms:W3CDTF">2021-08-01T02:29:00Z</dcterms:created>
  <dcterms:modified xsi:type="dcterms:W3CDTF">2021-08-01T02:30:00Z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CommencementDate">
    <vt:lpwstr>20150701</vt:lpwstr>
  </property>
  <property fmtid="{D5CDD505-2E9C-101B-9397-08002B2CF9AE}" pid="7" name="FromSuffix">
    <vt:lpwstr>01-b0-02</vt:lpwstr>
  </property>
  <property fmtid="{D5CDD505-2E9C-101B-9397-08002B2CF9AE}" pid="8" name="FromAsAtDate">
    <vt:lpwstr>01 Dec 2014</vt:lpwstr>
  </property>
  <property fmtid="{D5CDD505-2E9C-101B-9397-08002B2CF9AE}" pid="9" name="ToSuffix">
    <vt:lpwstr>01-c0-01</vt:lpwstr>
  </property>
  <property fmtid="{D5CDD505-2E9C-101B-9397-08002B2CF9AE}" pid="10" name="ToAsAtDate">
    <vt:lpwstr>01 Jul 2015</vt:lpwstr>
  </property>
</Properties>
</file>