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(Electricity Generation and Retail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2014</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Energy Operators (Powers) Act 1979</w:t>
      </w:r>
    </w:p>
    <w:p>
      <w:pPr>
        <w:pStyle w:val="NameofActReg"/>
      </w:pPr>
      <w:r>
        <w:t>Energy Operators (Electricity Generation and Retail Corporation) (Charges) By</w:t>
      </w:r>
      <w:r>
        <w:noBreakHyphen/>
        <w:t>laws 2006</w:t>
      </w:r>
    </w:p>
    <w:p>
      <w:pPr>
        <w:pStyle w:val="Heading5"/>
      </w:pPr>
      <w:bookmarkStart w:id="1" w:name="_Toc396399417"/>
      <w:bookmarkStart w:id="2" w:name="_Toc423441940"/>
      <w:bookmarkStart w:id="3" w:name="_Toc416788136"/>
      <w:r>
        <w:rPr>
          <w:rStyle w:val="CharSectno"/>
        </w:rPr>
        <w:t>1</w:t>
      </w:r>
      <w:bookmarkStart w:id="4" w:name="_GoBack"/>
      <w:bookmarkEnd w:id="4"/>
      <w:r>
        <w:t>.</w:t>
      </w:r>
      <w:r>
        <w:tab/>
        <w:t>Citation</w:t>
      </w:r>
      <w:bookmarkEnd w:id="1"/>
      <w:bookmarkEnd w:id="2"/>
      <w:bookmarkEnd w:id="3"/>
    </w:p>
    <w:p>
      <w:pPr>
        <w:pStyle w:val="Subsection"/>
      </w:pPr>
      <w:r>
        <w:tab/>
      </w:r>
      <w:r>
        <w:tab/>
        <w:t>These by</w:t>
      </w:r>
      <w:r>
        <w:noBreakHyphen/>
        <w:t xml:space="preserve">laws are the </w:t>
      </w:r>
      <w:r>
        <w:rPr>
          <w:i/>
        </w:rPr>
        <w:t>Energy Operators (Electricity Generation and Retail Corporation) (Charges) By</w:t>
      </w:r>
      <w:r>
        <w:rPr>
          <w:i/>
        </w:rPr>
        <w:noBreakHyphen/>
        <w:t>laws 2006</w:t>
      </w:r>
      <w:r>
        <w:rPr>
          <w:vertAlign w:val="superscript"/>
        </w:rPr>
        <w:t> 1</w:t>
      </w:r>
      <w:r>
        <w:t>.</w:t>
      </w:r>
    </w:p>
    <w:p>
      <w:pPr>
        <w:pStyle w:val="Footnotesection"/>
      </w:pPr>
      <w:r>
        <w:tab/>
        <w:t>[By-law 1 amended in Gazette 27 Dec 2013 p. 6477.]</w:t>
      </w:r>
    </w:p>
    <w:p>
      <w:pPr>
        <w:pStyle w:val="Heading5"/>
      </w:pPr>
      <w:bookmarkStart w:id="5" w:name="_Toc396399418"/>
      <w:bookmarkStart w:id="6" w:name="_Toc423441941"/>
      <w:bookmarkStart w:id="7" w:name="_Toc416788137"/>
      <w:r>
        <w:rPr>
          <w:rStyle w:val="CharSectno"/>
        </w:rPr>
        <w:t>2</w:t>
      </w:r>
      <w:r>
        <w:t>.</w:t>
      </w:r>
      <w:r>
        <w:tab/>
        <w:t>Commencement</w:t>
      </w:r>
      <w:bookmarkEnd w:id="5"/>
      <w:bookmarkEnd w:id="6"/>
      <w:bookmarkEnd w:id="7"/>
    </w:p>
    <w:p>
      <w:pPr>
        <w:pStyle w:val="Subsection"/>
      </w:pPr>
      <w:r>
        <w:tab/>
      </w:r>
      <w:r>
        <w:tab/>
        <w:t>These by</w:t>
      </w:r>
      <w:r>
        <w:noBreakHyphen/>
        <w:t>laws come into operation on 1 April 2006.</w:t>
      </w:r>
    </w:p>
    <w:p>
      <w:pPr>
        <w:pStyle w:val="Heading5"/>
        <w:rPr>
          <w:snapToGrid w:val="0"/>
        </w:rPr>
      </w:pPr>
      <w:bookmarkStart w:id="8" w:name="_Toc396399419"/>
      <w:bookmarkStart w:id="9" w:name="_Toc423441942"/>
      <w:bookmarkStart w:id="10" w:name="_Toc416788138"/>
      <w:r>
        <w:rPr>
          <w:rStyle w:val="CharSectno"/>
        </w:rPr>
        <w:t>3</w:t>
      </w:r>
      <w:r>
        <w:t>.</w:t>
      </w:r>
      <w:r>
        <w:tab/>
      </w:r>
      <w:r>
        <w:rPr>
          <w:snapToGrid w:val="0"/>
        </w:rPr>
        <w:t>Terms used</w:t>
      </w:r>
      <w:bookmarkEnd w:id="8"/>
      <w:bookmarkEnd w:id="9"/>
      <w:bookmarkEnd w:id="10"/>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4(1)(a);</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pPr>
        <w:pStyle w:val="Defstart"/>
      </w:pPr>
      <w:r>
        <w:rPr>
          <w:b/>
        </w:rPr>
        <w:tab/>
      </w:r>
      <w:r>
        <w:rPr>
          <w:rStyle w:val="CharDefText"/>
        </w:rPr>
        <w:t>off peak</w:t>
      </w:r>
      <w:r>
        <w:t xml:space="preserve"> means any period other than on peak;</w:t>
      </w:r>
    </w:p>
    <w:p>
      <w:pPr>
        <w:pStyle w:val="Defstart"/>
      </w:pPr>
      <w:r>
        <w:rPr>
          <w:b/>
        </w:rPr>
        <w:tab/>
      </w:r>
      <w:r>
        <w:rPr>
          <w:rStyle w:val="CharDefText"/>
        </w:rPr>
        <w:t>on peak</w:t>
      </w:r>
      <w:r>
        <w:t xml:space="preserve"> means the periods between 8.00 a.m. and 10.00 p.m. Monday to Friday;</w:t>
      </w:r>
    </w:p>
    <w:p>
      <w:pPr>
        <w:pStyle w:val="Defstart"/>
      </w:pPr>
      <w:r>
        <w:lastRenderedPageBreak/>
        <w:tab/>
      </w:r>
      <w:r>
        <w:rPr>
          <w:rStyle w:val="CharDefText"/>
        </w:rPr>
        <w:t>RBA cash rate</w:t>
      </w:r>
      <w:r>
        <w:t xml:space="preserve"> means the percentage (or maximum percentage) specified by the Reserve Bank of </w:t>
      </w:r>
      <w:smartTag w:uri="urn:schemas-microsoft-com:office:smarttags" w:element="country-region">
        <w:smartTag w:uri="urn:schemas-microsoft-com:office:smarttags" w:element="place">
          <w:r>
            <w:t>Australia</w:t>
          </w:r>
        </w:smartTag>
      </w:smartTag>
      <w:r>
        <w:t xml:space="preserve"> as the Cash Rate Target;</w:t>
      </w:r>
    </w:p>
    <w:p>
      <w:pPr>
        <w:pStyle w:val="Defstart"/>
      </w:pPr>
      <w:r>
        <w:rPr>
          <w:b/>
        </w:rPr>
        <w:tab/>
      </w:r>
      <w:r>
        <w:rPr>
          <w:rStyle w:val="CharDefText"/>
        </w:rPr>
        <w:t>residential tarif</w:t>
      </w:r>
      <w:r>
        <w:rPr>
          <w:rStyle w:val="CharDefText"/>
          <w:rFonts w:ascii="Times" w:hAnsi="Times"/>
          <w:spacing w:val="40"/>
        </w:rPr>
        <w:t>f</w:t>
      </w:r>
      <w:r>
        <w:t xml:space="preserve"> means Tariff A1 or B1;</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in Gazette 30 Mar 2009 p. 970; 29 Jun 2012 p. 2914; 27 Dec 2013 p. 6477; 22 Aug 2014 p. 3024.]</w:t>
      </w:r>
    </w:p>
    <w:p>
      <w:pPr>
        <w:pStyle w:val="Ednotesection"/>
      </w:pPr>
      <w:r>
        <w:t>[</w:t>
      </w:r>
      <w:r>
        <w:rPr>
          <w:b/>
          <w:bCs/>
        </w:rPr>
        <w:t>3A.</w:t>
      </w:r>
      <w:r>
        <w:tab/>
        <w:t>Deleted in Gazette 26 Mar 2010 p. 1136.]</w:t>
      </w:r>
    </w:p>
    <w:p>
      <w:pPr>
        <w:pStyle w:val="Ednotesection"/>
      </w:pPr>
      <w:r>
        <w:t>[</w:t>
      </w:r>
      <w:r>
        <w:rPr>
          <w:b/>
          <w:bCs/>
        </w:rPr>
        <w:t>4A.</w:t>
      </w:r>
      <w:r>
        <w:tab/>
        <w:t>Deleted in Gazette 22 Aug 2014 p. 3024.]</w:t>
      </w:r>
    </w:p>
    <w:p>
      <w:pPr>
        <w:pStyle w:val="Heading5"/>
        <w:rPr>
          <w:snapToGrid w:val="0"/>
        </w:rPr>
      </w:pPr>
      <w:bookmarkStart w:id="11" w:name="_Toc396399420"/>
      <w:bookmarkStart w:id="12" w:name="_Toc423441943"/>
      <w:bookmarkStart w:id="13" w:name="_Toc416788139"/>
      <w:r>
        <w:rPr>
          <w:rStyle w:val="CharSectno"/>
        </w:rPr>
        <w:t>4</w:t>
      </w:r>
      <w:r>
        <w:t>.</w:t>
      </w:r>
      <w:r>
        <w:tab/>
      </w:r>
      <w:r>
        <w:rPr>
          <w:snapToGrid w:val="0"/>
        </w:rPr>
        <w:t>Electricity charges payable by consumers (Sch. 1, Sch. 2)</w:t>
      </w:r>
      <w:bookmarkEnd w:id="11"/>
      <w:bookmarkEnd w:id="12"/>
      <w:bookmarkEnd w:id="13"/>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pPr>
      <w:r>
        <w:tab/>
        <w:t>[By</w:t>
      </w:r>
      <w:r>
        <w:noBreakHyphen/>
        <w:t>law 4 amended in Gazette 30 Aug 2013 p. 4097-8.]</w:t>
      </w:r>
    </w:p>
    <w:p>
      <w:pPr>
        <w:pStyle w:val="Heading5"/>
      </w:pPr>
      <w:bookmarkStart w:id="14" w:name="_Toc396399421"/>
      <w:bookmarkStart w:id="15" w:name="_Toc423441944"/>
      <w:bookmarkStart w:id="16" w:name="_Toc416788140"/>
      <w:r>
        <w:rPr>
          <w:rStyle w:val="CharSectno"/>
        </w:rPr>
        <w:t>5</w:t>
      </w:r>
      <w:r>
        <w:t>.</w:t>
      </w:r>
      <w:r>
        <w:tab/>
        <w:t>Residential tariffs, when applicable</w:t>
      </w:r>
      <w:bookmarkEnd w:id="14"/>
      <w:bookmarkEnd w:id="15"/>
      <w:bookmarkEnd w:id="16"/>
    </w:p>
    <w:p>
      <w:pPr>
        <w:pStyle w:val="Subsection"/>
        <w:rPr>
          <w:snapToGrid w:val="0"/>
        </w:rPr>
      </w:pPr>
      <w:r>
        <w:rPr>
          <w:snapToGrid w:val="0"/>
        </w:rPr>
        <w:tab/>
        <w:t>(1)</w:t>
      </w:r>
      <w:r>
        <w:rPr>
          <w:snapToGrid w:val="0"/>
        </w:rPr>
        <w:tab/>
        <w:t>A consumer is entitled to be supplied on the basis of a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pPr>
        <w:pStyle w:val="Heading5"/>
        <w:spacing w:before="180"/>
      </w:pPr>
      <w:bookmarkStart w:id="17" w:name="_Toc396399422"/>
      <w:bookmarkStart w:id="18" w:name="_Toc423441945"/>
      <w:bookmarkStart w:id="19" w:name="_Toc416788141"/>
      <w:r>
        <w:rPr>
          <w:rStyle w:val="CharSectno"/>
        </w:rPr>
        <w:t>6</w:t>
      </w:r>
      <w:r>
        <w:t>.</w:t>
      </w:r>
      <w:r>
        <w:tab/>
        <w:t>Subsidiary meters, rental for (Sch. 3)</w:t>
      </w:r>
      <w:bookmarkEnd w:id="17"/>
      <w:bookmarkEnd w:id="18"/>
      <w:bookmarkEnd w:id="19"/>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a residential tariff.</w:t>
      </w:r>
    </w:p>
    <w:p>
      <w:pPr>
        <w:pStyle w:val="Heading5"/>
      </w:pPr>
      <w:bookmarkStart w:id="20" w:name="_Toc396399423"/>
      <w:bookmarkStart w:id="21" w:name="_Toc423441946"/>
      <w:bookmarkStart w:id="22" w:name="_Toc416788142"/>
      <w:r>
        <w:rPr>
          <w:rStyle w:val="CharSectno"/>
        </w:rPr>
        <w:t>7</w:t>
      </w:r>
      <w:r>
        <w:t>.</w:t>
      </w:r>
      <w:r>
        <w:tab/>
        <w:t>Fees (Sch. 4)</w:t>
      </w:r>
      <w:bookmarkEnd w:id="20"/>
      <w:bookmarkEnd w:id="21"/>
      <w:bookmarkEnd w:id="22"/>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spacing w:before="180"/>
      </w:pPr>
      <w:bookmarkStart w:id="23" w:name="_Toc396399424"/>
      <w:bookmarkStart w:id="24" w:name="_Toc423441947"/>
      <w:bookmarkStart w:id="25" w:name="_Toc416788143"/>
      <w:r>
        <w:rPr>
          <w:rStyle w:val="CharSectno"/>
        </w:rPr>
        <w:t>8</w:t>
      </w:r>
      <w:r>
        <w:t>.</w:t>
      </w:r>
      <w:r>
        <w:tab/>
        <w:t>When charges payable; interest on unpaid charges</w:t>
      </w:r>
      <w:bookmarkEnd w:id="23"/>
      <w:bookmarkEnd w:id="24"/>
      <w:bookmarkEnd w:id="25"/>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in Gazette 30 Mar 2009 p. 970.]</w:t>
      </w:r>
    </w:p>
    <w:p>
      <w:pPr>
        <w:pStyle w:val="Ednotesection"/>
      </w:pPr>
      <w:r>
        <w:t>[</w:t>
      </w:r>
      <w:r>
        <w:rPr>
          <w:b/>
          <w:bCs/>
        </w:rPr>
        <w:t>9.</w:t>
      </w:r>
      <w:r>
        <w:tab/>
        <w:t>Deleted in Gazette 21 Sep 2012 p. 4424.]</w:t>
      </w:r>
    </w:p>
    <w:p>
      <w:pPr>
        <w:pStyle w:val="Heading5"/>
      </w:pPr>
      <w:bookmarkStart w:id="26" w:name="_Toc396399425"/>
      <w:bookmarkStart w:id="27" w:name="_Toc423441948"/>
      <w:bookmarkStart w:id="28" w:name="_Toc416788144"/>
      <w:r>
        <w:rPr>
          <w:rStyle w:val="CharSectno"/>
        </w:rPr>
        <w:t>10</w:t>
      </w:r>
      <w:r>
        <w:t>.</w:t>
      </w:r>
      <w:r>
        <w:tab/>
        <w:t>Calculation of charges</w:t>
      </w:r>
      <w:bookmarkEnd w:id="26"/>
      <w:bookmarkEnd w:id="27"/>
      <w:bookmarkEnd w:id="2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rPr>
          <w:snapToGrid w:val="0"/>
        </w:rPr>
      </w:pPr>
      <w:r>
        <w:rPr>
          <w:snapToGrid w:val="0"/>
        </w:rPr>
        <w:tab/>
        <w:t>(2)</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29" w:name="_Toc396399426"/>
      <w:bookmarkStart w:id="30" w:name="_Toc423441949"/>
      <w:bookmarkStart w:id="31" w:name="_Toc416788145"/>
      <w:r>
        <w:rPr>
          <w:rStyle w:val="CharSectno"/>
        </w:rPr>
        <w:t>11</w:t>
      </w:r>
      <w:r>
        <w:t>.</w:t>
      </w:r>
      <w:r>
        <w:tab/>
        <w:t>Changes to rate of charges, adjustment for</w:t>
      </w:r>
      <w:bookmarkEnd w:id="29"/>
      <w:bookmarkEnd w:id="30"/>
      <w:bookmarkEnd w:id="3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32" w:name="_Toc396399427"/>
      <w:bookmarkStart w:id="33" w:name="_Toc423441950"/>
      <w:bookmarkStart w:id="34" w:name="_Toc416788146"/>
      <w:r>
        <w:rPr>
          <w:rStyle w:val="CharSectno"/>
        </w:rPr>
        <w:t>12</w:t>
      </w:r>
      <w:r>
        <w:t>.</w:t>
      </w:r>
      <w:r>
        <w:tab/>
        <w:t>Interest rate prescribed (Act s. 62(16))</w:t>
      </w:r>
      <w:bookmarkEnd w:id="32"/>
      <w:bookmarkEnd w:id="33"/>
      <w:bookmarkEnd w:id="34"/>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in Gazette 30 Mar 2009 p. 970</w:t>
      </w:r>
      <w:r>
        <w:noBreakHyphen/>
        <w:t>1.]</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35" w:name="_Toc396399428"/>
      <w:bookmarkStart w:id="36" w:name="_Toc416788112"/>
      <w:bookmarkStart w:id="37" w:name="_Toc416788147"/>
      <w:bookmarkStart w:id="38" w:name="_Toc423342525"/>
      <w:bookmarkStart w:id="39" w:name="_Toc423441951"/>
      <w:bookmarkStart w:id="40" w:name="_Toc391912279"/>
      <w:r>
        <w:rPr>
          <w:rStyle w:val="CharSchNo"/>
        </w:rPr>
        <w:t>Schedule 1</w:t>
      </w:r>
      <w:r>
        <w:rPr>
          <w:rStyle w:val="CharSDivNo"/>
        </w:rPr>
        <w:t> </w:t>
      </w:r>
      <w:r>
        <w:t>—</w:t>
      </w:r>
      <w:r>
        <w:rPr>
          <w:rStyle w:val="CharSDivText"/>
        </w:rPr>
        <w:t> </w:t>
      </w:r>
      <w:r>
        <w:rPr>
          <w:rStyle w:val="CharSchText"/>
        </w:rPr>
        <w:t>Supply charges</w:t>
      </w:r>
      <w:bookmarkEnd w:id="35"/>
      <w:bookmarkEnd w:id="36"/>
      <w:bookmarkEnd w:id="37"/>
      <w:bookmarkEnd w:id="38"/>
      <w:bookmarkEnd w:id="39"/>
    </w:p>
    <w:p>
      <w:pPr>
        <w:pStyle w:val="yShoulderClause"/>
      </w:pPr>
      <w:r>
        <w:t>[bl. 3, 4(1) and 10(1)]</w:t>
      </w:r>
    </w:p>
    <w:p>
      <w:pPr>
        <w:pStyle w:val="yFootnoteheading"/>
      </w:pPr>
      <w:r>
        <w:tab/>
        <w:t>[Heading inserted in Gazette 22 Aug 2014 p. 3024.]</w:t>
      </w:r>
    </w:p>
    <w:p>
      <w:pPr>
        <w:pStyle w:val="yHeading5"/>
      </w:pPr>
      <w:bookmarkStart w:id="41" w:name="_Toc423441952"/>
      <w:bookmarkStart w:id="42" w:name="_Toc416788148"/>
      <w:bookmarkStart w:id="43" w:name="_Toc396399429"/>
      <w:r>
        <w:t>1.</w:t>
      </w:r>
      <w:r>
        <w:tab/>
        <w:t>Tariff L1 (general supply — low/medium voltage tariff)</w:t>
      </w:r>
      <w:bookmarkEnd w:id="41"/>
      <w:bookmarkEnd w:id="42"/>
    </w:p>
    <w:p>
      <w:pPr>
        <w:pStyle w:val="ySubsection"/>
      </w:pPr>
      <w:r>
        <w:tab/>
        <w:t>(1)</w:t>
      </w:r>
      <w:r>
        <w:tab/>
        <w:t>Tariff L1 is available for low/medium voltage supply.</w:t>
      </w:r>
    </w:p>
    <w:p>
      <w:pPr>
        <w:pStyle w:val="ySubsection"/>
      </w:pPr>
      <w:r>
        <w:tab/>
        <w:t>(2)</w:t>
      </w:r>
      <w:r>
        <w:tab/>
        <w:t xml:space="preserve">Tariff L1 comprises — </w:t>
      </w:r>
    </w:p>
    <w:p>
      <w:pPr>
        <w:pStyle w:val="yIndenta"/>
      </w:pPr>
      <w:r>
        <w:tab/>
        <w:t>(a)</w:t>
      </w:r>
      <w:r>
        <w:tab/>
        <w:t xml:space="preserve">a fixed charge at the rate of </w:t>
      </w:r>
      <w:del w:id="44" w:author="Master Repository Process" w:date="2021-08-01T12:59:00Z">
        <w:r>
          <w:rPr>
            <w:szCs w:val="22"/>
          </w:rPr>
          <w:delText>42.8472</w:delText>
        </w:r>
      </w:del>
      <w:ins w:id="45" w:author="Master Repository Process" w:date="2021-08-01T12:59:00Z">
        <w:r>
          <w:t>44.7753</w:t>
        </w:r>
      </w:ins>
      <w:r>
        <w:t xml:space="preserve"> cents per day; and</w:t>
      </w:r>
    </w:p>
    <w:p>
      <w:pPr>
        <w:pStyle w:val="yIndenta"/>
      </w:pPr>
      <w:r>
        <w:tab/>
        <w:t>(b)</w:t>
      </w:r>
      <w:r>
        <w:tab/>
        <w:t xml:space="preserve">a charge for metered consumption at the rate of — </w:t>
      </w:r>
    </w:p>
    <w:p>
      <w:pPr>
        <w:pStyle w:val="yIndenti0"/>
      </w:pPr>
      <w:r>
        <w:tab/>
        <w:t>(i)</w:t>
      </w:r>
      <w:r>
        <w:tab/>
      </w:r>
      <w:del w:id="46" w:author="Master Repository Process" w:date="2021-08-01T12:59:00Z">
        <w:r>
          <w:rPr>
            <w:szCs w:val="22"/>
          </w:rPr>
          <w:delText>28.1603</w:delText>
        </w:r>
      </w:del>
      <w:ins w:id="47" w:author="Master Repository Process" w:date="2021-08-01T12:59:00Z">
        <w:r>
          <w:t>29.4275</w:t>
        </w:r>
      </w:ins>
      <w:r>
        <w:t xml:space="preserve"> cents per unit for the first 1 650 units per day; and</w:t>
      </w:r>
    </w:p>
    <w:p>
      <w:pPr>
        <w:pStyle w:val="yIndenti0"/>
      </w:pPr>
      <w:r>
        <w:tab/>
        <w:t>(ii)</w:t>
      </w:r>
      <w:r>
        <w:tab/>
      </w:r>
      <w:del w:id="48" w:author="Master Repository Process" w:date="2021-08-01T12:59:00Z">
        <w:r>
          <w:delText>25.4102</w:delText>
        </w:r>
      </w:del>
      <w:ins w:id="49" w:author="Master Repository Process" w:date="2021-08-01T12:59:00Z">
        <w:r>
          <w:t>26.5537</w:t>
        </w:r>
      </w:ins>
      <w:r>
        <w:t xml:space="preserve"> cents per unit for all units exceeding 1 650 units per day.</w:t>
      </w:r>
    </w:p>
    <w:p>
      <w:pPr>
        <w:pStyle w:val="ySubsection"/>
      </w:pPr>
      <w:r>
        <w:tab/>
        <w:t>(3)</w:t>
      </w:r>
      <w:r>
        <w:tab/>
        <w:t>Tariff L1 is available subject to the condition that the consumer satisfies the corporation that the amount of electricity supplied to the consumer’s premises will be less than 50 MW hours per annum.</w:t>
      </w:r>
    </w:p>
    <w:p>
      <w:pPr>
        <w:pStyle w:val="yFootnotesection"/>
      </w:pPr>
      <w:r>
        <w:tab/>
        <w:t xml:space="preserve">[Clause 1 inserted in Gazette </w:t>
      </w:r>
      <w:del w:id="50" w:author="Master Repository Process" w:date="2021-08-01T12:59:00Z">
        <w:r>
          <w:delText>22 Aug 2014</w:delText>
        </w:r>
      </w:del>
      <w:ins w:id="51" w:author="Master Repository Process" w:date="2021-08-01T12:59:00Z">
        <w:r>
          <w:t>26 Jun 2015</w:t>
        </w:r>
      </w:ins>
      <w:r>
        <w:t xml:space="preserve"> p. </w:t>
      </w:r>
      <w:del w:id="52" w:author="Master Repository Process" w:date="2021-08-01T12:59:00Z">
        <w:r>
          <w:delText>3024</w:delText>
        </w:r>
        <w:r>
          <w:noBreakHyphen/>
          <w:delText>5</w:delText>
        </w:r>
      </w:del>
      <w:ins w:id="53" w:author="Master Repository Process" w:date="2021-08-01T12:59:00Z">
        <w:r>
          <w:t>2239</w:t>
        </w:r>
        <w:r>
          <w:noBreakHyphen/>
          <w:t>40</w:t>
        </w:r>
      </w:ins>
      <w:r>
        <w:t>.]</w:t>
      </w:r>
    </w:p>
    <w:p>
      <w:pPr>
        <w:pStyle w:val="yHeading5"/>
      </w:pPr>
      <w:bookmarkStart w:id="54" w:name="_Toc423441953"/>
      <w:bookmarkStart w:id="55" w:name="_Toc396399430"/>
      <w:bookmarkStart w:id="56" w:name="_Toc416788149"/>
      <w:r>
        <w:t>2.</w:t>
      </w:r>
      <w:r>
        <w:tab/>
        <w:t>Tariff L3 (general supply — low/medium voltage tariff)</w:t>
      </w:r>
      <w:bookmarkEnd w:id="54"/>
      <w:bookmarkEnd w:id="55"/>
      <w:bookmarkEnd w:id="56"/>
      <w:r>
        <w:t xml:space="preserve"> </w:t>
      </w:r>
    </w:p>
    <w:p>
      <w:pPr>
        <w:pStyle w:val="ySubsection"/>
      </w:pPr>
      <w:r>
        <w:tab/>
        <w:t>(1)</w:t>
      </w:r>
      <w:r>
        <w:tab/>
        <w:t>Tariff L3 is available for low/medium voltage supply.</w:t>
      </w:r>
    </w:p>
    <w:p>
      <w:pPr>
        <w:pStyle w:val="ySubsection"/>
      </w:pPr>
      <w:r>
        <w:tab/>
        <w:t>(2)</w:t>
      </w:r>
      <w:r>
        <w:tab/>
        <w:t xml:space="preserve">Tariff L3 comprises — </w:t>
      </w:r>
    </w:p>
    <w:p>
      <w:pPr>
        <w:pStyle w:val="yIndenta"/>
      </w:pPr>
      <w:r>
        <w:tab/>
        <w:t>(a)</w:t>
      </w:r>
      <w:r>
        <w:tab/>
        <w:t xml:space="preserve">a fixed charge at the rate of </w:t>
      </w:r>
      <w:del w:id="57" w:author="Master Repository Process" w:date="2021-08-01T12:59:00Z">
        <w:r>
          <w:delText>54.9960</w:delText>
        </w:r>
      </w:del>
      <w:ins w:id="58" w:author="Master Repository Process" w:date="2021-08-01T12:59:00Z">
        <w:r>
          <w:t>51.6881</w:t>
        </w:r>
      </w:ins>
      <w:r>
        <w:t xml:space="preserve"> cents per day; and</w:t>
      </w:r>
    </w:p>
    <w:p>
      <w:pPr>
        <w:pStyle w:val="yIndenta"/>
      </w:pPr>
      <w:r>
        <w:tab/>
        <w:t>(b)</w:t>
      </w:r>
      <w:r>
        <w:tab/>
        <w:t xml:space="preserve">a charge for metered consumption at the rate of — </w:t>
      </w:r>
    </w:p>
    <w:p>
      <w:pPr>
        <w:pStyle w:val="yIndenti0"/>
      </w:pPr>
      <w:r>
        <w:tab/>
        <w:t>(i)</w:t>
      </w:r>
      <w:r>
        <w:tab/>
      </w:r>
      <w:del w:id="59" w:author="Master Repository Process" w:date="2021-08-01T12:59:00Z">
        <w:r>
          <w:delText>36.1369</w:delText>
        </w:r>
      </w:del>
      <w:ins w:id="60" w:author="Master Repository Process" w:date="2021-08-01T12:59:00Z">
        <w:r>
          <w:t>33.9633</w:t>
        </w:r>
      </w:ins>
      <w:r>
        <w:t xml:space="preserve"> cents per unit for the first 1 650 units per day; and</w:t>
      </w:r>
    </w:p>
    <w:p>
      <w:pPr>
        <w:pStyle w:val="yIndenti0"/>
      </w:pPr>
      <w:r>
        <w:tab/>
        <w:t>(ii)</w:t>
      </w:r>
      <w:r>
        <w:tab/>
      </w:r>
      <w:del w:id="61" w:author="Master Repository Process" w:date="2021-08-01T12:59:00Z">
        <w:r>
          <w:delText>32.6175</w:delText>
        </w:r>
      </w:del>
      <w:ins w:id="62" w:author="Master Repository Process" w:date="2021-08-01T12:59:00Z">
        <w:r>
          <w:t>30.6556</w:t>
        </w:r>
      </w:ins>
      <w:r>
        <w:t xml:space="preserve"> cents per unit for all units exceeding 1 650 units per day.</w:t>
      </w:r>
    </w:p>
    <w:p>
      <w:pPr>
        <w:pStyle w:val="ySubsection"/>
      </w:pPr>
      <w:r>
        <w:tab/>
        <w:t>(3)</w:t>
      </w:r>
      <w:r>
        <w:tab/>
        <w:t>Tariff L3 is available subject to the condition that the consumer satisfies the corporation that the amount of electricity supplied to the consumer’s premises will be 50 MW hours or more per annum.</w:t>
      </w:r>
    </w:p>
    <w:p>
      <w:pPr>
        <w:pStyle w:val="yFootnotesection"/>
      </w:pPr>
      <w:r>
        <w:tab/>
        <w:t xml:space="preserve">[Clause 2 inserted in Gazette </w:t>
      </w:r>
      <w:del w:id="63" w:author="Master Repository Process" w:date="2021-08-01T12:59:00Z">
        <w:r>
          <w:delText>22 Aug 2014</w:delText>
        </w:r>
      </w:del>
      <w:ins w:id="64" w:author="Master Repository Process" w:date="2021-08-01T12:59:00Z">
        <w:r>
          <w:t>26 Jun 2015</w:t>
        </w:r>
      </w:ins>
      <w:r>
        <w:t xml:space="preserve"> p. </w:t>
      </w:r>
      <w:del w:id="65" w:author="Master Repository Process" w:date="2021-08-01T12:59:00Z">
        <w:r>
          <w:delText>3025</w:delText>
        </w:r>
      </w:del>
      <w:ins w:id="66" w:author="Master Repository Process" w:date="2021-08-01T12:59:00Z">
        <w:r>
          <w:t>2240</w:t>
        </w:r>
      </w:ins>
      <w:r>
        <w:t>.]</w:t>
      </w:r>
    </w:p>
    <w:p>
      <w:pPr>
        <w:pStyle w:val="yHeading5"/>
      </w:pPr>
      <w:bookmarkStart w:id="67" w:name="_Toc423441954"/>
      <w:bookmarkStart w:id="68" w:name="_Toc396399431"/>
      <w:bookmarkStart w:id="69" w:name="_Toc416788150"/>
      <w:r>
        <w:t>3.</w:t>
      </w:r>
      <w:r>
        <w:tab/>
        <w:t>Tariff M1 (general supply — high voltage tariff)</w:t>
      </w:r>
      <w:bookmarkEnd w:id="67"/>
      <w:bookmarkEnd w:id="68"/>
      <w:bookmarkEnd w:id="69"/>
    </w:p>
    <w:p>
      <w:pPr>
        <w:pStyle w:val="ySubsection"/>
      </w:pPr>
      <w:r>
        <w:tab/>
        <w:t>(1)</w:t>
      </w:r>
      <w:r>
        <w:tab/>
        <w:t>Tariff M1 is available for consumers supplied at 6.6 kV, 11 kV, 22 kV or 33 kV or such higher voltage as the corporation may approve.</w:t>
      </w:r>
    </w:p>
    <w:p>
      <w:pPr>
        <w:pStyle w:val="ySubsection"/>
      </w:pPr>
      <w:r>
        <w:tab/>
        <w:t>(2)</w:t>
      </w:r>
      <w:r>
        <w:tab/>
        <w:t xml:space="preserve">Tariff M1 comprises — </w:t>
      </w:r>
    </w:p>
    <w:p>
      <w:pPr>
        <w:pStyle w:val="yIndenta"/>
      </w:pPr>
      <w:r>
        <w:tab/>
        <w:t>(a)</w:t>
      </w:r>
      <w:r>
        <w:tab/>
        <w:t xml:space="preserve">a fixed charge at the rate of </w:t>
      </w:r>
      <w:del w:id="70" w:author="Master Repository Process" w:date="2021-08-01T12:59:00Z">
        <w:r>
          <w:delText>61.7368</w:delText>
        </w:r>
      </w:del>
      <w:ins w:id="71" w:author="Master Repository Process" w:date="2021-08-01T12:59:00Z">
        <w:r>
          <w:t>54.2587</w:t>
        </w:r>
      </w:ins>
      <w:r>
        <w:t xml:space="preserve"> cents per day; and</w:t>
      </w:r>
    </w:p>
    <w:p>
      <w:pPr>
        <w:pStyle w:val="yIndenta"/>
      </w:pPr>
      <w:r>
        <w:tab/>
        <w:t>(b)</w:t>
      </w:r>
      <w:r>
        <w:tab/>
        <w:t>a charge for metered consumption at the rate of — </w:t>
      </w:r>
    </w:p>
    <w:p>
      <w:pPr>
        <w:pStyle w:val="yIndenti0"/>
      </w:pPr>
      <w:r>
        <w:tab/>
        <w:t>(i)</w:t>
      </w:r>
      <w:r>
        <w:tab/>
      </w:r>
      <w:del w:id="72" w:author="Master Repository Process" w:date="2021-08-01T12:59:00Z">
        <w:r>
          <w:delText>39.1929</w:delText>
        </w:r>
      </w:del>
      <w:ins w:id="73" w:author="Master Repository Process" w:date="2021-08-01T12:59:00Z">
        <w:r>
          <w:t>34.4455</w:t>
        </w:r>
      </w:ins>
      <w:r>
        <w:t xml:space="preserve"> cents per unit for the first 1 650 units per day; and</w:t>
      </w:r>
    </w:p>
    <w:p>
      <w:pPr>
        <w:pStyle w:val="yIndenti0"/>
      </w:pPr>
      <w:r>
        <w:tab/>
        <w:t>(ii)</w:t>
      </w:r>
      <w:r>
        <w:tab/>
      </w:r>
      <w:del w:id="74" w:author="Master Repository Process" w:date="2021-08-01T12:59:00Z">
        <w:r>
          <w:delText>35.1999</w:delText>
        </w:r>
      </w:del>
      <w:ins w:id="75" w:author="Master Repository Process" w:date="2021-08-01T12:59:00Z">
        <w:r>
          <w:t>30.9362</w:t>
        </w:r>
      </w:ins>
      <w:r>
        <w:t xml:space="preserve"> cents per unit for all units exceeding 1 650 units per day.</w:t>
      </w:r>
    </w:p>
    <w:p>
      <w:pPr>
        <w:pStyle w:val="yFootnotesection"/>
      </w:pPr>
      <w:r>
        <w:tab/>
        <w:t xml:space="preserve">[Clause 3 inserted in Gazette </w:t>
      </w:r>
      <w:del w:id="76" w:author="Master Repository Process" w:date="2021-08-01T12:59:00Z">
        <w:r>
          <w:delText>22 Aug 2014</w:delText>
        </w:r>
      </w:del>
      <w:ins w:id="77" w:author="Master Repository Process" w:date="2021-08-01T12:59:00Z">
        <w:r>
          <w:t>26 Jun 2015</w:t>
        </w:r>
      </w:ins>
      <w:r>
        <w:t xml:space="preserve"> p. </w:t>
      </w:r>
      <w:del w:id="78" w:author="Master Repository Process" w:date="2021-08-01T12:59:00Z">
        <w:r>
          <w:delText>3025</w:delText>
        </w:r>
      </w:del>
      <w:ins w:id="79" w:author="Master Repository Process" w:date="2021-08-01T12:59:00Z">
        <w:r>
          <w:t>2240</w:t>
        </w:r>
      </w:ins>
      <w:r>
        <w:t>.]</w:t>
      </w:r>
    </w:p>
    <w:p>
      <w:pPr>
        <w:pStyle w:val="yHeading5"/>
      </w:pPr>
      <w:bookmarkStart w:id="80" w:name="_Toc423441955"/>
      <w:bookmarkStart w:id="81" w:name="_Toc396399432"/>
      <w:bookmarkStart w:id="82" w:name="_Toc416788151"/>
      <w:r>
        <w:t>4.</w:t>
      </w:r>
      <w:r>
        <w:tab/>
        <w:t>Tariff R1 (time of use tariff)</w:t>
      </w:r>
      <w:bookmarkEnd w:id="80"/>
      <w:bookmarkEnd w:id="81"/>
      <w:bookmarkEnd w:id="82"/>
    </w:p>
    <w:p>
      <w:pPr>
        <w:pStyle w:val="ySubsection"/>
      </w:pPr>
      <w:r>
        <w:tab/>
        <w:t>(1)</w:t>
      </w:r>
      <w:r>
        <w:tab/>
        <w:t>Tariff R1 comprises —</w:t>
      </w:r>
    </w:p>
    <w:p>
      <w:pPr>
        <w:pStyle w:val="yIndenta"/>
      </w:pPr>
      <w:r>
        <w:tab/>
        <w:t>(a)</w:t>
      </w:r>
      <w:r>
        <w:tab/>
        <w:t>a fixed charge at the rate of $1.</w:t>
      </w:r>
      <w:del w:id="83" w:author="Master Repository Process" w:date="2021-08-01T12:59:00Z">
        <w:r>
          <w:delText>7566</w:delText>
        </w:r>
      </w:del>
      <w:ins w:id="84" w:author="Master Repository Process" w:date="2021-08-01T12:59:00Z">
        <w:r>
          <w:t>8356</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85" w:author="Master Repository Process" w:date="2021-08-01T12:59:00Z">
        <w:r>
          <w:delText>30.8332</w:delText>
        </w:r>
      </w:del>
      <w:ins w:id="86" w:author="Master Repository Process" w:date="2021-08-01T12:59:00Z">
        <w:r>
          <w:t>32.2208</w:t>
        </w:r>
      </w:ins>
      <w:r>
        <w:t xml:space="preserve"> cents per unit; and</w:t>
      </w:r>
    </w:p>
    <w:p>
      <w:pPr>
        <w:pStyle w:val="yIndenti0"/>
      </w:pPr>
      <w:r>
        <w:tab/>
        <w:t>(ii)</w:t>
      </w:r>
      <w:r>
        <w:tab/>
        <w:t>an off peak energy charge at the rate of 9.</w:t>
      </w:r>
      <w:del w:id="87" w:author="Master Repository Process" w:date="2021-08-01T12:59:00Z">
        <w:r>
          <w:delText>5097</w:delText>
        </w:r>
      </w:del>
      <w:ins w:id="88" w:author="Master Repository Process" w:date="2021-08-01T12:59:00Z">
        <w:r>
          <w:t>9376</w:t>
        </w:r>
      </w:ins>
      <w:r>
        <w:t xml:space="preserve"> cents per unit.</w:t>
      </w:r>
    </w:p>
    <w:p>
      <w:pPr>
        <w:pStyle w:val="ySubsection"/>
      </w:pPr>
      <w:r>
        <w:tab/>
        <w:t>(2)</w:t>
      </w:r>
      <w:r>
        <w:tab/>
        <w:t>Tariff R1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less than 50 MW hours per annum.</w:t>
      </w:r>
    </w:p>
    <w:p>
      <w:pPr>
        <w:pStyle w:val="yFootnotesection"/>
      </w:pPr>
      <w:r>
        <w:tab/>
        <w:t xml:space="preserve">[Clause 4 inserted in Gazette </w:t>
      </w:r>
      <w:del w:id="89" w:author="Master Repository Process" w:date="2021-08-01T12:59:00Z">
        <w:r>
          <w:delText>22 Aug 2014</w:delText>
        </w:r>
      </w:del>
      <w:ins w:id="90" w:author="Master Repository Process" w:date="2021-08-01T12:59:00Z">
        <w:r>
          <w:t>26 Jun 2015</w:t>
        </w:r>
      </w:ins>
      <w:r>
        <w:t xml:space="preserve"> p. </w:t>
      </w:r>
      <w:del w:id="91" w:author="Master Repository Process" w:date="2021-08-01T12:59:00Z">
        <w:r>
          <w:delText>3025</w:delText>
        </w:r>
        <w:r>
          <w:noBreakHyphen/>
          <w:delText>6</w:delText>
        </w:r>
      </w:del>
      <w:ins w:id="92" w:author="Master Repository Process" w:date="2021-08-01T12:59:00Z">
        <w:r>
          <w:t>2240</w:t>
        </w:r>
        <w:r>
          <w:noBreakHyphen/>
          <w:t>1</w:t>
        </w:r>
      </w:ins>
      <w:r>
        <w:t>.]</w:t>
      </w:r>
    </w:p>
    <w:p>
      <w:pPr>
        <w:pStyle w:val="yHeading5"/>
      </w:pPr>
      <w:bookmarkStart w:id="93" w:name="_Toc423441956"/>
      <w:bookmarkStart w:id="94" w:name="_Toc396399433"/>
      <w:bookmarkStart w:id="95" w:name="_Toc416788152"/>
      <w:r>
        <w:t>5.</w:t>
      </w:r>
      <w:r>
        <w:tab/>
        <w:t>Tariff R3 (time of use tariff)</w:t>
      </w:r>
      <w:bookmarkEnd w:id="93"/>
      <w:bookmarkEnd w:id="94"/>
      <w:bookmarkEnd w:id="95"/>
    </w:p>
    <w:p>
      <w:pPr>
        <w:pStyle w:val="ySubsection"/>
      </w:pPr>
      <w:r>
        <w:tab/>
        <w:t>(1)</w:t>
      </w:r>
      <w:r>
        <w:tab/>
        <w:t>Tariff R3 comprises —</w:t>
      </w:r>
    </w:p>
    <w:p>
      <w:pPr>
        <w:pStyle w:val="yIndenta"/>
      </w:pPr>
      <w:r>
        <w:tab/>
        <w:t>(a)</w:t>
      </w:r>
      <w:r>
        <w:tab/>
        <w:t>a fixed charge at the rate of $2.</w:t>
      </w:r>
      <w:del w:id="96" w:author="Master Repository Process" w:date="2021-08-01T12:59:00Z">
        <w:r>
          <w:delText>6279</w:delText>
        </w:r>
      </w:del>
      <w:ins w:id="97" w:author="Master Repository Process" w:date="2021-08-01T12:59:00Z">
        <w:r>
          <w:t>4330</w:t>
        </w:r>
      </w:ins>
      <w:r>
        <w:t xml:space="preserve"> per day; and</w:t>
      </w:r>
    </w:p>
    <w:p>
      <w:pPr>
        <w:pStyle w:val="yIndenta"/>
      </w:pPr>
      <w:r>
        <w:tab/>
        <w:t>(b)</w:t>
      </w:r>
      <w:r>
        <w:tab/>
        <w:t>an energy charge consisting of — </w:t>
      </w:r>
    </w:p>
    <w:p>
      <w:pPr>
        <w:pStyle w:val="yIndenti0"/>
      </w:pPr>
      <w:r>
        <w:tab/>
        <w:t>(i)</w:t>
      </w:r>
      <w:r>
        <w:tab/>
        <w:t xml:space="preserve">an on peak energy charge at the rate of </w:t>
      </w:r>
      <w:del w:id="98" w:author="Master Repository Process" w:date="2021-08-01T12:59:00Z">
        <w:r>
          <w:delText>46.0100</w:delText>
        </w:r>
      </w:del>
      <w:ins w:id="99" w:author="Master Repository Process" w:date="2021-08-01T12:59:00Z">
        <w:r>
          <w:t>42.5968</w:t>
        </w:r>
      </w:ins>
      <w:r>
        <w:t xml:space="preserve"> cents per unit; and</w:t>
      </w:r>
    </w:p>
    <w:p>
      <w:pPr>
        <w:pStyle w:val="yIndenti0"/>
      </w:pPr>
      <w:r>
        <w:tab/>
        <w:t>(ii)</w:t>
      </w:r>
      <w:r>
        <w:tab/>
        <w:t xml:space="preserve">an off peak energy charge at the rate of </w:t>
      </w:r>
      <w:del w:id="100" w:author="Master Repository Process" w:date="2021-08-01T12:59:00Z">
        <w:r>
          <w:delText>14.1644</w:delText>
        </w:r>
      </w:del>
      <w:ins w:id="101" w:author="Master Repository Process" w:date="2021-08-01T12:59:00Z">
        <w:r>
          <w:t>13.1137</w:t>
        </w:r>
      </w:ins>
      <w:r>
        <w:t xml:space="preserve"> cents per unit.</w:t>
      </w:r>
    </w:p>
    <w:p>
      <w:pPr>
        <w:pStyle w:val="ySubsection"/>
      </w:pPr>
      <w:r>
        <w:tab/>
        <w:t>(2)</w:t>
      </w:r>
      <w:r>
        <w:tab/>
        <w:t>Tariff R3 is available subject to the following conditions —</w:t>
      </w:r>
    </w:p>
    <w:p>
      <w:pPr>
        <w:pStyle w:val="yIndenta"/>
      </w:pPr>
      <w:r>
        <w:tab/>
        <w:t>(a)</w:t>
      </w:r>
      <w:r>
        <w:tab/>
        <w:t>the consumer agrees to take the tariff for a minimum period of 12 months;</w:t>
      </w:r>
    </w:p>
    <w:p>
      <w:pPr>
        <w:pStyle w:val="yIndenta"/>
      </w:pPr>
      <w:r>
        <w:tab/>
        <w:t>(b)</w:t>
      </w:r>
      <w:r>
        <w:tab/>
        <w:t>the consumer pays the fee set out in Schedule 4 item 11;</w:t>
      </w:r>
    </w:p>
    <w:p>
      <w:pPr>
        <w:pStyle w:val="yIndenta"/>
      </w:pPr>
      <w:r>
        <w:tab/>
        <w:t>(c)</w:t>
      </w:r>
      <w:r>
        <w:tab/>
        <w:t>the consumer satisfies the corporation that the amount of electricity supplied to the consumer’s premises will be 50 MW hours or more per annum.</w:t>
      </w:r>
    </w:p>
    <w:p>
      <w:pPr>
        <w:pStyle w:val="yFootnotesection"/>
      </w:pPr>
      <w:r>
        <w:tab/>
        <w:t xml:space="preserve">[Clause 5 inserted in Gazette </w:t>
      </w:r>
      <w:del w:id="102" w:author="Master Repository Process" w:date="2021-08-01T12:59:00Z">
        <w:r>
          <w:delText>22 Aug 2014</w:delText>
        </w:r>
      </w:del>
      <w:ins w:id="103" w:author="Master Repository Process" w:date="2021-08-01T12:59:00Z">
        <w:r>
          <w:t>26 Jun 2015</w:t>
        </w:r>
      </w:ins>
      <w:r>
        <w:t xml:space="preserve"> p. </w:t>
      </w:r>
      <w:del w:id="104" w:author="Master Repository Process" w:date="2021-08-01T12:59:00Z">
        <w:r>
          <w:delText>3026</w:delText>
        </w:r>
      </w:del>
      <w:ins w:id="105" w:author="Master Repository Process" w:date="2021-08-01T12:59:00Z">
        <w:r>
          <w:t>2241</w:t>
        </w:r>
      </w:ins>
      <w:r>
        <w:t>.]</w:t>
      </w:r>
    </w:p>
    <w:p>
      <w:pPr>
        <w:pStyle w:val="yHeading5"/>
      </w:pPr>
      <w:bookmarkStart w:id="106" w:name="_Toc423441957"/>
      <w:bookmarkStart w:id="107" w:name="_Toc396399434"/>
      <w:bookmarkStart w:id="108" w:name="_Toc416788153"/>
      <w:r>
        <w:t>6.</w:t>
      </w:r>
      <w:r>
        <w:tab/>
        <w:t>Tariff S1 (low/medium voltage time based demand and energy tariff)</w:t>
      </w:r>
      <w:bookmarkEnd w:id="106"/>
      <w:bookmarkEnd w:id="107"/>
      <w:bookmarkEnd w:id="108"/>
    </w:p>
    <w:p>
      <w:pPr>
        <w:pStyle w:val="ySubsection"/>
      </w:pPr>
      <w:r>
        <w:tab/>
        <w:t>(1)</w:t>
      </w:r>
      <w:r>
        <w:tab/>
        <w:t>Tariff S1 is available for low/medium voltage supply.</w:t>
      </w:r>
    </w:p>
    <w:p>
      <w:pPr>
        <w:pStyle w:val="ySubsection"/>
      </w:pPr>
      <w:r>
        <w:tab/>
        <w:t>(2)</w:t>
      </w:r>
      <w:r>
        <w:tab/>
        <w:t xml:space="preserve">Tariff S1 comprises — </w:t>
      </w:r>
    </w:p>
    <w:p>
      <w:pPr>
        <w:pStyle w:val="yIndenta"/>
      </w:pPr>
      <w:r>
        <w:tab/>
        <w:t>(a)</w:t>
      </w:r>
      <w:r>
        <w:tab/>
        <w:t>a minimum charge at the rate of $</w:t>
      </w:r>
      <w:del w:id="109" w:author="Master Repository Process" w:date="2021-08-01T12:59:00Z">
        <w:r>
          <w:delText>476.3270</w:delText>
        </w:r>
      </w:del>
      <w:ins w:id="110" w:author="Master Repository Process" w:date="2021-08-01T12:59:00Z">
        <w:r>
          <w:t>540.7869</w:t>
        </w:r>
      </w:ins>
      <w:r>
        <w:t xml:space="preserve"> per day; and</w:t>
      </w:r>
    </w:p>
    <w:p>
      <w:pPr>
        <w:pStyle w:val="yIndenta"/>
      </w:pPr>
      <w:r>
        <w:tab/>
        <w:t>(b)</w:t>
      </w:r>
      <w:r>
        <w:tab/>
        <w:t xml:space="preserve">a demand charge at the rate of </w:t>
      </w:r>
      <w:del w:id="111" w:author="Master Repository Process" w:date="2021-08-01T12:59:00Z">
        <w:r>
          <w:delText>120.9893</w:delText>
        </w:r>
      </w:del>
      <w:ins w:id="112" w:author="Master Repository Process" w:date="2021-08-01T12:59:00Z">
        <w:r>
          <w:t>137.3625</w:t>
        </w:r>
      </w:ins>
      <w:r>
        <w:t xml:space="preserve">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del w:id="113" w:author="Master Repository Process" w:date="2021-08-01T12:59:00Z">
        <w:r>
          <w:delText>17.3111</w:delText>
        </w:r>
      </w:del>
      <w:ins w:id="114" w:author="Master Repository Process" w:date="2021-08-01T12:59:00Z">
        <w:r>
          <w:t>19.6538</w:t>
        </w:r>
      </w:ins>
      <w:r>
        <w:t xml:space="preserve"> cents per unit; and</w:t>
      </w:r>
    </w:p>
    <w:p>
      <w:pPr>
        <w:pStyle w:val="yIndenti0"/>
      </w:pPr>
      <w:r>
        <w:tab/>
        <w:t>(ii)</w:t>
      </w:r>
      <w:r>
        <w:tab/>
        <w:t xml:space="preserve">an off peak energy charge at the rate of </w:t>
      </w:r>
      <w:del w:id="115" w:author="Master Repository Process" w:date="2021-08-01T12:59:00Z">
        <w:r>
          <w:delText>10.9520</w:delText>
        </w:r>
      </w:del>
      <w:ins w:id="116" w:author="Master Repository Process" w:date="2021-08-01T12:59:00Z">
        <w:r>
          <w:t>12.4342</w:t>
        </w:r>
      </w:ins>
      <w:r>
        <w:t xml:space="preserve"> cents per unit.</w:t>
      </w:r>
    </w:p>
    <w:p>
      <w:pPr>
        <w:pStyle w:val="ySubsection"/>
      </w:pPr>
      <w:r>
        <w:tab/>
        <w:t>(3)</w:t>
      </w:r>
      <w:r>
        <w:tab/>
        <w:t xml:space="preserve">Tariff S1 is available subject to the following conditions — </w:t>
      </w:r>
    </w:p>
    <w:p>
      <w:pPr>
        <w:pStyle w:val="yIndenta"/>
      </w:pPr>
      <w:r>
        <w:tab/>
        <w:t>(a)</w:t>
      </w:r>
      <w:r>
        <w:tab/>
        <w:t>the consumer must agree to take the tariff for a minimum period of 12 months;</w:t>
      </w:r>
    </w:p>
    <w:p>
      <w:pPr>
        <w:pStyle w:val="yIndenta"/>
      </w:pPr>
      <w:r>
        <w:tab/>
        <w:t>(b)</w:t>
      </w:r>
      <w:r>
        <w:tab/>
        <w:t>the power factor must be 0.8 or better during the on peak period.</w:t>
      </w:r>
    </w:p>
    <w:p>
      <w:pPr>
        <w:pStyle w:val="ySubsection"/>
      </w:pPr>
      <w:r>
        <w:tab/>
        <w:t>(4)</w:t>
      </w:r>
      <w:r>
        <w:tab/>
        <w:t>The corporation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pPr>
      <w:r>
        <w:tab/>
        <w:t xml:space="preserve">[Clause 6 inserted in Gazette </w:t>
      </w:r>
      <w:del w:id="117" w:author="Master Repository Process" w:date="2021-08-01T12:59:00Z">
        <w:r>
          <w:delText>22 Aug 2014</w:delText>
        </w:r>
      </w:del>
      <w:ins w:id="118" w:author="Master Repository Process" w:date="2021-08-01T12:59:00Z">
        <w:r>
          <w:t>26 Jun 2015</w:t>
        </w:r>
      </w:ins>
      <w:r>
        <w:t xml:space="preserve"> p. </w:t>
      </w:r>
      <w:del w:id="119" w:author="Master Repository Process" w:date="2021-08-01T12:59:00Z">
        <w:r>
          <w:delText>3026</w:delText>
        </w:r>
        <w:r>
          <w:noBreakHyphen/>
          <w:delText>7</w:delText>
        </w:r>
      </w:del>
      <w:ins w:id="120" w:author="Master Repository Process" w:date="2021-08-01T12:59:00Z">
        <w:r>
          <w:t>2241</w:t>
        </w:r>
        <w:r>
          <w:noBreakHyphen/>
          <w:t>2</w:t>
        </w:r>
      </w:ins>
      <w:r>
        <w:t>.]</w:t>
      </w:r>
    </w:p>
    <w:p>
      <w:pPr>
        <w:pStyle w:val="yHeading5"/>
      </w:pPr>
      <w:bookmarkStart w:id="121" w:name="_Toc423441958"/>
      <w:bookmarkStart w:id="122" w:name="_Toc396399435"/>
      <w:bookmarkStart w:id="123" w:name="_Toc416788154"/>
      <w:r>
        <w:t>7.</w:t>
      </w:r>
      <w:r>
        <w:tab/>
        <w:t>Tariff T1 (high voltage time based demand and energy tariff)</w:t>
      </w:r>
      <w:bookmarkEnd w:id="121"/>
      <w:bookmarkEnd w:id="122"/>
      <w:bookmarkEnd w:id="123"/>
    </w:p>
    <w:p>
      <w:pPr>
        <w:pStyle w:val="ySubsection"/>
      </w:pPr>
      <w:r>
        <w:tab/>
        <w:t>(1)</w:t>
      </w:r>
      <w:r>
        <w:tab/>
        <w:t>Tariff T1 is available to consumers supplied at 6.6 kV, 11 kV, 22 kV or 33 kV or such higher voltage as the corporation may approve.</w:t>
      </w:r>
    </w:p>
    <w:p>
      <w:pPr>
        <w:pStyle w:val="ySubsection"/>
      </w:pPr>
      <w:r>
        <w:tab/>
        <w:t>(2)</w:t>
      </w:r>
      <w:r>
        <w:tab/>
        <w:t xml:space="preserve">Tariff T1 comprises — </w:t>
      </w:r>
    </w:p>
    <w:p>
      <w:pPr>
        <w:pStyle w:val="yIndenta"/>
      </w:pPr>
      <w:r>
        <w:tab/>
        <w:t>(a)</w:t>
      </w:r>
      <w:r>
        <w:tab/>
        <w:t>a minimum charge at the rate of $</w:t>
      </w:r>
      <w:del w:id="124" w:author="Master Repository Process" w:date="2021-08-01T12:59:00Z">
        <w:r>
          <w:delText>702.4218</w:delText>
        </w:r>
      </w:del>
      <w:ins w:id="125" w:author="Master Repository Process" w:date="2021-08-01T12:59:00Z">
        <w:r>
          <w:t>632.6748</w:t>
        </w:r>
      </w:ins>
      <w:r>
        <w:t xml:space="preserve"> per day; and</w:t>
      </w:r>
    </w:p>
    <w:p>
      <w:pPr>
        <w:pStyle w:val="yIndenta"/>
      </w:pPr>
      <w:r>
        <w:tab/>
        <w:t>(b)</w:t>
      </w:r>
      <w:r>
        <w:tab/>
        <w:t xml:space="preserve">a demand charge at the rate of </w:t>
      </w:r>
      <w:del w:id="126" w:author="Master Repository Process" w:date="2021-08-01T12:59:00Z">
        <w:r>
          <w:delText>123.7522</w:delText>
        </w:r>
      </w:del>
      <w:ins w:id="127" w:author="Master Repository Process" w:date="2021-08-01T12:59:00Z">
        <w:r>
          <w:t>111.4642</w:t>
        </w:r>
      </w:ins>
      <w:r>
        <w:t xml:space="preserve"> cents per day multiplied by — </w:t>
      </w:r>
    </w:p>
    <w:p>
      <w:pPr>
        <w:pStyle w:val="yIndenti0"/>
      </w:pPr>
      <w:r>
        <w:tab/>
        <w:t>(i)</w:t>
      </w:r>
      <w:r>
        <w:tab/>
        <w:t>the on peak half</w:t>
      </w:r>
      <w:r>
        <w:noBreakHyphen/>
        <w:t>hourly maximum demand; or</w:t>
      </w:r>
    </w:p>
    <w:p>
      <w:pPr>
        <w:pStyle w:val="yIndenti0"/>
      </w:pPr>
      <w:r>
        <w:tab/>
        <w:t>(ii)</w:t>
      </w:r>
      <w:r>
        <w:tab/>
        <w:t>30% of the off peak half</w:t>
      </w:r>
      <w:r>
        <w:noBreakHyphen/>
        <w:t>hourly maximum demand,</w:t>
      </w:r>
    </w:p>
    <w:p>
      <w:pPr>
        <w:pStyle w:val="yIndenta"/>
      </w:pPr>
      <w:r>
        <w:tab/>
      </w:r>
      <w:r>
        <w:tab/>
        <w:t>whichever is the greater; and</w:t>
      </w:r>
    </w:p>
    <w:p>
      <w:pPr>
        <w:pStyle w:val="yIndenta"/>
      </w:pPr>
      <w:r>
        <w:tab/>
        <w:t>(c)</w:t>
      </w:r>
      <w:r>
        <w:tab/>
        <w:t xml:space="preserve">an energy charge consisting of — </w:t>
      </w:r>
    </w:p>
    <w:p>
      <w:pPr>
        <w:pStyle w:val="yIndenti0"/>
      </w:pPr>
      <w:r>
        <w:tab/>
        <w:t>(i)</w:t>
      </w:r>
      <w:r>
        <w:tab/>
        <w:t xml:space="preserve">an on peak energy charge at the rate of </w:t>
      </w:r>
      <w:del w:id="128" w:author="Master Repository Process" w:date="2021-08-01T12:59:00Z">
        <w:r>
          <w:delText>18.0931</w:delText>
        </w:r>
      </w:del>
      <w:ins w:id="129" w:author="Master Repository Process" w:date="2021-08-01T12:59:00Z">
        <w:r>
          <w:t>16.2966</w:t>
        </w:r>
      </w:ins>
      <w:r>
        <w:t xml:space="preserve"> cents per unit; and</w:t>
      </w:r>
    </w:p>
    <w:p>
      <w:pPr>
        <w:pStyle w:val="yIndenti0"/>
      </w:pPr>
      <w:r>
        <w:tab/>
        <w:t>(ii)</w:t>
      </w:r>
      <w:r>
        <w:tab/>
        <w:t xml:space="preserve">an off peak energy charge at the rate of </w:t>
      </w:r>
      <w:del w:id="130" w:author="Master Repository Process" w:date="2021-08-01T12:59:00Z">
        <w:r>
          <w:delText>12.0331</w:delText>
        </w:r>
      </w:del>
      <w:ins w:id="131" w:author="Master Repository Process" w:date="2021-08-01T12:59:00Z">
        <w:r>
          <w:t>10.8383</w:t>
        </w:r>
      </w:ins>
      <w:r>
        <w:t xml:space="preserve"> cents per unit.</w:t>
      </w:r>
    </w:p>
    <w:p>
      <w:pPr>
        <w:pStyle w:val="ySubsection"/>
      </w:pPr>
      <w:r>
        <w:tab/>
        <w:t>(3)</w:t>
      </w:r>
      <w:r>
        <w:tab/>
        <w:t xml:space="preserve">Tariff T1 is available subject to the following conditions — </w:t>
      </w:r>
    </w:p>
    <w:p>
      <w:pPr>
        <w:pStyle w:val="yIndenta"/>
      </w:pPr>
      <w:r>
        <w:tab/>
        <w:t>(a)</w:t>
      </w:r>
      <w:r>
        <w:tab/>
        <w:t>the consumer must agree to take the tariff for a minimum period of 12 months;</w:t>
      </w:r>
    </w:p>
    <w:p>
      <w:pPr>
        <w:pStyle w:val="yIndenta"/>
      </w:pPr>
      <w:r>
        <w:tab/>
        <w:t>(b)</w:t>
      </w:r>
      <w:r>
        <w:tab/>
        <w:t>it applies to a consumer who owns all equipment except tariff metering equipment on the load side of the consumer’s high voltage terminals;</w:t>
      </w:r>
    </w:p>
    <w:p>
      <w:pPr>
        <w:pStyle w:val="yIndenta"/>
      </w:pPr>
      <w:r>
        <w:tab/>
        <w:t>(c)</w:t>
      </w:r>
      <w:r>
        <w:tab/>
        <w:t>the power factor must be 0.8 or better during the on peak period.</w:t>
      </w:r>
    </w:p>
    <w:p>
      <w:pPr>
        <w:pStyle w:val="ySubsection"/>
      </w:pPr>
      <w:r>
        <w:tab/>
        <w:t>(4)</w:t>
      </w:r>
      <w:r>
        <w:tab/>
        <w:t>The corporation reserves the right to levy a charge of 46.2044 cents per day per kVAR for the kVAR necessary to improve the power factor to 0.8 lagging in any period during which the power factor at the time of the consumer’s maximum demand is less than 0.8.</w:t>
      </w:r>
    </w:p>
    <w:p>
      <w:pPr>
        <w:pStyle w:val="yFootnotesection"/>
        <w:rPr>
          <w:rStyle w:val="CharSClsNo"/>
          <w:b/>
        </w:rPr>
      </w:pPr>
      <w:r>
        <w:tab/>
        <w:t xml:space="preserve">[Clause 7 inserted in Gazette </w:t>
      </w:r>
      <w:del w:id="132" w:author="Master Repository Process" w:date="2021-08-01T12:59:00Z">
        <w:r>
          <w:delText>22 Aug 2014</w:delText>
        </w:r>
      </w:del>
      <w:ins w:id="133" w:author="Master Repository Process" w:date="2021-08-01T12:59:00Z">
        <w:r>
          <w:t>26 Jun 2015</w:t>
        </w:r>
      </w:ins>
      <w:r>
        <w:t xml:space="preserve"> p. </w:t>
      </w:r>
      <w:del w:id="134" w:author="Master Repository Process" w:date="2021-08-01T12:59:00Z">
        <w:r>
          <w:delText>3027</w:delText>
        </w:r>
      </w:del>
      <w:ins w:id="135" w:author="Master Repository Process" w:date="2021-08-01T12:59:00Z">
        <w:r>
          <w:t>2242</w:t>
        </w:r>
      </w:ins>
      <w:r>
        <w:t>.]</w:t>
      </w:r>
    </w:p>
    <w:p>
      <w:pPr>
        <w:pStyle w:val="yHeading5"/>
      </w:pPr>
      <w:bookmarkStart w:id="136" w:name="_Toc396399436"/>
      <w:bookmarkStart w:id="137" w:name="_Toc423441959"/>
      <w:bookmarkStart w:id="138" w:name="_Toc416788155"/>
      <w:bookmarkEnd w:id="43"/>
      <w:r>
        <w:rPr>
          <w:rStyle w:val="CharSClsNo"/>
        </w:rPr>
        <w:t>8</w:t>
      </w:r>
      <w:r>
        <w:t>.</w:t>
      </w:r>
      <w:r>
        <w:tab/>
        <w:t>Standby charges</w:t>
      </w:r>
      <w:bookmarkEnd w:id="136"/>
      <w:bookmarkEnd w:id="137"/>
      <w:bookmarkEnd w:id="138"/>
    </w:p>
    <w:p>
      <w:pPr>
        <w:pStyle w:val="ySubsection"/>
      </w:pPr>
      <w:r>
        <w:tab/>
        <w:t>(1)</w:t>
      </w:r>
      <w:r>
        <w:tab/>
        <w:t>Standby charges are applicable to consumers with their own generation and supplied on Tariff L1, L3, M1, R1, R3, S1 or T1 and are payable in addition to those tariffs.</w:t>
      </w:r>
    </w:p>
    <w:p>
      <w:pPr>
        <w:pStyle w:val="ySubsection"/>
      </w:pPr>
      <w:r>
        <w:tab/>
        <w:t>(2)</w:t>
      </w:r>
      <w:r>
        <w:tab/>
        <w:t>In the case of Tariff L1, L3, R1 or R3, the standby charge is 5.72 cents per day per kW based on the difference between total half</w:t>
      </w:r>
      <w:r>
        <w:noBreakHyphen/>
        <w:t>hourly maximum demand and normal half</w:t>
      </w:r>
      <w:r>
        <w:noBreakHyphen/>
        <w:t>hourly maximum demand.</w:t>
      </w:r>
    </w:p>
    <w:p>
      <w:pPr>
        <w:pStyle w:val="ySubsection"/>
      </w:pPr>
      <w:r>
        <w:tab/>
        <w:t>(3)</w:t>
      </w:r>
      <w:r>
        <w:tab/>
        <w:t>In the case of Tariff M1, the standby charge is 5.10 cents per day per kW based on the difference between total half</w:t>
      </w:r>
      <w:r>
        <w:noBreakHyphen/>
        <w:t>hourly maximum demand and normal half</w:t>
      </w:r>
      <w:r>
        <w:noBreakHyphen/>
        <w:t>hourly maximum demand.</w:t>
      </w:r>
    </w:p>
    <w:p>
      <w:pPr>
        <w:pStyle w:val="ySubsection"/>
      </w:pPr>
      <w:r>
        <w:tab/>
        <w:t>(4)</w:t>
      </w:r>
      <w:r>
        <w:tab/>
        <w:t>In the case of Tariff S1, the standby charge is 5.72 cents per day per kW based on — </w:t>
      </w:r>
    </w:p>
    <w:p>
      <w:pPr>
        <w:pStyle w:val="yIndenta"/>
      </w:pPr>
      <w:r>
        <w:tab/>
        <w:t>(a)</w:t>
      </w:r>
      <w:r>
        <w:tab/>
        <w:t>the difference between total half</w:t>
      </w:r>
      <w:r>
        <w:noBreakHyphen/>
        <w:t>hourly maximum demand and normal half</w:t>
      </w:r>
      <w:r>
        <w:noBreakHyphen/>
        <w:t>hourly maximum demand; or</w:t>
      </w:r>
    </w:p>
    <w:p>
      <w:pPr>
        <w:pStyle w:val="yIndenta"/>
      </w:pPr>
      <w:r>
        <w:tab/>
        <w:t>(b)</w:t>
      </w:r>
      <w:r>
        <w:tab/>
        <w:t>the difference between total half</w:t>
      </w:r>
      <w:r>
        <w:noBreakHyphen/>
        <w:t>hourly maximum demand and registered half</w:t>
      </w:r>
      <w:r>
        <w:noBreakHyphen/>
        <w:t>hourly maximum demand,</w:t>
      </w:r>
    </w:p>
    <w:p>
      <w:pPr>
        <w:pStyle w:val="ySubsection"/>
      </w:pPr>
      <w:r>
        <w:tab/>
      </w:r>
      <w:r>
        <w:tab/>
        <w:t>whichever is less.</w:t>
      </w:r>
    </w:p>
    <w:p>
      <w:pPr>
        <w:pStyle w:val="ySubsection"/>
      </w:pPr>
      <w:r>
        <w:tab/>
        <w:t>(5)</w:t>
      </w:r>
      <w:r>
        <w:tab/>
        <w:t>In the case of Tariff T1, the standby charge is 5.10 cents per day per kW based on — </w:t>
      </w:r>
    </w:p>
    <w:p>
      <w:pPr>
        <w:pStyle w:val="yIndenta"/>
      </w:pPr>
      <w:r>
        <w:tab/>
        <w:t>(a)</w:t>
      </w:r>
      <w:r>
        <w:tab/>
        <w:t>the difference between total half</w:t>
      </w:r>
      <w:r>
        <w:noBreakHyphen/>
        <w:t>hourly maximum demand and normal half</w:t>
      </w:r>
      <w:r>
        <w:noBreakHyphen/>
        <w:t>hourly maximum demand; or</w:t>
      </w:r>
    </w:p>
    <w:p>
      <w:pPr>
        <w:pStyle w:val="yIndenta"/>
      </w:pPr>
      <w:r>
        <w:tab/>
        <w:t>(b)</w:t>
      </w:r>
      <w:r>
        <w:tab/>
        <w:t>the difference between total half</w:t>
      </w:r>
      <w:r>
        <w:noBreakHyphen/>
        <w:t>hourly maximum demand and registered half</w:t>
      </w:r>
      <w:r>
        <w:noBreakHyphen/>
        <w:t>hourly maximum demand,</w:t>
      </w:r>
    </w:p>
    <w:p>
      <w:pPr>
        <w:pStyle w:val="ySubsection"/>
      </w:pPr>
      <w:r>
        <w:tab/>
      </w:r>
      <w:r>
        <w:tab/>
        <w:t>whichever is less.</w:t>
      </w:r>
    </w:p>
    <w:p>
      <w:pPr>
        <w:pStyle w:val="ySubsection"/>
      </w:pPr>
      <w:r>
        <w:tab/>
        <w:t>(6)</w:t>
      </w:r>
      <w:r>
        <w:tab/>
        <w:t>The normal half</w:t>
      </w:r>
      <w:r>
        <w:noBreakHyphen/>
        <w:t>hourly maximum demand is to be assessed by the corporation and is to be based on loading normally supplied from the corporation’s supply.</w:t>
      </w:r>
    </w:p>
    <w:p>
      <w:pPr>
        <w:pStyle w:val="ySubsection"/>
      </w:pPr>
      <w:r>
        <w:tab/>
        <w:t>(7)</w:t>
      </w:r>
      <w:r>
        <w:tab/>
        <w:t>Notwithstanding the corporation’s assessment, in any accounting period the normal half</w:t>
      </w:r>
      <w:r>
        <w:noBreakHyphen/>
        <w:t>hourly maximum demand is taken to be not less than — </w:t>
      </w:r>
    </w:p>
    <w:p>
      <w:pPr>
        <w:pStyle w:val="ySubsection"/>
      </w:pPr>
      <w:r>
        <w:tab/>
      </w:r>
      <w:r>
        <w:tab/>
      </w:r>
      <w:r>
        <w:rPr>
          <w:noProof/>
          <w:position w:val="-28"/>
        </w:rPr>
        <w:drawing>
          <wp:inline distT="0" distB="0" distL="0" distR="0">
            <wp:extent cx="2968625" cy="416560"/>
            <wp:effectExtent l="0" t="0" r="317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68625" cy="416560"/>
                    </a:xfrm>
                    <a:prstGeom prst="rect">
                      <a:avLst/>
                    </a:prstGeom>
                    <a:noFill/>
                    <a:ln>
                      <a:noFill/>
                    </a:ln>
                  </pic:spPr>
                </pic:pic>
              </a:graphicData>
            </a:graphic>
          </wp:inline>
        </w:drawing>
      </w:r>
    </w:p>
    <w:p>
      <w:pPr>
        <w:pStyle w:val="ySubsection"/>
      </w:pPr>
      <w:r>
        <w:tab/>
        <w:t>(8)</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pPr>
        <w:pStyle w:val="ySubsection"/>
      </w:pPr>
      <w:r>
        <w:tab/>
        <w:t>(9)</w:t>
      </w:r>
      <w:r>
        <w:tab/>
        <w:t>The difference between total half</w:t>
      </w:r>
      <w:r>
        <w:noBreakHyphen/>
        <w:t>hourly maximum demand and normal half</w:t>
      </w:r>
      <w:r>
        <w:noBreakHyphen/>
        <w:t>hourly maximum demand is not to exceed — </w:t>
      </w:r>
    </w:p>
    <w:p>
      <w:pPr>
        <w:pStyle w:val="yIndenta"/>
      </w:pPr>
      <w:r>
        <w:tab/>
        <w:t>(a)</w:t>
      </w:r>
      <w:r>
        <w:tab/>
        <w:t>the capacity of the consumer’s generation equipment; or</w:t>
      </w:r>
    </w:p>
    <w:p>
      <w:pPr>
        <w:pStyle w:val="yIndenta"/>
      </w:pPr>
      <w:r>
        <w:tab/>
        <w:t>(b)</w:t>
      </w:r>
      <w:r>
        <w:tab/>
        <w:t>the expected maximum loading of such generation equipment, as assessed by the corporation.</w:t>
      </w:r>
    </w:p>
    <w:p>
      <w:pPr>
        <w:pStyle w:val="ySubsection"/>
      </w:pPr>
      <w:r>
        <w:tab/>
        <w:t>(10)</w:t>
      </w:r>
      <w:r>
        <w:tab/>
        <w:t xml:space="preserve">The provision of a standby service is subject to the following conditions — </w:t>
      </w:r>
    </w:p>
    <w:p>
      <w:pPr>
        <w:pStyle w:val="yIndenta"/>
      </w:pPr>
      <w:r>
        <w:tab/>
        <w:t>(a)</w:t>
      </w:r>
      <w:r>
        <w:tab/>
        <w:t>the consumer must pay for the cost of all additional mains and equipment necessary to provide the standby service;</w:t>
      </w:r>
    </w:p>
    <w:p>
      <w:pPr>
        <w:pStyle w:val="yIndenta"/>
      </w:pPr>
      <w:r>
        <w:tab/>
        <w:t>(b)</w:t>
      </w:r>
      <w:r>
        <w:tab/>
        <w:t>the standby service agreement must be for a minimum period of 12 months;</w:t>
      </w:r>
    </w:p>
    <w:p>
      <w:pPr>
        <w:pStyle w:val="yIndenta"/>
      </w:pPr>
      <w:r>
        <w:tab/>
        <w:t>(c)</w:t>
      </w:r>
      <w:r>
        <w:tab/>
        <w:t>the consumer must give 6 months’ notice in writing to the corporation of intention to terminate the standby service agreement.</w:t>
      </w:r>
    </w:p>
    <w:p>
      <w:pPr>
        <w:pStyle w:val="yFootnotesection"/>
      </w:pPr>
      <w:r>
        <w:tab/>
        <w:t>[Clause 8 inserted in Gazette 22 Aug 2014 p. 3027</w:t>
      </w:r>
      <w:r>
        <w:noBreakHyphen/>
        <w:t>9.]</w:t>
      </w:r>
    </w:p>
    <w:p>
      <w:pPr>
        <w:pStyle w:val="yHeading5"/>
      </w:pPr>
      <w:bookmarkStart w:id="139" w:name="_Toc423441960"/>
      <w:bookmarkStart w:id="140" w:name="_Toc416788156"/>
      <w:bookmarkStart w:id="141" w:name="_Toc396399437"/>
      <w:r>
        <w:t>9.</w:t>
      </w:r>
      <w:r>
        <w:tab/>
        <w:t>Tariff A1 (residential tariff)</w:t>
      </w:r>
      <w:bookmarkEnd w:id="139"/>
      <w:bookmarkEnd w:id="140"/>
    </w:p>
    <w:p>
      <w:pPr>
        <w:pStyle w:val="ySubsection"/>
      </w:pPr>
      <w:r>
        <w:tab/>
        <w:t>(1)</w:t>
      </w:r>
      <w:r>
        <w:tab/>
        <w:t>Tariff A1 is available for residential use only.</w:t>
      </w:r>
    </w:p>
    <w:p>
      <w:pPr>
        <w:pStyle w:val="ySubsection"/>
      </w:pPr>
      <w:r>
        <w:tab/>
        <w:t>(2)</w:t>
      </w:r>
      <w:r>
        <w:tab/>
        <w:t xml:space="preserve">Tariff A1 comprises — </w:t>
      </w:r>
    </w:p>
    <w:p>
      <w:pPr>
        <w:pStyle w:val="yIndenta"/>
      </w:pPr>
      <w:r>
        <w:tab/>
        <w:t>(a)</w:t>
      </w:r>
      <w:r>
        <w:tab/>
        <w:t xml:space="preserve">a fixed charge at the rate of </w:t>
      </w:r>
      <w:del w:id="142" w:author="Master Repository Process" w:date="2021-08-01T12:59:00Z">
        <w:r>
          <w:delText>45.1516</w:delText>
        </w:r>
      </w:del>
      <w:ins w:id="143" w:author="Master Repository Process" w:date="2021-08-01T12:59:00Z">
        <w:r>
          <w:t>47.1834</w:t>
        </w:r>
      </w:ins>
      <w:r>
        <w:t xml:space="preserve"> cents per day or, for multiple dwellings supplied through one metered supply point, a fixed charge at the rate of —</w:t>
      </w:r>
    </w:p>
    <w:p>
      <w:pPr>
        <w:pStyle w:val="yIndenti0"/>
      </w:pPr>
      <w:r>
        <w:tab/>
        <w:t>(i)</w:t>
      </w:r>
      <w:r>
        <w:tab/>
      </w:r>
      <w:del w:id="144" w:author="Master Repository Process" w:date="2021-08-01T12:59:00Z">
        <w:r>
          <w:delText>45.1516</w:delText>
        </w:r>
      </w:del>
      <w:ins w:id="145" w:author="Master Repository Process" w:date="2021-08-01T12:59:00Z">
        <w:r>
          <w:t>47.1834</w:t>
        </w:r>
      </w:ins>
      <w:r>
        <w:t xml:space="preserve"> cents per day for the first dwelling; and</w:t>
      </w:r>
    </w:p>
    <w:p>
      <w:pPr>
        <w:pStyle w:val="yIndenti0"/>
      </w:pPr>
      <w:r>
        <w:tab/>
        <w:t>(ii)</w:t>
      </w:r>
      <w:r>
        <w:tab/>
      </w:r>
      <w:del w:id="146" w:author="Master Repository Process" w:date="2021-08-01T12:59:00Z">
        <w:r>
          <w:delText>35.0581</w:delText>
        </w:r>
      </w:del>
      <w:ins w:id="147" w:author="Master Repository Process" w:date="2021-08-01T12:59:00Z">
        <w:r>
          <w:t>36.6357</w:t>
        </w:r>
      </w:ins>
      <w: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148" w:author="Master Repository Process" w:date="2021-08-01T12:59:00Z">
        <w:r>
          <w:delText>24.5961</w:delText>
        </w:r>
      </w:del>
      <w:ins w:id="149" w:author="Master Repository Process" w:date="2021-08-01T12:59:00Z">
        <w:r>
          <w:t>25.7029</w:t>
        </w:r>
      </w:ins>
      <w:r>
        <w:t xml:space="preserve"> cents per unit.</w:t>
      </w:r>
    </w:p>
    <w:p>
      <w:pPr>
        <w:pStyle w:val="yFootnotesection"/>
      </w:pPr>
      <w:r>
        <w:tab/>
        <w:t xml:space="preserve">[Clause 9 inserted in Gazette </w:t>
      </w:r>
      <w:del w:id="150" w:author="Master Repository Process" w:date="2021-08-01T12:59:00Z">
        <w:r>
          <w:delText>22 Aug 2014</w:delText>
        </w:r>
      </w:del>
      <w:ins w:id="151" w:author="Master Repository Process" w:date="2021-08-01T12:59:00Z">
        <w:r>
          <w:t>26 Jun 2015</w:t>
        </w:r>
      </w:ins>
      <w:r>
        <w:t xml:space="preserve"> p. </w:t>
      </w:r>
      <w:del w:id="152" w:author="Master Repository Process" w:date="2021-08-01T12:59:00Z">
        <w:r>
          <w:delText>3029</w:delText>
        </w:r>
      </w:del>
      <w:ins w:id="153" w:author="Master Repository Process" w:date="2021-08-01T12:59:00Z">
        <w:r>
          <w:t>2242</w:t>
        </w:r>
        <w:r>
          <w:noBreakHyphen/>
          <w:t>3</w:t>
        </w:r>
      </w:ins>
      <w:r>
        <w:t>.]</w:t>
      </w:r>
    </w:p>
    <w:p>
      <w:pPr>
        <w:pStyle w:val="yHeading5"/>
      </w:pPr>
      <w:bookmarkStart w:id="154" w:name="_Toc423441961"/>
      <w:bookmarkStart w:id="155" w:name="_Toc396399438"/>
      <w:bookmarkStart w:id="156" w:name="_Toc416788157"/>
      <w:r>
        <w:t>10.</w:t>
      </w:r>
      <w:r>
        <w:tab/>
        <w:t>Tariff B1 (residential water heating tariff)</w:t>
      </w:r>
      <w:bookmarkEnd w:id="154"/>
      <w:bookmarkEnd w:id="155"/>
      <w:bookmarkEnd w:id="156"/>
    </w:p>
    <w:p>
      <w:pPr>
        <w:pStyle w:val="ySubsection"/>
      </w:pPr>
      <w:r>
        <w:tab/>
        <w:t>(1)</w:t>
      </w:r>
      <w:r>
        <w:tab/>
        <w:t>Tariff B1 is available for residential water heating during a 6 hour period between the hours of 11.00 p.m. and 6.00 a.m. for installations approved by the corporation.  Other single phase hardwired appliances may be connected in conjunction with the water heater.</w:t>
      </w:r>
    </w:p>
    <w:p>
      <w:pPr>
        <w:pStyle w:val="ySubsection"/>
      </w:pPr>
      <w:r>
        <w:tab/>
        <w:t>(2)</w:t>
      </w:r>
      <w:r>
        <w:tab/>
        <w:t xml:space="preserve">Tariff B1 comprises — </w:t>
      </w:r>
    </w:p>
    <w:p>
      <w:pPr>
        <w:pStyle w:val="yIndenta"/>
      </w:pPr>
      <w:r>
        <w:tab/>
        <w:t>(a)</w:t>
      </w:r>
      <w:r>
        <w:tab/>
        <w:t xml:space="preserve">a fixed charge at the rate of </w:t>
      </w:r>
      <w:del w:id="157" w:author="Master Repository Process" w:date="2021-08-01T12:59:00Z">
        <w:r>
          <w:delText>23.0184</w:delText>
        </w:r>
      </w:del>
      <w:ins w:id="158" w:author="Master Repository Process" w:date="2021-08-01T12:59:00Z">
        <w:r>
          <w:t>24.0543</w:t>
        </w:r>
      </w:ins>
      <w:r>
        <w:t xml:space="preserve"> cents per day or, for multiple dwellings supplied through one metered supply point, a fixed charge at the rate of </w:t>
      </w:r>
      <w:del w:id="159" w:author="Master Repository Process" w:date="2021-08-01T12:59:00Z">
        <w:r>
          <w:delText>23.0184</w:delText>
        </w:r>
      </w:del>
      <w:ins w:id="160" w:author="Master Repository Process" w:date="2021-08-01T12:59:00Z">
        <w:r>
          <w:t>24.0543</w:t>
        </w:r>
      </w:ins>
      <w:r>
        <w:t xml:space="preserve"> cents per day for each dwelling; and</w:t>
      </w:r>
    </w:p>
    <w:p>
      <w:pPr>
        <w:pStyle w:val="yIndenta"/>
      </w:pPr>
      <w:r>
        <w:tab/>
        <w:t>(b)</w:t>
      </w:r>
      <w:r>
        <w:tab/>
        <w:t xml:space="preserve">a charge for metered consumption at the rate of </w:t>
      </w:r>
      <w:del w:id="161" w:author="Master Repository Process" w:date="2021-08-01T12:59:00Z">
        <w:r>
          <w:delText>12.7163</w:delText>
        </w:r>
      </w:del>
      <w:ins w:id="162" w:author="Master Repository Process" w:date="2021-08-01T12:59:00Z">
        <w:r>
          <w:t>13.2886</w:t>
        </w:r>
      </w:ins>
      <w:r>
        <w:t xml:space="preserve"> cents per unit.</w:t>
      </w:r>
    </w:p>
    <w:p>
      <w:pPr>
        <w:pStyle w:val="yFootnotesection"/>
      </w:pPr>
      <w:r>
        <w:tab/>
        <w:t xml:space="preserve">[Clause 10 inserted in Gazette </w:t>
      </w:r>
      <w:del w:id="163" w:author="Master Repository Process" w:date="2021-08-01T12:59:00Z">
        <w:r>
          <w:delText>22 Aug 2014</w:delText>
        </w:r>
      </w:del>
      <w:ins w:id="164" w:author="Master Repository Process" w:date="2021-08-01T12:59:00Z">
        <w:r>
          <w:t>26 Jun 2015</w:t>
        </w:r>
      </w:ins>
      <w:r>
        <w:t xml:space="preserve"> p. </w:t>
      </w:r>
      <w:del w:id="165" w:author="Master Repository Process" w:date="2021-08-01T12:59:00Z">
        <w:r>
          <w:delText>3029</w:delText>
        </w:r>
      </w:del>
      <w:ins w:id="166" w:author="Master Repository Process" w:date="2021-08-01T12:59:00Z">
        <w:r>
          <w:t>2243</w:t>
        </w:r>
      </w:ins>
      <w:r>
        <w:t>.]</w:t>
      </w:r>
    </w:p>
    <w:p>
      <w:pPr>
        <w:pStyle w:val="yHeading5"/>
      </w:pPr>
      <w:bookmarkStart w:id="167" w:name="_Toc423441962"/>
      <w:bookmarkStart w:id="168" w:name="_Toc396399439"/>
      <w:bookmarkStart w:id="169" w:name="_Toc416788158"/>
      <w:r>
        <w:t>11.</w:t>
      </w:r>
      <w:r>
        <w:tab/>
        <w:t>Tariff C1 (special community service tariff)</w:t>
      </w:r>
      <w:bookmarkEnd w:id="167"/>
      <w:bookmarkEnd w:id="168"/>
      <w:bookmarkEnd w:id="169"/>
    </w:p>
    <w:p>
      <w:pPr>
        <w:pStyle w:val="ySubsection"/>
      </w:pPr>
      <w:r>
        <w:tab/>
        <w:t>(1)</w:t>
      </w:r>
      <w:r>
        <w:tab/>
        <w:t>Tariff C1 is available for small voluntary and charitable organisations, subject to the conditions listed in subclause (3).</w:t>
      </w:r>
    </w:p>
    <w:p>
      <w:pPr>
        <w:pStyle w:val="ySubsection"/>
      </w:pPr>
      <w:r>
        <w:tab/>
        <w:t>(2)</w:t>
      </w:r>
      <w:r>
        <w:tab/>
        <w:t xml:space="preserve">Tariff C1 comprises — </w:t>
      </w:r>
    </w:p>
    <w:p>
      <w:pPr>
        <w:pStyle w:val="yIndenta"/>
      </w:pPr>
      <w:r>
        <w:tab/>
        <w:t>(a)</w:t>
      </w:r>
      <w:r>
        <w:tab/>
        <w:t xml:space="preserve">a fixed charge at the rate of </w:t>
      </w:r>
      <w:del w:id="170" w:author="Master Repository Process" w:date="2021-08-01T12:59:00Z">
        <w:r>
          <w:delText>40.7568</w:delText>
        </w:r>
      </w:del>
      <w:ins w:id="171" w:author="Master Repository Process" w:date="2021-08-01T12:59:00Z">
        <w:r>
          <w:t>42.5908</w:t>
        </w:r>
      </w:ins>
      <w:r>
        <w:t xml:space="preserve"> cents per day; and</w:t>
      </w:r>
    </w:p>
    <w:p>
      <w:pPr>
        <w:pStyle w:val="yIndenta"/>
      </w:pPr>
      <w:r>
        <w:tab/>
        <w:t>(b)</w:t>
      </w:r>
      <w:r>
        <w:tab/>
        <w:t xml:space="preserve">a charge for metered consumption at the rate of — </w:t>
      </w:r>
    </w:p>
    <w:p>
      <w:pPr>
        <w:pStyle w:val="yIndenti0"/>
      </w:pPr>
      <w:r>
        <w:tab/>
        <w:t>(i)</w:t>
      </w:r>
      <w:r>
        <w:tab/>
      </w:r>
      <w:del w:id="172" w:author="Master Repository Process" w:date="2021-08-01T12:59:00Z">
        <w:r>
          <w:delText>22.2159 </w:delText>
        </w:r>
      </w:del>
      <w:ins w:id="173" w:author="Master Repository Process" w:date="2021-08-01T12:59:00Z">
        <w:r>
          <w:t xml:space="preserve">23.2156 </w:t>
        </w:r>
      </w:ins>
      <w:r>
        <w:t>cents per unit for the first 20 units per day; and</w:t>
      </w:r>
    </w:p>
    <w:p>
      <w:pPr>
        <w:pStyle w:val="yIndenti0"/>
      </w:pPr>
      <w:r>
        <w:tab/>
        <w:t>(ii)</w:t>
      </w:r>
      <w:r>
        <w:tab/>
      </w:r>
      <w:del w:id="174" w:author="Master Repository Process" w:date="2021-08-01T12:59:00Z">
        <w:r>
          <w:delText>27.8344</w:delText>
        </w:r>
      </w:del>
      <w:ins w:id="175" w:author="Master Repository Process" w:date="2021-08-01T12:59:00Z">
        <w:r>
          <w:t>29.0870</w:t>
        </w:r>
      </w:ins>
      <w:r>
        <w:t xml:space="preserve"> cents per unit for the next 1 630 units per day; and</w:t>
      </w:r>
    </w:p>
    <w:p>
      <w:pPr>
        <w:pStyle w:val="yIndenti0"/>
      </w:pPr>
      <w:r>
        <w:tab/>
        <w:t>(iii)</w:t>
      </w:r>
      <w:r>
        <w:tab/>
      </w:r>
      <w:del w:id="176" w:author="Master Repository Process" w:date="2021-08-01T12:59:00Z">
        <w:r>
          <w:delText>25.1162</w:delText>
        </w:r>
      </w:del>
      <w:ins w:id="177" w:author="Master Repository Process" w:date="2021-08-01T12:59:00Z">
        <w:r>
          <w:t>26.2464</w:t>
        </w:r>
      </w:ins>
      <w:r>
        <w:t xml:space="preserve"> cents per unit for all units exceeding 1 650 units per day.</w:t>
      </w:r>
    </w:p>
    <w:p>
      <w:pPr>
        <w:pStyle w:val="ySubsection"/>
      </w:pPr>
      <w:r>
        <w:tab/>
        <w:t>(3)</w:t>
      </w:r>
      <w:r>
        <w:tab/>
        <w:t xml:space="preserve">Tariff C1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pPr>
        <w:pStyle w:val="yFootnotesection"/>
      </w:pPr>
      <w:r>
        <w:tab/>
        <w:t xml:space="preserve">[Clause 11 inserted in Gazette </w:t>
      </w:r>
      <w:del w:id="178" w:author="Master Repository Process" w:date="2021-08-01T12:59:00Z">
        <w:r>
          <w:delText>22 Aug 2014</w:delText>
        </w:r>
      </w:del>
      <w:ins w:id="179" w:author="Master Repository Process" w:date="2021-08-01T12:59:00Z">
        <w:r>
          <w:t>26 Jun 2015</w:t>
        </w:r>
      </w:ins>
      <w:r>
        <w:t xml:space="preserve"> p. </w:t>
      </w:r>
      <w:del w:id="180" w:author="Master Repository Process" w:date="2021-08-01T12:59:00Z">
        <w:r>
          <w:delText>3029</w:delText>
        </w:r>
        <w:r>
          <w:noBreakHyphen/>
          <w:delText>30</w:delText>
        </w:r>
      </w:del>
      <w:ins w:id="181" w:author="Master Repository Process" w:date="2021-08-01T12:59:00Z">
        <w:r>
          <w:t>2243</w:t>
        </w:r>
        <w:r>
          <w:noBreakHyphen/>
          <w:t>4</w:t>
        </w:r>
      </w:ins>
      <w:r>
        <w:t>.]</w:t>
      </w:r>
    </w:p>
    <w:p>
      <w:pPr>
        <w:pStyle w:val="yHeading5"/>
      </w:pPr>
      <w:bookmarkStart w:id="182" w:name="_Toc423441963"/>
      <w:bookmarkStart w:id="183" w:name="_Toc396399440"/>
      <w:bookmarkStart w:id="184" w:name="_Toc416788159"/>
      <w:r>
        <w:t>12.</w:t>
      </w:r>
      <w:r>
        <w:tab/>
        <w:t>Tariff D1 (special tariff for certain premises)</w:t>
      </w:r>
      <w:bookmarkEnd w:id="182"/>
      <w:bookmarkEnd w:id="183"/>
      <w:bookmarkEnd w:id="184"/>
    </w:p>
    <w:p>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pPr>
        <w:pStyle w:val="ySubsection"/>
      </w:pPr>
      <w:r>
        <w:tab/>
        <w:t>(2)</w:t>
      </w:r>
      <w:r>
        <w:tab/>
        <w:t xml:space="preserve">Tariff D1 comprises — </w:t>
      </w:r>
    </w:p>
    <w:p>
      <w:pPr>
        <w:pStyle w:val="yIndenta"/>
      </w:pPr>
      <w:r>
        <w:tab/>
        <w:t>(a)</w:t>
      </w:r>
      <w:r>
        <w:tab/>
        <w:t xml:space="preserve">a fixed charge at the rate of </w:t>
      </w:r>
      <w:del w:id="185" w:author="Master Repository Process" w:date="2021-08-01T12:59:00Z">
        <w:r>
          <w:delText>37.9691</w:delText>
        </w:r>
      </w:del>
      <w:ins w:id="186" w:author="Master Repository Process" w:date="2021-08-01T12:59:00Z">
        <w:r>
          <w:t>39.6778</w:t>
        </w:r>
      </w:ins>
      <w:r>
        <w:t xml:space="preserve"> cents per day; and</w:t>
      </w:r>
    </w:p>
    <w:p>
      <w:pPr>
        <w:pStyle w:val="yIndenta"/>
      </w:pPr>
      <w:r>
        <w:tab/>
        <w:t>(b)</w:t>
      </w:r>
      <w:r>
        <w:tab/>
        <w:t xml:space="preserve">if under subclause (3) there is deemed to be more than one equivalent domestic residence in the premises, a charge of </w:t>
      </w:r>
      <w:del w:id="187" w:author="Master Repository Process" w:date="2021-08-01T12:59:00Z">
        <w:r>
          <w:delText>29.4813</w:delText>
        </w:r>
      </w:del>
      <w:ins w:id="188" w:author="Master Repository Process" w:date="2021-08-01T12:59:00Z">
        <w:r>
          <w:t>30.8080</w:t>
        </w:r>
      </w:ins>
      <w:r>
        <w:t xml:space="preserve"> cents per day for each equivalent domestic residence except the first that is deemed to be in the premises; and</w:t>
      </w:r>
    </w:p>
    <w:p>
      <w:pPr>
        <w:pStyle w:val="yIndenta"/>
      </w:pPr>
      <w:r>
        <w:tab/>
        <w:t>(c)</w:t>
      </w:r>
      <w:r>
        <w:tab/>
        <w:t xml:space="preserve">a charge for metered consumption at the rate of </w:t>
      </w:r>
      <w:del w:id="189" w:author="Master Repository Process" w:date="2021-08-01T12:59:00Z">
        <w:r>
          <w:delText>20.6963</w:delText>
        </w:r>
      </w:del>
      <w:ins w:id="190" w:author="Master Repository Process" w:date="2021-08-01T12:59:00Z">
        <w:r>
          <w:t>21.6277</w:t>
        </w:r>
      </w:ins>
      <w:r>
        <w:t xml:space="preserve">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 xml:space="preserve">[Clause 12 inserted in Gazette </w:t>
      </w:r>
      <w:del w:id="191" w:author="Master Repository Process" w:date="2021-08-01T12:59:00Z">
        <w:r>
          <w:delText>22 Aug 2014</w:delText>
        </w:r>
      </w:del>
      <w:ins w:id="192" w:author="Master Repository Process" w:date="2021-08-01T12:59:00Z">
        <w:r>
          <w:t>26 Jun 2015</w:t>
        </w:r>
      </w:ins>
      <w:r>
        <w:t xml:space="preserve"> p. </w:t>
      </w:r>
      <w:del w:id="193" w:author="Master Repository Process" w:date="2021-08-01T12:59:00Z">
        <w:r>
          <w:delText>3030</w:delText>
        </w:r>
      </w:del>
      <w:ins w:id="194" w:author="Master Repository Process" w:date="2021-08-01T12:59:00Z">
        <w:r>
          <w:t>2244</w:t>
        </w:r>
      </w:ins>
      <w:r>
        <w:t>.]</w:t>
      </w:r>
    </w:p>
    <w:p>
      <w:pPr>
        <w:pStyle w:val="yHeading5"/>
      </w:pPr>
      <w:bookmarkStart w:id="195" w:name="_Toc423441964"/>
      <w:bookmarkStart w:id="196" w:name="_Toc396399441"/>
      <w:bookmarkStart w:id="197" w:name="_Toc416788160"/>
      <w:r>
        <w:t>13.</w:t>
      </w:r>
      <w:r>
        <w:tab/>
        <w:t>Tariff K1 (general supply with residential tariff)</w:t>
      </w:r>
      <w:bookmarkEnd w:id="195"/>
      <w:bookmarkEnd w:id="196"/>
      <w:bookmarkEnd w:id="197"/>
    </w:p>
    <w:p>
      <w:pPr>
        <w:pStyle w:val="ySubsection"/>
      </w:pPr>
      <w:r>
        <w:tab/>
        <w:t>(1)</w:t>
      </w:r>
      <w:r>
        <w:tab/>
        <w:t>Tariff K1 is available for premises where the circuit wiring is not separate and the electricity is used partly for general purposes and partly for residential purposes.</w:t>
      </w:r>
    </w:p>
    <w:p>
      <w:pPr>
        <w:pStyle w:val="ySubsection"/>
      </w:pPr>
      <w:r>
        <w:tab/>
        <w:t>(2)</w:t>
      </w:r>
      <w:r>
        <w:tab/>
        <w:t xml:space="preserve">Tariff K1 comprises — </w:t>
      </w:r>
    </w:p>
    <w:p>
      <w:pPr>
        <w:pStyle w:val="yIndenta"/>
      </w:pPr>
      <w:r>
        <w:tab/>
        <w:t>(a)</w:t>
      </w:r>
      <w:r>
        <w:tab/>
        <w:t xml:space="preserve">a fixed charge at the rate of </w:t>
      </w:r>
      <w:del w:id="198" w:author="Master Repository Process" w:date="2021-08-01T12:59:00Z">
        <w:r>
          <w:delText>45.1516</w:delText>
        </w:r>
      </w:del>
      <w:ins w:id="199" w:author="Master Repository Process" w:date="2021-08-01T12:59:00Z">
        <w:r>
          <w:t>47.1834</w:t>
        </w:r>
      </w:ins>
      <w:r>
        <w:t xml:space="preserve"> cents per day; and</w:t>
      </w:r>
    </w:p>
    <w:p>
      <w:pPr>
        <w:pStyle w:val="yIndenta"/>
      </w:pPr>
      <w:r>
        <w:tab/>
        <w:t>(b)</w:t>
      </w:r>
      <w:r>
        <w:tab/>
        <w:t>a charge for metered consumption at the rate of —</w:t>
      </w:r>
      <w:del w:id="200" w:author="Master Repository Process" w:date="2021-08-01T12:59:00Z">
        <w:r>
          <w:delText> </w:delText>
        </w:r>
      </w:del>
    </w:p>
    <w:p>
      <w:pPr>
        <w:pStyle w:val="yIndenti0"/>
      </w:pPr>
      <w:r>
        <w:tab/>
        <w:t>(i)</w:t>
      </w:r>
      <w:r>
        <w:tab/>
      </w:r>
      <w:del w:id="201" w:author="Master Repository Process" w:date="2021-08-01T12:59:00Z">
        <w:r>
          <w:delText>24.5961</w:delText>
        </w:r>
      </w:del>
      <w:ins w:id="202" w:author="Master Repository Process" w:date="2021-08-01T12:59:00Z">
        <w:r>
          <w:t>25.7029</w:t>
        </w:r>
      </w:ins>
      <w:r>
        <w:t xml:space="preserve"> cents per unit for the first 20 units per day; and</w:t>
      </w:r>
    </w:p>
    <w:p>
      <w:pPr>
        <w:pStyle w:val="yIndenti0"/>
      </w:pPr>
      <w:r>
        <w:tab/>
        <w:t>(ii)</w:t>
      </w:r>
      <w:r>
        <w:tab/>
      </w:r>
      <w:del w:id="203" w:author="Master Repository Process" w:date="2021-08-01T12:59:00Z">
        <w:r>
          <w:delText>28.1603</w:delText>
        </w:r>
      </w:del>
      <w:ins w:id="204" w:author="Master Repository Process" w:date="2021-08-01T12:59:00Z">
        <w:r>
          <w:t>29.4275</w:t>
        </w:r>
      </w:ins>
      <w:r>
        <w:t xml:space="preserve"> cents per unit for the next 1 630 units per day; and</w:t>
      </w:r>
    </w:p>
    <w:p>
      <w:pPr>
        <w:pStyle w:val="yIndenti0"/>
      </w:pPr>
      <w:r>
        <w:tab/>
        <w:t>(iii)</w:t>
      </w:r>
      <w:r>
        <w:tab/>
      </w:r>
      <w:del w:id="205" w:author="Master Repository Process" w:date="2021-08-01T12:59:00Z">
        <w:r>
          <w:delText>25.4102</w:delText>
        </w:r>
      </w:del>
      <w:ins w:id="206" w:author="Master Repository Process" w:date="2021-08-01T12:59:00Z">
        <w:r>
          <w:t>26.5537</w:t>
        </w:r>
      </w:ins>
      <w:r>
        <w:t xml:space="preserve"> cents per unit for all units exceeding 1 650 units per day.</w:t>
      </w:r>
    </w:p>
    <w:p>
      <w:pPr>
        <w:pStyle w:val="yFootnotesection"/>
        <w:rPr>
          <w:rStyle w:val="CharSClsNo"/>
          <w:b/>
        </w:rPr>
      </w:pPr>
      <w:r>
        <w:tab/>
        <w:t xml:space="preserve">[Clause 13 inserted in Gazette </w:t>
      </w:r>
      <w:del w:id="207" w:author="Master Repository Process" w:date="2021-08-01T12:59:00Z">
        <w:r>
          <w:delText>22 Aug 2014</w:delText>
        </w:r>
      </w:del>
      <w:ins w:id="208" w:author="Master Repository Process" w:date="2021-08-01T12:59:00Z">
        <w:r>
          <w:t>26 Jun 2015</w:t>
        </w:r>
      </w:ins>
      <w:r>
        <w:t xml:space="preserve"> p. </w:t>
      </w:r>
      <w:del w:id="209" w:author="Master Repository Process" w:date="2021-08-01T12:59:00Z">
        <w:r>
          <w:delText>3030</w:delText>
        </w:r>
        <w:r>
          <w:noBreakHyphen/>
          <w:delText>1</w:delText>
        </w:r>
      </w:del>
      <w:ins w:id="210" w:author="Master Repository Process" w:date="2021-08-01T12:59:00Z">
        <w:r>
          <w:t>2244</w:t>
        </w:r>
      </w:ins>
      <w:r>
        <w:t>.]</w:t>
      </w:r>
    </w:p>
    <w:bookmarkEnd w:id="40"/>
    <w:bookmarkEnd w:id="141"/>
    <w:p>
      <w:pPr>
        <w:pStyle w:val="yEdnoteschedule"/>
      </w:pPr>
      <w:r>
        <w:t>[Schedule 2A deleted in Gazette 22 Aug 2014 p. 3031.]</w:t>
      </w:r>
    </w:p>
    <w:p>
      <w:pPr>
        <w:rPr>
          <w:u w:val="words"/>
        </w:r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11" w:name="_Toc423342539"/>
      <w:bookmarkStart w:id="212" w:name="_Toc423441965"/>
      <w:bookmarkStart w:id="213" w:name="_Toc391912296"/>
      <w:bookmarkStart w:id="214" w:name="_Toc396399442"/>
      <w:bookmarkStart w:id="215" w:name="_Toc416788126"/>
      <w:bookmarkStart w:id="216" w:name="_Toc416788161"/>
      <w:r>
        <w:rPr>
          <w:rStyle w:val="CharSchNo"/>
        </w:rPr>
        <w:t>Schedule</w:t>
      </w:r>
      <w:del w:id="217" w:author="Master Repository Process" w:date="2021-08-01T12:59:00Z">
        <w:r>
          <w:rPr>
            <w:rStyle w:val="CharSchNo"/>
          </w:rPr>
          <w:delText xml:space="preserve"> </w:delText>
        </w:r>
      </w:del>
      <w:ins w:id="218" w:author="Master Repository Process" w:date="2021-08-01T12:59:00Z">
        <w:r>
          <w:rPr>
            <w:rStyle w:val="CharSchNo"/>
          </w:rPr>
          <w:t> </w:t>
        </w:r>
      </w:ins>
      <w:r>
        <w:rPr>
          <w:rStyle w:val="CharSchNo"/>
        </w:rPr>
        <w:t>2</w:t>
      </w:r>
      <w:r>
        <w:t> — </w:t>
      </w:r>
      <w:r>
        <w:rPr>
          <w:rStyle w:val="CharSchText"/>
        </w:rPr>
        <w:t>Unmetered supply</w:t>
      </w:r>
      <w:bookmarkEnd w:id="211"/>
      <w:bookmarkEnd w:id="212"/>
    </w:p>
    <w:p>
      <w:pPr>
        <w:pStyle w:val="yShoulderClause"/>
      </w:pPr>
      <w:r>
        <w:t>[bl. 4(2) and (3)]</w:t>
      </w:r>
    </w:p>
    <w:p>
      <w:pPr>
        <w:pStyle w:val="yFootnoteheading"/>
        <w:spacing w:after="120"/>
      </w:pPr>
      <w:r>
        <w:tab/>
        <w:t xml:space="preserve">[Heading inserted in Gazette </w:t>
      </w:r>
      <w:del w:id="219" w:author="Master Repository Process" w:date="2021-08-01T12:59:00Z">
        <w:r>
          <w:delText>30 Aug 2013</w:delText>
        </w:r>
      </w:del>
      <w:ins w:id="220" w:author="Master Repository Process" w:date="2021-08-01T12:59:00Z">
        <w:r>
          <w:t>26 Jun 2015</w:t>
        </w:r>
      </w:ins>
      <w:r>
        <w:t xml:space="preserve"> p. </w:t>
      </w:r>
      <w:del w:id="221" w:author="Master Repository Process" w:date="2021-08-01T12:59:00Z">
        <w:r>
          <w:delText>4099-100</w:delText>
        </w:r>
      </w:del>
      <w:ins w:id="222" w:author="Master Repository Process" w:date="2021-08-01T12:59:00Z">
        <w:r>
          <w:t>2245</w:t>
        </w:r>
      </w:ins>
      <w:r>
        <w:t>.]</w:t>
      </w:r>
    </w:p>
    <w:p>
      <w:pPr>
        <w:pStyle w:val="yHeading3"/>
      </w:pPr>
      <w:bookmarkStart w:id="223" w:name="_Toc423342540"/>
      <w:bookmarkStart w:id="224" w:name="_Toc423441966"/>
      <w:bookmarkStart w:id="225" w:name="_Toc396399443"/>
      <w:bookmarkStart w:id="226" w:name="_Toc416788127"/>
      <w:bookmarkStart w:id="227" w:name="_Toc416788162"/>
      <w:bookmarkStart w:id="228" w:name="_Toc391912297"/>
      <w:r>
        <w:rPr>
          <w:rStyle w:val="CharSDivNo"/>
        </w:rPr>
        <w:t>Division 1</w:t>
      </w:r>
      <w:r>
        <w:t> — </w:t>
      </w:r>
      <w:r>
        <w:rPr>
          <w:rStyle w:val="CharSDivText"/>
        </w:rPr>
        <w:t>Street lighting</w:t>
      </w:r>
      <w:bookmarkEnd w:id="223"/>
      <w:bookmarkEnd w:id="224"/>
      <w:bookmarkEnd w:id="225"/>
      <w:bookmarkEnd w:id="226"/>
      <w:bookmarkEnd w:id="227"/>
    </w:p>
    <w:p>
      <w:pPr>
        <w:pStyle w:val="yFootnoteheading"/>
        <w:spacing w:after="120"/>
      </w:pPr>
      <w:r>
        <w:tab/>
        <w:t xml:space="preserve">[Heading inserted in Gazette </w:t>
      </w:r>
      <w:del w:id="229" w:author="Master Repository Process" w:date="2021-08-01T12:59:00Z">
        <w:r>
          <w:delText>22 Aug 2014</w:delText>
        </w:r>
      </w:del>
      <w:ins w:id="230" w:author="Master Repository Process" w:date="2021-08-01T12:59:00Z">
        <w:r>
          <w:t>26 Jun 2015</w:t>
        </w:r>
      </w:ins>
      <w:r>
        <w:t xml:space="preserve"> p. </w:t>
      </w:r>
      <w:del w:id="231" w:author="Master Repository Process" w:date="2021-08-01T12:59:00Z">
        <w:r>
          <w:delText>3031</w:delText>
        </w:r>
      </w:del>
      <w:ins w:id="232" w:author="Master Repository Process" w:date="2021-08-01T12:59:00Z">
        <w:r>
          <w:t>2245</w:t>
        </w:r>
      </w:ins>
      <w:r>
        <w:t>.]</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851"/>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7"/>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851" w:type="dxa"/>
          </w:tcPr>
          <w:p>
            <w:pPr>
              <w:pStyle w:val="yTableNAm"/>
            </w:pPr>
            <w:r>
              <w:rPr>
                <w:sz w:val="16"/>
                <w:szCs w:val="16"/>
              </w:rPr>
              <w:t>50</w:t>
            </w:r>
          </w:p>
        </w:tc>
        <w:tc>
          <w:tcPr>
            <w:tcW w:w="992" w:type="dxa"/>
          </w:tcPr>
          <w:p>
            <w:pPr>
              <w:pStyle w:val="yTableNAm"/>
            </w:pPr>
            <w:r>
              <w:rPr>
                <w:sz w:val="16"/>
                <w:szCs w:val="16"/>
              </w:rPr>
              <w:t>Mercury Vapour</w:t>
            </w:r>
          </w:p>
        </w:tc>
        <w:tc>
          <w:tcPr>
            <w:tcW w:w="1512" w:type="dxa"/>
            <w:gridSpan w:val="2"/>
          </w:tcPr>
          <w:p>
            <w:pPr>
              <w:pStyle w:val="yTableNAm"/>
            </w:pPr>
            <w:del w:id="233" w:author="Master Repository Process" w:date="2021-08-01T12:59:00Z">
              <w:r>
                <w:rPr>
                  <w:sz w:val="16"/>
                  <w:szCs w:val="16"/>
                </w:rPr>
                <w:delText>32.8071</w:delText>
              </w:r>
            </w:del>
            <w:ins w:id="234" w:author="Master Repository Process" w:date="2021-08-01T12:59:00Z">
              <w:r>
                <w:rPr>
                  <w:sz w:val="16"/>
                  <w:szCs w:val="16"/>
                </w:rPr>
                <w:t>34.7217</w:t>
              </w:r>
            </w:ins>
          </w:p>
        </w:tc>
        <w:tc>
          <w:tcPr>
            <w:tcW w:w="1512" w:type="dxa"/>
          </w:tcPr>
          <w:p>
            <w:pPr>
              <w:pStyle w:val="yTableNAm"/>
            </w:pPr>
            <w:del w:id="235" w:author="Master Repository Process" w:date="2021-08-01T12:59:00Z">
              <w:r>
                <w:rPr>
                  <w:sz w:val="16"/>
                  <w:szCs w:val="16"/>
                </w:rPr>
                <w:delText>33.5096</w:delText>
              </w:r>
            </w:del>
            <w:ins w:id="236" w:author="Master Repository Process" w:date="2021-08-01T12:59:00Z">
              <w:r>
                <w:rPr>
                  <w:sz w:val="16"/>
                  <w:szCs w:val="16"/>
                </w:rPr>
                <w:t>35.4653</w:t>
              </w:r>
            </w:ins>
          </w:p>
        </w:tc>
        <w:tc>
          <w:tcPr>
            <w:tcW w:w="1370" w:type="dxa"/>
          </w:tcPr>
          <w:p>
            <w:pPr>
              <w:pStyle w:val="yTableNAm"/>
            </w:pPr>
            <w:del w:id="237" w:author="Master Repository Process" w:date="2021-08-01T12:59:00Z">
              <w:r>
                <w:rPr>
                  <w:sz w:val="16"/>
                  <w:szCs w:val="16"/>
                </w:rPr>
                <w:delText>36.0480</w:delText>
              </w:r>
            </w:del>
            <w:ins w:id="238" w:author="Master Repository Process" w:date="2021-08-01T12:59:00Z">
              <w:r>
                <w:rPr>
                  <w:sz w:val="16"/>
                  <w:szCs w:val="16"/>
                </w:rPr>
                <w:t>38.1517</w:t>
              </w:r>
            </w:ins>
          </w:p>
        </w:tc>
      </w:tr>
      <w:tr>
        <w:trPr>
          <w:cantSplit/>
        </w:trPr>
        <w:tc>
          <w:tcPr>
            <w:tcW w:w="567" w:type="dxa"/>
          </w:tcPr>
          <w:p>
            <w:pPr>
              <w:pStyle w:val="yTableNAm"/>
            </w:pPr>
            <w:r>
              <w:rPr>
                <w:sz w:val="16"/>
                <w:szCs w:val="16"/>
              </w:rPr>
              <w:t>Z.02</w:t>
            </w:r>
          </w:p>
        </w:tc>
        <w:tc>
          <w:tcPr>
            <w:tcW w:w="851" w:type="dxa"/>
          </w:tcPr>
          <w:p>
            <w:pPr>
              <w:pStyle w:val="yTableNAm"/>
            </w:pPr>
            <w:r>
              <w:rPr>
                <w:sz w:val="16"/>
                <w:szCs w:val="16"/>
              </w:rPr>
              <w:t>80</w:t>
            </w:r>
          </w:p>
        </w:tc>
        <w:tc>
          <w:tcPr>
            <w:tcW w:w="992" w:type="dxa"/>
          </w:tcPr>
          <w:p>
            <w:pPr>
              <w:pStyle w:val="yTableNAm"/>
            </w:pPr>
            <w:r>
              <w:rPr>
                <w:sz w:val="16"/>
                <w:szCs w:val="16"/>
              </w:rPr>
              <w:t>Mercury Vapour</w:t>
            </w:r>
          </w:p>
        </w:tc>
        <w:tc>
          <w:tcPr>
            <w:tcW w:w="1512" w:type="dxa"/>
            <w:gridSpan w:val="2"/>
          </w:tcPr>
          <w:p>
            <w:pPr>
              <w:pStyle w:val="yTableNAm"/>
            </w:pPr>
            <w:del w:id="239" w:author="Master Repository Process" w:date="2021-08-01T12:59:00Z">
              <w:r>
                <w:rPr>
                  <w:sz w:val="16"/>
                  <w:szCs w:val="16"/>
                </w:rPr>
                <w:delText>38.6341</w:delText>
              </w:r>
            </w:del>
            <w:ins w:id="240" w:author="Master Repository Process" w:date="2021-08-01T12:59:00Z">
              <w:r>
                <w:rPr>
                  <w:sz w:val="16"/>
                  <w:szCs w:val="16"/>
                </w:rPr>
                <w:t>40.8888</w:t>
              </w:r>
            </w:ins>
          </w:p>
        </w:tc>
        <w:tc>
          <w:tcPr>
            <w:tcW w:w="1512" w:type="dxa"/>
          </w:tcPr>
          <w:p>
            <w:pPr>
              <w:pStyle w:val="yTableNAm"/>
            </w:pPr>
            <w:del w:id="241" w:author="Master Repository Process" w:date="2021-08-01T12:59:00Z">
              <w:r>
                <w:rPr>
                  <w:sz w:val="16"/>
                  <w:szCs w:val="16"/>
                </w:rPr>
                <w:delText>39.4963</w:delText>
              </w:r>
            </w:del>
            <w:ins w:id="242" w:author="Master Repository Process" w:date="2021-08-01T12:59:00Z">
              <w:r>
                <w:rPr>
                  <w:sz w:val="16"/>
                  <w:szCs w:val="16"/>
                </w:rPr>
                <w:t>41.8013</w:t>
              </w:r>
            </w:ins>
          </w:p>
        </w:tc>
        <w:tc>
          <w:tcPr>
            <w:tcW w:w="1370" w:type="dxa"/>
          </w:tcPr>
          <w:p>
            <w:pPr>
              <w:pStyle w:val="yTableNAm"/>
            </w:pPr>
            <w:del w:id="243" w:author="Master Repository Process" w:date="2021-08-01T12:59:00Z">
              <w:r>
                <w:rPr>
                  <w:sz w:val="16"/>
                  <w:szCs w:val="16"/>
                </w:rPr>
                <w:delText>43.4555</w:delText>
              </w:r>
            </w:del>
            <w:ins w:id="244" w:author="Master Repository Process" w:date="2021-08-01T12:59:00Z">
              <w:r>
                <w:rPr>
                  <w:sz w:val="16"/>
                  <w:szCs w:val="16"/>
                </w:rPr>
                <w:t>45.9917</w:t>
              </w:r>
            </w:ins>
          </w:p>
        </w:tc>
      </w:tr>
      <w:tr>
        <w:trPr>
          <w:cantSplit/>
        </w:trPr>
        <w:tc>
          <w:tcPr>
            <w:tcW w:w="567" w:type="dxa"/>
          </w:tcPr>
          <w:p>
            <w:pPr>
              <w:pStyle w:val="yTableNAm"/>
            </w:pPr>
            <w:r>
              <w:rPr>
                <w:sz w:val="16"/>
                <w:szCs w:val="16"/>
              </w:rPr>
              <w:t>Z.03</w:t>
            </w:r>
          </w:p>
        </w:tc>
        <w:tc>
          <w:tcPr>
            <w:tcW w:w="851" w:type="dxa"/>
          </w:tcPr>
          <w:p>
            <w:pPr>
              <w:pStyle w:val="yTableNAm"/>
            </w:pPr>
            <w:r>
              <w:rPr>
                <w:sz w:val="16"/>
                <w:szCs w:val="16"/>
              </w:rPr>
              <w:t>125</w:t>
            </w:r>
          </w:p>
        </w:tc>
        <w:tc>
          <w:tcPr>
            <w:tcW w:w="992" w:type="dxa"/>
          </w:tcPr>
          <w:p>
            <w:pPr>
              <w:pStyle w:val="yTableNAm"/>
            </w:pPr>
            <w:r>
              <w:rPr>
                <w:sz w:val="16"/>
                <w:szCs w:val="16"/>
              </w:rPr>
              <w:t>Mercury Vapour</w:t>
            </w:r>
          </w:p>
        </w:tc>
        <w:tc>
          <w:tcPr>
            <w:tcW w:w="1512" w:type="dxa"/>
            <w:gridSpan w:val="2"/>
          </w:tcPr>
          <w:p>
            <w:pPr>
              <w:pStyle w:val="yTableNAm"/>
            </w:pPr>
            <w:del w:id="245" w:author="Master Repository Process" w:date="2021-08-01T12:59:00Z">
              <w:r>
                <w:rPr>
                  <w:sz w:val="16"/>
                  <w:szCs w:val="16"/>
                </w:rPr>
                <w:delText>47.7819</w:delText>
              </w:r>
            </w:del>
            <w:ins w:id="246" w:author="Master Repository Process" w:date="2021-08-01T12:59:00Z">
              <w:r>
                <w:rPr>
                  <w:sz w:val="16"/>
                  <w:szCs w:val="16"/>
                </w:rPr>
                <w:t>50.5705</w:t>
              </w:r>
            </w:ins>
          </w:p>
        </w:tc>
        <w:tc>
          <w:tcPr>
            <w:tcW w:w="1512" w:type="dxa"/>
          </w:tcPr>
          <w:p>
            <w:pPr>
              <w:pStyle w:val="yTableNAm"/>
            </w:pPr>
            <w:del w:id="247" w:author="Master Repository Process" w:date="2021-08-01T12:59:00Z">
              <w:r>
                <w:rPr>
                  <w:sz w:val="16"/>
                  <w:szCs w:val="16"/>
                </w:rPr>
                <w:delText>49.3305</w:delText>
              </w:r>
            </w:del>
            <w:ins w:id="248" w:author="Master Repository Process" w:date="2021-08-01T12:59:00Z">
              <w:r>
                <w:rPr>
                  <w:sz w:val="16"/>
                  <w:szCs w:val="16"/>
                </w:rPr>
                <w:t>52.2095</w:t>
              </w:r>
            </w:ins>
          </w:p>
        </w:tc>
        <w:tc>
          <w:tcPr>
            <w:tcW w:w="1370" w:type="dxa"/>
          </w:tcPr>
          <w:p>
            <w:pPr>
              <w:pStyle w:val="yTableNAm"/>
            </w:pPr>
            <w:del w:id="249" w:author="Master Repository Process" w:date="2021-08-01T12:59:00Z">
              <w:r>
                <w:rPr>
                  <w:sz w:val="16"/>
                  <w:szCs w:val="16"/>
                </w:rPr>
                <w:delText>54.9181</w:delText>
              </w:r>
            </w:del>
            <w:ins w:id="250" w:author="Master Repository Process" w:date="2021-08-01T12:59:00Z">
              <w:r>
                <w:rPr>
                  <w:sz w:val="16"/>
                  <w:szCs w:val="16"/>
                </w:rPr>
                <w:t>58.1231</w:t>
              </w:r>
            </w:ins>
          </w:p>
        </w:tc>
      </w:tr>
      <w:tr>
        <w:trPr>
          <w:cantSplit/>
        </w:trPr>
        <w:tc>
          <w:tcPr>
            <w:tcW w:w="567" w:type="dxa"/>
          </w:tcPr>
          <w:p>
            <w:pPr>
              <w:pStyle w:val="yTableNAm"/>
            </w:pPr>
            <w:r>
              <w:rPr>
                <w:sz w:val="16"/>
                <w:szCs w:val="16"/>
              </w:rPr>
              <w:t>Z.04</w:t>
            </w:r>
          </w:p>
        </w:tc>
        <w:tc>
          <w:tcPr>
            <w:tcW w:w="851" w:type="dxa"/>
          </w:tcPr>
          <w:p>
            <w:pPr>
              <w:pStyle w:val="yTableNAm"/>
            </w:pPr>
            <w:r>
              <w:rPr>
                <w:sz w:val="16"/>
                <w:szCs w:val="16"/>
              </w:rPr>
              <w:t>140</w:t>
            </w:r>
          </w:p>
        </w:tc>
        <w:tc>
          <w:tcPr>
            <w:tcW w:w="992" w:type="dxa"/>
          </w:tcPr>
          <w:p>
            <w:pPr>
              <w:pStyle w:val="yTableNAm"/>
            </w:pPr>
            <w:r>
              <w:rPr>
                <w:sz w:val="16"/>
                <w:szCs w:val="16"/>
              </w:rPr>
              <w:t>Low Pressure Sodium</w:t>
            </w:r>
          </w:p>
        </w:tc>
        <w:tc>
          <w:tcPr>
            <w:tcW w:w="1512" w:type="dxa"/>
            <w:gridSpan w:val="2"/>
          </w:tcPr>
          <w:p>
            <w:pPr>
              <w:pStyle w:val="yTableNAm"/>
            </w:pPr>
            <w:del w:id="251" w:author="Master Repository Process" w:date="2021-08-01T12:59:00Z">
              <w:r>
                <w:rPr>
                  <w:sz w:val="16"/>
                  <w:szCs w:val="16"/>
                </w:rPr>
                <w:delText>48.8994</w:delText>
              </w:r>
            </w:del>
            <w:ins w:id="252" w:author="Master Repository Process" w:date="2021-08-01T12:59:00Z">
              <w:r>
                <w:rPr>
                  <w:sz w:val="16"/>
                  <w:szCs w:val="16"/>
                </w:rPr>
                <w:t>51.7532</w:t>
              </w:r>
            </w:ins>
          </w:p>
        </w:tc>
        <w:tc>
          <w:tcPr>
            <w:tcW w:w="1512" w:type="dxa"/>
          </w:tcPr>
          <w:p>
            <w:pPr>
              <w:pStyle w:val="yTableNAm"/>
            </w:pPr>
            <w:del w:id="253" w:author="Master Repository Process" w:date="2021-08-01T12:59:00Z">
              <w:r>
                <w:rPr>
                  <w:sz w:val="16"/>
                  <w:szCs w:val="16"/>
                </w:rPr>
                <w:delText>50.4959</w:delText>
              </w:r>
            </w:del>
            <w:ins w:id="254" w:author="Master Repository Process" w:date="2021-08-01T12:59:00Z">
              <w:r>
                <w:rPr>
                  <w:sz w:val="16"/>
                  <w:szCs w:val="16"/>
                </w:rPr>
                <w:t>53.4430</w:t>
              </w:r>
            </w:ins>
          </w:p>
        </w:tc>
        <w:tc>
          <w:tcPr>
            <w:tcW w:w="1370" w:type="dxa"/>
          </w:tcPr>
          <w:p>
            <w:pPr>
              <w:pStyle w:val="yTableNAm"/>
            </w:pPr>
            <w:del w:id="255" w:author="Master Repository Process" w:date="2021-08-01T12:59:00Z">
              <w:r>
                <w:rPr>
                  <w:sz w:val="16"/>
                  <w:szCs w:val="16"/>
                </w:rPr>
                <w:delText>56.9137</w:delText>
              </w:r>
            </w:del>
            <w:ins w:id="256" w:author="Master Repository Process" w:date="2021-08-01T12:59:00Z">
              <w:r>
                <w:rPr>
                  <w:sz w:val="16"/>
                  <w:szCs w:val="16"/>
                </w:rPr>
                <w:t>60.2352</w:t>
              </w:r>
            </w:ins>
          </w:p>
        </w:tc>
      </w:tr>
      <w:tr>
        <w:trPr>
          <w:cantSplit/>
        </w:trPr>
        <w:tc>
          <w:tcPr>
            <w:tcW w:w="567" w:type="dxa"/>
          </w:tcPr>
          <w:p>
            <w:pPr>
              <w:pStyle w:val="yTableNAm"/>
            </w:pPr>
            <w:r>
              <w:rPr>
                <w:sz w:val="16"/>
                <w:szCs w:val="16"/>
              </w:rPr>
              <w:t>Z.07</w:t>
            </w:r>
          </w:p>
        </w:tc>
        <w:tc>
          <w:tcPr>
            <w:tcW w:w="851" w:type="dxa"/>
          </w:tcPr>
          <w:p>
            <w:pPr>
              <w:pStyle w:val="yTableNAm"/>
            </w:pPr>
            <w:r>
              <w:rPr>
                <w:sz w:val="16"/>
                <w:szCs w:val="16"/>
              </w:rPr>
              <w:t>250</w:t>
            </w:r>
          </w:p>
        </w:tc>
        <w:tc>
          <w:tcPr>
            <w:tcW w:w="992" w:type="dxa"/>
          </w:tcPr>
          <w:p>
            <w:pPr>
              <w:pStyle w:val="yTableNAm"/>
            </w:pPr>
            <w:r>
              <w:rPr>
                <w:sz w:val="16"/>
                <w:szCs w:val="16"/>
              </w:rPr>
              <w:t>Mercury Vapour</w:t>
            </w:r>
          </w:p>
        </w:tc>
        <w:tc>
          <w:tcPr>
            <w:tcW w:w="1512" w:type="dxa"/>
            <w:gridSpan w:val="2"/>
          </w:tcPr>
          <w:p>
            <w:pPr>
              <w:pStyle w:val="yTableNAm"/>
            </w:pPr>
            <w:del w:id="257" w:author="Master Repository Process" w:date="2021-08-01T12:59:00Z">
              <w:r>
                <w:rPr>
                  <w:sz w:val="16"/>
                  <w:szCs w:val="16"/>
                </w:rPr>
                <w:delText>59.2924</w:delText>
              </w:r>
            </w:del>
            <w:ins w:id="258" w:author="Master Repository Process" w:date="2021-08-01T12:59:00Z">
              <w:r>
                <w:rPr>
                  <w:sz w:val="16"/>
                  <w:szCs w:val="16"/>
                </w:rPr>
                <w:t>62.7528</w:t>
              </w:r>
            </w:ins>
          </w:p>
        </w:tc>
        <w:tc>
          <w:tcPr>
            <w:tcW w:w="1512" w:type="dxa"/>
          </w:tcPr>
          <w:p>
            <w:pPr>
              <w:pStyle w:val="yTableNAm"/>
            </w:pPr>
            <w:del w:id="259" w:author="Master Repository Process" w:date="2021-08-01T12:59:00Z">
              <w:r>
                <w:rPr>
                  <w:sz w:val="16"/>
                  <w:szCs w:val="16"/>
                </w:rPr>
                <w:delText>62.3096</w:delText>
              </w:r>
            </w:del>
            <w:ins w:id="260" w:author="Master Repository Process" w:date="2021-08-01T12:59:00Z">
              <w:r>
                <w:rPr>
                  <w:sz w:val="16"/>
                  <w:szCs w:val="16"/>
                </w:rPr>
                <w:t>65.9461</w:t>
              </w:r>
            </w:ins>
          </w:p>
        </w:tc>
        <w:tc>
          <w:tcPr>
            <w:tcW w:w="1370" w:type="dxa"/>
          </w:tcPr>
          <w:p>
            <w:pPr>
              <w:pStyle w:val="yTableNAm"/>
            </w:pPr>
            <w:del w:id="261" w:author="Master Repository Process" w:date="2021-08-01T12:59:00Z">
              <w:r>
                <w:rPr>
                  <w:sz w:val="16"/>
                  <w:szCs w:val="16"/>
                </w:rPr>
                <w:delText>73.5646</w:delText>
              </w:r>
            </w:del>
            <w:ins w:id="262" w:author="Master Repository Process" w:date="2021-08-01T12:59:00Z">
              <w:r>
                <w:rPr>
                  <w:sz w:val="16"/>
                  <w:szCs w:val="16"/>
                </w:rPr>
                <w:t>77.8579</w:t>
              </w:r>
            </w:ins>
          </w:p>
        </w:tc>
      </w:tr>
      <w:tr>
        <w:trPr>
          <w:cantSplit/>
        </w:trPr>
        <w:tc>
          <w:tcPr>
            <w:tcW w:w="567" w:type="dxa"/>
          </w:tcPr>
          <w:p>
            <w:pPr>
              <w:pStyle w:val="yTableNAm"/>
            </w:pPr>
            <w:r>
              <w:rPr>
                <w:sz w:val="16"/>
                <w:szCs w:val="16"/>
              </w:rPr>
              <w:t>Z.10</w:t>
            </w:r>
          </w:p>
        </w:tc>
        <w:tc>
          <w:tcPr>
            <w:tcW w:w="851" w:type="dxa"/>
          </w:tcPr>
          <w:p>
            <w:pPr>
              <w:pStyle w:val="yTableNAm"/>
            </w:pPr>
            <w:r>
              <w:rPr>
                <w:sz w:val="16"/>
                <w:szCs w:val="16"/>
              </w:rPr>
              <w:t>400</w:t>
            </w:r>
          </w:p>
        </w:tc>
        <w:tc>
          <w:tcPr>
            <w:tcW w:w="992" w:type="dxa"/>
          </w:tcPr>
          <w:p>
            <w:pPr>
              <w:pStyle w:val="yTableNAm"/>
            </w:pPr>
            <w:r>
              <w:rPr>
                <w:sz w:val="16"/>
                <w:szCs w:val="16"/>
              </w:rPr>
              <w:t>Mercury Vapour</w:t>
            </w:r>
          </w:p>
        </w:tc>
        <w:tc>
          <w:tcPr>
            <w:tcW w:w="1512" w:type="dxa"/>
            <w:gridSpan w:val="2"/>
          </w:tcPr>
          <w:p>
            <w:pPr>
              <w:pStyle w:val="yTableNAm"/>
            </w:pPr>
            <w:del w:id="263" w:author="Master Repository Process" w:date="2021-08-01T12:59:00Z">
              <w:r>
                <w:rPr>
                  <w:sz w:val="16"/>
                  <w:szCs w:val="16"/>
                </w:rPr>
                <w:delText>87.8369</w:delText>
              </w:r>
            </w:del>
            <w:ins w:id="264" w:author="Master Repository Process" w:date="2021-08-01T12:59:00Z">
              <w:r>
                <w:rPr>
                  <w:sz w:val="16"/>
                  <w:szCs w:val="16"/>
                </w:rPr>
                <w:t>92.9631</w:t>
              </w:r>
            </w:ins>
          </w:p>
        </w:tc>
        <w:tc>
          <w:tcPr>
            <w:tcW w:w="1512" w:type="dxa"/>
          </w:tcPr>
          <w:p>
            <w:pPr>
              <w:pStyle w:val="yTableNAm"/>
            </w:pPr>
            <w:del w:id="265" w:author="Master Repository Process" w:date="2021-08-01T12:59:00Z">
              <w:r>
                <w:rPr>
                  <w:sz w:val="16"/>
                  <w:szCs w:val="16"/>
                </w:rPr>
                <w:delText>92.4347</w:delText>
              </w:r>
            </w:del>
            <w:ins w:id="266" w:author="Master Repository Process" w:date="2021-08-01T12:59:00Z">
              <w:r>
                <w:rPr>
                  <w:sz w:val="16"/>
                  <w:szCs w:val="16"/>
                </w:rPr>
                <w:t>97.8293</w:t>
              </w:r>
            </w:ins>
          </w:p>
        </w:tc>
        <w:tc>
          <w:tcPr>
            <w:tcW w:w="1370" w:type="dxa"/>
          </w:tcPr>
          <w:p>
            <w:pPr>
              <w:pStyle w:val="yTableNAm"/>
            </w:pPr>
            <w:del w:id="267" w:author="Master Repository Process" w:date="2021-08-01T12:59:00Z">
              <w:r>
                <w:rPr>
                  <w:sz w:val="16"/>
                  <w:szCs w:val="16"/>
                </w:rPr>
                <w:delText>109.9956</w:delText>
              </w:r>
            </w:del>
            <w:ins w:id="268" w:author="Master Repository Process" w:date="2021-08-01T12:59:00Z">
              <w:r>
                <w:rPr>
                  <w:sz w:val="16"/>
                  <w:szCs w:val="16"/>
                </w:rPr>
                <w:t>116.4151</w:t>
              </w:r>
            </w:ins>
          </w:p>
        </w:tc>
      </w:tr>
      <w:tr>
        <w:trPr>
          <w:cantSplit/>
        </w:trPr>
        <w:tc>
          <w:tcPr>
            <w:tcW w:w="567" w:type="dxa"/>
          </w:tcPr>
          <w:p>
            <w:pPr>
              <w:pStyle w:val="yTableNAm"/>
            </w:pPr>
            <w:r>
              <w:rPr>
                <w:sz w:val="16"/>
                <w:szCs w:val="16"/>
              </w:rPr>
              <w:t>Z.13</w:t>
            </w:r>
          </w:p>
        </w:tc>
        <w:tc>
          <w:tcPr>
            <w:tcW w:w="851" w:type="dxa"/>
          </w:tcPr>
          <w:p>
            <w:pPr>
              <w:pStyle w:val="yTableNAm"/>
            </w:pPr>
            <w:r>
              <w:rPr>
                <w:sz w:val="16"/>
                <w:szCs w:val="16"/>
              </w:rPr>
              <w:t>150</w:t>
            </w:r>
          </w:p>
        </w:tc>
        <w:tc>
          <w:tcPr>
            <w:tcW w:w="992" w:type="dxa"/>
          </w:tcPr>
          <w:p>
            <w:pPr>
              <w:pStyle w:val="yTableNAm"/>
            </w:pPr>
            <w:r>
              <w:rPr>
                <w:sz w:val="16"/>
                <w:szCs w:val="16"/>
              </w:rPr>
              <w:t>High Pressure Sodium</w:t>
            </w:r>
          </w:p>
        </w:tc>
        <w:tc>
          <w:tcPr>
            <w:tcW w:w="1512" w:type="dxa"/>
            <w:gridSpan w:val="2"/>
          </w:tcPr>
          <w:p>
            <w:pPr>
              <w:pStyle w:val="yTableNAm"/>
            </w:pPr>
            <w:del w:id="269" w:author="Master Repository Process" w:date="2021-08-01T12:59:00Z">
              <w:r>
                <w:rPr>
                  <w:sz w:val="16"/>
                  <w:szCs w:val="16"/>
                </w:rPr>
                <w:delText>45.2595</w:delText>
              </w:r>
            </w:del>
            <w:ins w:id="270" w:author="Master Repository Process" w:date="2021-08-01T12:59:00Z">
              <w:r>
                <w:rPr>
                  <w:sz w:val="16"/>
                  <w:szCs w:val="16"/>
                </w:rPr>
                <w:t>47.9009</w:t>
              </w:r>
            </w:ins>
          </w:p>
        </w:tc>
        <w:tc>
          <w:tcPr>
            <w:tcW w:w="1512" w:type="dxa"/>
          </w:tcPr>
          <w:p>
            <w:pPr>
              <w:pStyle w:val="yTableNAm"/>
            </w:pPr>
            <w:del w:id="271" w:author="Master Repository Process" w:date="2021-08-01T12:59:00Z">
              <w:r>
                <w:rPr>
                  <w:sz w:val="16"/>
                  <w:szCs w:val="16"/>
                </w:rPr>
                <w:delText>46.9198</w:delText>
              </w:r>
            </w:del>
            <w:ins w:id="272" w:author="Master Repository Process" w:date="2021-08-01T12:59:00Z">
              <w:r>
                <w:rPr>
                  <w:sz w:val="16"/>
                  <w:szCs w:val="16"/>
                </w:rPr>
                <w:t>49.6582</w:t>
              </w:r>
            </w:ins>
          </w:p>
        </w:tc>
        <w:tc>
          <w:tcPr>
            <w:tcW w:w="1370" w:type="dxa"/>
          </w:tcPr>
          <w:p>
            <w:pPr>
              <w:pStyle w:val="yTableNAm"/>
            </w:pPr>
            <w:del w:id="273" w:author="Master Repository Process" w:date="2021-08-01T12:59:00Z">
              <w:r>
                <w:rPr>
                  <w:sz w:val="16"/>
                  <w:szCs w:val="16"/>
                </w:rPr>
                <w:delText>56.2111</w:delText>
              </w:r>
            </w:del>
            <w:ins w:id="274" w:author="Master Repository Process" w:date="2021-08-01T12:59:00Z">
              <w:r>
                <w:rPr>
                  <w:sz w:val="16"/>
                  <w:szCs w:val="16"/>
                </w:rPr>
                <w:t>59.4916</w:t>
              </w:r>
            </w:ins>
          </w:p>
        </w:tc>
      </w:tr>
      <w:tr>
        <w:trPr>
          <w:cantSplit/>
        </w:trPr>
        <w:tc>
          <w:tcPr>
            <w:tcW w:w="567" w:type="dxa"/>
          </w:tcPr>
          <w:p>
            <w:pPr>
              <w:pStyle w:val="yTableNAm"/>
            </w:pPr>
            <w:r>
              <w:rPr>
                <w:sz w:val="16"/>
                <w:szCs w:val="16"/>
              </w:rPr>
              <w:t>Z.15</w:t>
            </w:r>
          </w:p>
        </w:tc>
        <w:tc>
          <w:tcPr>
            <w:tcW w:w="851" w:type="dxa"/>
          </w:tcPr>
          <w:p>
            <w:pPr>
              <w:pStyle w:val="yTableNAm"/>
            </w:pPr>
            <w:r>
              <w:rPr>
                <w:sz w:val="16"/>
                <w:szCs w:val="16"/>
              </w:rPr>
              <w:t>250</w:t>
            </w:r>
          </w:p>
        </w:tc>
        <w:tc>
          <w:tcPr>
            <w:tcW w:w="992" w:type="dxa"/>
          </w:tcPr>
          <w:p>
            <w:pPr>
              <w:pStyle w:val="yTableNAm"/>
            </w:pPr>
            <w:r>
              <w:rPr>
                <w:sz w:val="16"/>
                <w:szCs w:val="16"/>
              </w:rPr>
              <w:t>High Pressure Sodium</w:t>
            </w:r>
          </w:p>
        </w:tc>
        <w:tc>
          <w:tcPr>
            <w:tcW w:w="1512" w:type="dxa"/>
            <w:gridSpan w:val="2"/>
          </w:tcPr>
          <w:p>
            <w:pPr>
              <w:pStyle w:val="yTableNAm"/>
            </w:pPr>
            <w:del w:id="275" w:author="Master Repository Process" w:date="2021-08-01T12:59:00Z">
              <w:r>
                <w:rPr>
                  <w:sz w:val="16"/>
                  <w:szCs w:val="16"/>
                </w:rPr>
                <w:delText>67.0989</w:delText>
              </w:r>
            </w:del>
            <w:ins w:id="276" w:author="Master Repository Process" w:date="2021-08-01T12:59:00Z">
              <w:r>
                <w:rPr>
                  <w:sz w:val="16"/>
                  <w:szCs w:val="16"/>
                </w:rPr>
                <w:t>71.0149</w:t>
              </w:r>
            </w:ins>
          </w:p>
        </w:tc>
        <w:tc>
          <w:tcPr>
            <w:tcW w:w="1512" w:type="dxa"/>
          </w:tcPr>
          <w:p>
            <w:pPr>
              <w:pStyle w:val="yTableNAm"/>
            </w:pPr>
            <w:del w:id="277" w:author="Master Repository Process" w:date="2021-08-01T12:59:00Z">
              <w:r>
                <w:rPr>
                  <w:sz w:val="16"/>
                  <w:szCs w:val="16"/>
                </w:rPr>
                <w:delText>70.6751</w:delText>
              </w:r>
            </w:del>
            <w:ins w:id="278" w:author="Master Repository Process" w:date="2021-08-01T12:59:00Z">
              <w:r>
                <w:rPr>
                  <w:sz w:val="16"/>
                  <w:szCs w:val="16"/>
                </w:rPr>
                <w:t>74.7998</w:t>
              </w:r>
            </w:ins>
          </w:p>
        </w:tc>
        <w:tc>
          <w:tcPr>
            <w:tcW w:w="1370" w:type="dxa"/>
          </w:tcPr>
          <w:p>
            <w:pPr>
              <w:pStyle w:val="yTableNAm"/>
            </w:pPr>
            <w:del w:id="279" w:author="Master Repository Process" w:date="2021-08-01T12:59:00Z">
              <w:r>
                <w:rPr>
                  <w:sz w:val="16"/>
                  <w:szCs w:val="16"/>
                </w:rPr>
                <w:delText>84.4683</w:delText>
              </w:r>
            </w:del>
            <w:ins w:id="280" w:author="Master Repository Process" w:date="2021-08-01T12:59:00Z">
              <w:r>
                <w:rPr>
                  <w:sz w:val="16"/>
                  <w:szCs w:val="16"/>
                </w:rPr>
                <w:t>89.3980</w:t>
              </w:r>
            </w:ins>
          </w:p>
        </w:tc>
      </w:tr>
      <w:tr>
        <w:trPr>
          <w:cantSplit/>
        </w:trPr>
        <w:tc>
          <w:tcPr>
            <w:tcW w:w="567" w:type="dxa"/>
          </w:tcPr>
          <w:p>
            <w:pPr>
              <w:pStyle w:val="yTableNAm"/>
            </w:pPr>
            <w:r>
              <w:rPr>
                <w:sz w:val="16"/>
                <w:szCs w:val="16"/>
              </w:rPr>
              <w:t>Z.18</w:t>
            </w:r>
          </w:p>
        </w:tc>
        <w:tc>
          <w:tcPr>
            <w:tcW w:w="851" w:type="dxa"/>
          </w:tcPr>
          <w:p>
            <w:pPr>
              <w:pStyle w:val="yTableNAm"/>
            </w:pPr>
            <w:r>
              <w:rPr>
                <w:sz w:val="16"/>
                <w:szCs w:val="16"/>
              </w:rPr>
              <w:t>per kW</w:t>
            </w:r>
          </w:p>
        </w:tc>
        <w:tc>
          <w:tcPr>
            <w:tcW w:w="992" w:type="dxa"/>
          </w:tcPr>
          <w:p>
            <w:pPr>
              <w:pStyle w:val="yTableNAm"/>
            </w:pPr>
            <w:r>
              <w:rPr>
                <w:sz w:val="16"/>
                <w:szCs w:val="16"/>
              </w:rPr>
              <w:t>Auxiliary Lighting in Public Places</w:t>
            </w:r>
          </w:p>
        </w:tc>
        <w:tc>
          <w:tcPr>
            <w:tcW w:w="1512" w:type="dxa"/>
            <w:gridSpan w:val="2"/>
          </w:tcPr>
          <w:p>
            <w:pPr>
              <w:pStyle w:val="yTableNAm"/>
            </w:pPr>
            <w:r>
              <w:rPr>
                <w:sz w:val="16"/>
                <w:szCs w:val="16"/>
              </w:rPr>
              <w:t>Not applicable</w:t>
            </w:r>
          </w:p>
        </w:tc>
        <w:tc>
          <w:tcPr>
            <w:tcW w:w="1512" w:type="dxa"/>
          </w:tcPr>
          <w:p>
            <w:pPr>
              <w:pStyle w:val="yTableNAm"/>
            </w:pPr>
            <w:r>
              <w:rPr>
                <w:sz w:val="16"/>
                <w:szCs w:val="16"/>
              </w:rPr>
              <w:t>Not applicable</w:t>
            </w:r>
          </w:p>
        </w:tc>
        <w:tc>
          <w:tcPr>
            <w:tcW w:w="1370" w:type="dxa"/>
          </w:tcPr>
          <w:p>
            <w:pPr>
              <w:pStyle w:val="yTableNAm"/>
            </w:pPr>
            <w:del w:id="281" w:author="Master Repository Process" w:date="2021-08-01T12:59:00Z">
              <w:r>
                <w:rPr>
                  <w:sz w:val="16"/>
                  <w:szCs w:val="16"/>
                </w:rPr>
                <w:delText>244.9436</w:delText>
              </w:r>
            </w:del>
            <w:ins w:id="282" w:author="Master Repository Process" w:date="2021-08-01T12:59:00Z">
              <w:r>
                <w:rPr>
                  <w:sz w:val="16"/>
                  <w:szCs w:val="16"/>
                </w:rPr>
                <w:t>259.2388</w:t>
              </w:r>
            </w:ins>
          </w:p>
        </w:tc>
      </w:tr>
      <w:tr>
        <w:trPr>
          <w:cantSplit/>
        </w:trPr>
        <w:tc>
          <w:tcPr>
            <w:tcW w:w="6804" w:type="dxa"/>
            <w:gridSpan w:val="7"/>
          </w:tcPr>
          <w:p>
            <w:pPr>
              <w:pStyle w:val="yTableNAm"/>
            </w:pPr>
            <w:r>
              <w:rPr>
                <w:b/>
                <w:i/>
                <w:iCs/>
                <w:sz w:val="16"/>
                <w:szCs w:val="16"/>
              </w:rPr>
              <w:t>Street lighting for existing services only</w:t>
            </w:r>
          </w:p>
        </w:tc>
      </w:tr>
      <w:tr>
        <w:trPr>
          <w:cantSplit/>
        </w:trPr>
        <w:tc>
          <w:tcPr>
            <w:tcW w:w="567" w:type="dxa"/>
          </w:tcPr>
          <w:p>
            <w:pPr>
              <w:pStyle w:val="yTableNAm"/>
            </w:pPr>
            <w:r>
              <w:rPr>
                <w:sz w:val="16"/>
                <w:szCs w:val="16"/>
              </w:rPr>
              <w:t>Z.05</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p>
        </w:tc>
        <w:tc>
          <w:tcPr>
            <w:tcW w:w="1370" w:type="dxa"/>
          </w:tcPr>
          <w:p>
            <w:pPr>
              <w:pStyle w:val="yTableNAm"/>
            </w:pPr>
            <w:del w:id="283" w:author="Master Repository Process" w:date="2021-08-01T12:59:00Z">
              <w:r>
                <w:rPr>
                  <w:sz w:val="16"/>
                  <w:szCs w:val="16"/>
                </w:rPr>
                <w:delText>76.8374</w:delText>
              </w:r>
            </w:del>
            <w:ins w:id="284" w:author="Master Repository Process" w:date="2021-08-01T12:59:00Z">
              <w:r>
                <w:rPr>
                  <w:sz w:val="16"/>
                  <w:szCs w:val="16"/>
                </w:rPr>
                <w:t>81.3217</w:t>
              </w:r>
            </w:ins>
          </w:p>
        </w:tc>
        <w:tc>
          <w:tcPr>
            <w:tcW w:w="1512" w:type="dxa"/>
          </w:tcPr>
          <w:p>
            <w:pPr>
              <w:pStyle w:val="yTableNAm"/>
            </w:pPr>
            <w:del w:id="285" w:author="Master Repository Process" w:date="2021-08-01T12:59:00Z">
              <w:r>
                <w:rPr>
                  <w:sz w:val="16"/>
                  <w:szCs w:val="16"/>
                </w:rPr>
                <w:delText>79.8387</w:delText>
              </w:r>
            </w:del>
            <w:ins w:id="286" w:author="Master Repository Process" w:date="2021-08-01T12:59:00Z">
              <w:r>
                <w:rPr>
                  <w:sz w:val="16"/>
                  <w:szCs w:val="16"/>
                </w:rPr>
                <w:t>84.4982</w:t>
              </w:r>
            </w:ins>
          </w:p>
        </w:tc>
        <w:tc>
          <w:tcPr>
            <w:tcW w:w="1370" w:type="dxa"/>
          </w:tcPr>
          <w:p>
            <w:pPr>
              <w:pStyle w:val="yTableNAm"/>
            </w:pPr>
            <w:del w:id="287" w:author="Master Repository Process" w:date="2021-08-01T12:59:00Z">
              <w:r>
                <w:rPr>
                  <w:sz w:val="16"/>
                  <w:szCs w:val="16"/>
                </w:rPr>
                <w:delText>91.1096</w:delText>
              </w:r>
            </w:del>
            <w:ins w:id="288" w:author="Master Repository Process" w:date="2021-08-01T12:59:00Z">
              <w:r>
                <w:rPr>
                  <w:sz w:val="16"/>
                  <w:szCs w:val="16"/>
                </w:rPr>
                <w:t>96.4269</w:t>
              </w:r>
            </w:ins>
          </w:p>
        </w:tc>
      </w:tr>
      <w:tr>
        <w:trPr>
          <w:cantSplit/>
        </w:trPr>
        <w:tc>
          <w:tcPr>
            <w:tcW w:w="567" w:type="dxa"/>
          </w:tcPr>
          <w:p>
            <w:pPr>
              <w:pStyle w:val="yTableNAm"/>
            </w:pPr>
            <w:r>
              <w:rPr>
                <w:sz w:val="16"/>
                <w:szCs w:val="16"/>
              </w:rPr>
              <w:t>Z.06</w:t>
            </w:r>
          </w:p>
        </w:tc>
        <w:tc>
          <w:tcPr>
            <w:tcW w:w="851" w:type="dxa"/>
          </w:tcPr>
          <w:p>
            <w:pPr>
              <w:pStyle w:val="yTableNAm"/>
            </w:pPr>
            <w:r>
              <w:rPr>
                <w:sz w:val="16"/>
                <w:szCs w:val="16"/>
              </w:rPr>
              <w:t>400</w:t>
            </w:r>
          </w:p>
        </w:tc>
        <w:tc>
          <w:tcPr>
            <w:tcW w:w="1134" w:type="dxa"/>
            <w:gridSpan w:val="2"/>
          </w:tcPr>
          <w:p>
            <w:pPr>
              <w:pStyle w:val="yTableNAm"/>
            </w:pPr>
            <w:r>
              <w:rPr>
                <w:sz w:val="16"/>
                <w:szCs w:val="16"/>
              </w:rPr>
              <w:t>Mercury Vapour</w:t>
            </w:r>
          </w:p>
        </w:tc>
        <w:tc>
          <w:tcPr>
            <w:tcW w:w="1370" w:type="dxa"/>
          </w:tcPr>
          <w:p>
            <w:pPr>
              <w:pStyle w:val="yTableNAm"/>
            </w:pPr>
            <w:del w:id="289" w:author="Master Repository Process" w:date="2021-08-01T12:59:00Z">
              <w:r>
                <w:rPr>
                  <w:sz w:val="16"/>
                  <w:szCs w:val="16"/>
                </w:rPr>
                <w:delText>105.3979</w:delText>
              </w:r>
            </w:del>
            <w:ins w:id="290" w:author="Master Repository Process" w:date="2021-08-01T12:59:00Z">
              <w:r>
                <w:rPr>
                  <w:sz w:val="16"/>
                  <w:szCs w:val="16"/>
                </w:rPr>
                <w:t>111.5490</w:t>
              </w:r>
            </w:ins>
          </w:p>
        </w:tc>
        <w:tc>
          <w:tcPr>
            <w:tcW w:w="1512" w:type="dxa"/>
          </w:tcPr>
          <w:p>
            <w:pPr>
              <w:pStyle w:val="yTableNAm"/>
            </w:pPr>
            <w:del w:id="291" w:author="Master Repository Process" w:date="2021-08-01T12:59:00Z">
              <w:r>
                <w:rPr>
                  <w:sz w:val="16"/>
                  <w:szCs w:val="16"/>
                </w:rPr>
                <w:delText>109.9956</w:delText>
              </w:r>
            </w:del>
            <w:ins w:id="292" w:author="Master Repository Process" w:date="2021-08-01T12:59:00Z">
              <w:r>
                <w:rPr>
                  <w:sz w:val="16"/>
                  <w:szCs w:val="16"/>
                </w:rPr>
                <w:t>116.4151</w:t>
              </w:r>
            </w:ins>
          </w:p>
        </w:tc>
        <w:tc>
          <w:tcPr>
            <w:tcW w:w="1370" w:type="dxa"/>
          </w:tcPr>
          <w:p>
            <w:pPr>
              <w:pStyle w:val="yTableNAm"/>
            </w:pPr>
            <w:del w:id="293" w:author="Master Repository Process" w:date="2021-08-01T12:59:00Z">
              <w:r>
                <w:rPr>
                  <w:sz w:val="16"/>
                  <w:szCs w:val="16"/>
                </w:rPr>
                <w:delText>127.4768</w:delText>
              </w:r>
            </w:del>
            <w:ins w:id="294" w:author="Master Repository Process" w:date="2021-08-01T12:59:00Z">
              <w:r>
                <w:rPr>
                  <w:sz w:val="16"/>
                  <w:szCs w:val="16"/>
                </w:rPr>
                <w:t>134.9164</w:t>
              </w:r>
            </w:ins>
          </w:p>
        </w:tc>
      </w:tr>
      <w:tr>
        <w:trPr>
          <w:cantSplit/>
        </w:trPr>
        <w:tc>
          <w:tcPr>
            <w:tcW w:w="567" w:type="dxa"/>
          </w:tcPr>
          <w:p>
            <w:pPr>
              <w:pStyle w:val="yTableNAm"/>
            </w:pPr>
            <w:r>
              <w:rPr>
                <w:sz w:val="16"/>
                <w:szCs w:val="16"/>
              </w:rPr>
              <w:t>Z.08</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del w:id="295" w:author="Master Repository Process" w:date="2021-08-01T12:59:00Z">
              <w:r>
                <w:rPr>
                  <w:sz w:val="16"/>
                  <w:szCs w:val="16"/>
                </w:rPr>
                <w:delText>68.0568</w:delText>
              </w:r>
            </w:del>
            <w:ins w:id="296" w:author="Master Repository Process" w:date="2021-08-01T12:59:00Z">
              <w:r>
                <w:rPr>
                  <w:sz w:val="16"/>
                  <w:szCs w:val="16"/>
                </w:rPr>
                <w:t>72.0287</w:t>
              </w:r>
            </w:ins>
          </w:p>
        </w:tc>
        <w:tc>
          <w:tcPr>
            <w:tcW w:w="1512" w:type="dxa"/>
          </w:tcPr>
          <w:p>
            <w:pPr>
              <w:pStyle w:val="yTableNAm"/>
            </w:pPr>
            <w:del w:id="297" w:author="Master Repository Process" w:date="2021-08-01T12:59:00Z">
              <w:r>
                <w:rPr>
                  <w:sz w:val="16"/>
                  <w:szCs w:val="16"/>
                </w:rPr>
                <w:delText>71.0263</w:delText>
              </w:r>
            </w:del>
            <w:ins w:id="298" w:author="Master Repository Process" w:date="2021-08-01T12:59:00Z">
              <w:r>
                <w:rPr>
                  <w:sz w:val="16"/>
                  <w:szCs w:val="16"/>
                </w:rPr>
                <w:t>75.1715</w:t>
              </w:r>
            </w:ins>
          </w:p>
        </w:tc>
        <w:tc>
          <w:tcPr>
            <w:tcW w:w="1370" w:type="dxa"/>
          </w:tcPr>
          <w:p>
            <w:pPr>
              <w:pStyle w:val="yTableNAm"/>
            </w:pPr>
            <w:del w:id="299" w:author="Master Repository Process" w:date="2021-08-01T12:59:00Z">
              <w:r>
                <w:rPr>
                  <w:sz w:val="16"/>
                  <w:szCs w:val="16"/>
                </w:rPr>
                <w:delText>82.3292</w:delText>
              </w:r>
            </w:del>
            <w:ins w:id="300" w:author="Master Repository Process" w:date="2021-08-01T12:59:00Z">
              <w:r>
                <w:rPr>
                  <w:sz w:val="16"/>
                  <w:szCs w:val="16"/>
                </w:rPr>
                <w:t>87.1340</w:t>
              </w:r>
            </w:ins>
          </w:p>
        </w:tc>
      </w:tr>
      <w:tr>
        <w:trPr>
          <w:cantSplit/>
        </w:trPr>
        <w:tc>
          <w:tcPr>
            <w:tcW w:w="567" w:type="dxa"/>
          </w:tcPr>
          <w:p>
            <w:pPr>
              <w:pStyle w:val="yTableNAm"/>
            </w:pPr>
            <w:r>
              <w:rPr>
                <w:sz w:val="16"/>
                <w:szCs w:val="16"/>
              </w:rPr>
              <w:t>Z.09</w:t>
            </w:r>
          </w:p>
        </w:tc>
        <w:tc>
          <w:tcPr>
            <w:tcW w:w="851" w:type="dxa"/>
          </w:tcPr>
          <w:p>
            <w:pPr>
              <w:pStyle w:val="yTableNAm"/>
            </w:pPr>
            <w:r>
              <w:rPr>
                <w:sz w:val="16"/>
                <w:szCs w:val="16"/>
              </w:rPr>
              <w:t>250</w:t>
            </w:r>
          </w:p>
        </w:tc>
        <w:tc>
          <w:tcPr>
            <w:tcW w:w="1134" w:type="dxa"/>
            <w:gridSpan w:val="2"/>
          </w:tcPr>
          <w:p>
            <w:pPr>
              <w:pStyle w:val="yTableNAm"/>
            </w:pPr>
            <w:r>
              <w:rPr>
                <w:sz w:val="16"/>
                <w:szCs w:val="16"/>
              </w:rPr>
              <w:t>Mercury Vapour</w:t>
            </w:r>
            <w:r>
              <w:rPr>
                <w:sz w:val="16"/>
                <w:szCs w:val="16"/>
              </w:rPr>
              <w:br/>
              <w:t>100% E.C. cost</w:t>
            </w:r>
          </w:p>
        </w:tc>
        <w:tc>
          <w:tcPr>
            <w:tcW w:w="1370" w:type="dxa"/>
          </w:tcPr>
          <w:p>
            <w:pPr>
              <w:pStyle w:val="yTableNAm"/>
            </w:pPr>
            <w:del w:id="301" w:author="Master Repository Process" w:date="2021-08-01T12:59:00Z">
              <w:r>
                <w:rPr>
                  <w:sz w:val="16"/>
                  <w:szCs w:val="16"/>
                </w:rPr>
                <w:delText>76.8374</w:delText>
              </w:r>
            </w:del>
            <w:ins w:id="302" w:author="Master Repository Process" w:date="2021-08-01T12:59:00Z">
              <w:r>
                <w:rPr>
                  <w:sz w:val="16"/>
                  <w:szCs w:val="16"/>
                </w:rPr>
                <w:t>81.3217</w:t>
              </w:r>
            </w:ins>
          </w:p>
        </w:tc>
        <w:tc>
          <w:tcPr>
            <w:tcW w:w="1512" w:type="dxa"/>
          </w:tcPr>
          <w:p>
            <w:pPr>
              <w:pStyle w:val="yTableNAm"/>
            </w:pPr>
            <w:del w:id="303" w:author="Master Repository Process" w:date="2021-08-01T12:59:00Z">
              <w:r>
                <w:rPr>
                  <w:sz w:val="16"/>
                  <w:szCs w:val="16"/>
                </w:rPr>
                <w:delText>79.8387</w:delText>
              </w:r>
            </w:del>
            <w:ins w:id="304" w:author="Master Repository Process" w:date="2021-08-01T12:59:00Z">
              <w:r>
                <w:rPr>
                  <w:sz w:val="16"/>
                  <w:szCs w:val="16"/>
                </w:rPr>
                <w:t>84.4982</w:t>
              </w:r>
            </w:ins>
          </w:p>
        </w:tc>
        <w:tc>
          <w:tcPr>
            <w:tcW w:w="1370" w:type="dxa"/>
          </w:tcPr>
          <w:p>
            <w:pPr>
              <w:pStyle w:val="yTableNAm"/>
            </w:pPr>
            <w:del w:id="305" w:author="Master Repository Process" w:date="2021-08-01T12:59:00Z">
              <w:r>
                <w:rPr>
                  <w:sz w:val="16"/>
                  <w:szCs w:val="16"/>
                </w:rPr>
                <w:delText>91.1096</w:delText>
              </w:r>
            </w:del>
            <w:ins w:id="306" w:author="Master Repository Process" w:date="2021-08-01T12:59:00Z">
              <w:r>
                <w:rPr>
                  <w:sz w:val="16"/>
                  <w:szCs w:val="16"/>
                </w:rPr>
                <w:t>96.4269</w:t>
              </w:r>
            </w:ins>
          </w:p>
        </w:tc>
      </w:tr>
      <w:tr>
        <w:trPr>
          <w:cantSplit/>
        </w:trPr>
        <w:tc>
          <w:tcPr>
            <w:tcW w:w="567" w:type="dxa"/>
          </w:tcPr>
          <w:p>
            <w:pPr>
              <w:pStyle w:val="yTableNAm"/>
            </w:pPr>
            <w:r>
              <w:rPr>
                <w:sz w:val="16"/>
                <w:szCs w:val="16"/>
              </w:rPr>
              <w:t>Z.11</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50% E.C. cost</w:t>
            </w:r>
          </w:p>
        </w:tc>
        <w:tc>
          <w:tcPr>
            <w:tcW w:w="1370" w:type="dxa"/>
          </w:tcPr>
          <w:p>
            <w:pPr>
              <w:pStyle w:val="yTableNAm"/>
            </w:pPr>
            <w:del w:id="307" w:author="Master Repository Process" w:date="2021-08-01T12:59:00Z">
              <w:r>
                <w:rPr>
                  <w:sz w:val="16"/>
                  <w:szCs w:val="16"/>
                </w:rPr>
                <w:delText>96.6174</w:delText>
              </w:r>
            </w:del>
            <w:ins w:id="308" w:author="Master Repository Process" w:date="2021-08-01T12:59:00Z">
              <w:r>
                <w:rPr>
                  <w:sz w:val="16"/>
                  <w:szCs w:val="16"/>
                </w:rPr>
                <w:t>102.2561</w:t>
              </w:r>
            </w:ins>
          </w:p>
        </w:tc>
        <w:tc>
          <w:tcPr>
            <w:tcW w:w="1512" w:type="dxa"/>
          </w:tcPr>
          <w:p>
            <w:pPr>
              <w:pStyle w:val="yTableNAm"/>
            </w:pPr>
            <w:del w:id="309" w:author="Master Repository Process" w:date="2021-08-01T12:59:00Z">
              <w:r>
                <w:rPr>
                  <w:sz w:val="16"/>
                  <w:szCs w:val="16"/>
                </w:rPr>
                <w:delText>101.2312</w:delText>
              </w:r>
            </w:del>
            <w:ins w:id="310" w:author="Master Repository Process" w:date="2021-08-01T12:59:00Z">
              <w:r>
                <w:rPr>
                  <w:sz w:val="16"/>
                  <w:szCs w:val="16"/>
                </w:rPr>
                <w:t>107.1392</w:t>
              </w:r>
            </w:ins>
          </w:p>
        </w:tc>
        <w:tc>
          <w:tcPr>
            <w:tcW w:w="1370" w:type="dxa"/>
          </w:tcPr>
          <w:p>
            <w:pPr>
              <w:pStyle w:val="yTableNAm"/>
            </w:pPr>
            <w:del w:id="311" w:author="Master Repository Process" w:date="2021-08-01T12:59:00Z">
              <w:r>
                <w:rPr>
                  <w:sz w:val="16"/>
                  <w:szCs w:val="16"/>
                </w:rPr>
                <w:delText>118.7283</w:delText>
              </w:r>
            </w:del>
            <w:ins w:id="312" w:author="Master Repository Process" w:date="2021-08-01T12:59:00Z">
              <w:r>
                <w:rPr>
                  <w:sz w:val="16"/>
                  <w:szCs w:val="16"/>
                </w:rPr>
                <w:t>125.6574</w:t>
              </w:r>
            </w:ins>
          </w:p>
        </w:tc>
      </w:tr>
      <w:tr>
        <w:trPr>
          <w:cantSplit/>
        </w:trPr>
        <w:tc>
          <w:tcPr>
            <w:tcW w:w="567" w:type="dxa"/>
          </w:tcPr>
          <w:p>
            <w:pPr>
              <w:pStyle w:val="yTableNAm"/>
            </w:pPr>
            <w:r>
              <w:rPr>
                <w:sz w:val="16"/>
                <w:szCs w:val="16"/>
              </w:rPr>
              <w:t>Z.12</w:t>
            </w:r>
          </w:p>
        </w:tc>
        <w:tc>
          <w:tcPr>
            <w:tcW w:w="851" w:type="dxa"/>
          </w:tcPr>
          <w:p>
            <w:pPr>
              <w:pStyle w:val="yTableNAm"/>
            </w:pPr>
            <w:r>
              <w:rPr>
                <w:sz w:val="16"/>
                <w:szCs w:val="16"/>
              </w:rPr>
              <w:t>400</w:t>
            </w:r>
          </w:p>
        </w:tc>
        <w:tc>
          <w:tcPr>
            <w:tcW w:w="1134" w:type="dxa"/>
            <w:gridSpan w:val="2"/>
          </w:tcPr>
          <w:p>
            <w:pPr>
              <w:pStyle w:val="yTableNAm"/>
            </w:pPr>
            <w:r>
              <w:rPr>
                <w:sz w:val="16"/>
                <w:szCs w:val="16"/>
              </w:rPr>
              <w:t xml:space="preserve">Mercury Vapour </w:t>
            </w:r>
            <w:r>
              <w:rPr>
                <w:sz w:val="16"/>
                <w:szCs w:val="16"/>
              </w:rPr>
              <w:br/>
              <w:t>100% E.C. cost</w:t>
            </w:r>
          </w:p>
        </w:tc>
        <w:tc>
          <w:tcPr>
            <w:tcW w:w="1370" w:type="dxa"/>
          </w:tcPr>
          <w:p>
            <w:pPr>
              <w:pStyle w:val="yTableNAm"/>
            </w:pPr>
            <w:del w:id="313" w:author="Master Repository Process" w:date="2021-08-01T12:59:00Z">
              <w:r>
                <w:rPr>
                  <w:sz w:val="16"/>
                  <w:szCs w:val="16"/>
                </w:rPr>
                <w:delText>105.3979</w:delText>
              </w:r>
            </w:del>
            <w:ins w:id="314" w:author="Master Repository Process" w:date="2021-08-01T12:59:00Z">
              <w:r>
                <w:rPr>
                  <w:sz w:val="16"/>
                  <w:szCs w:val="16"/>
                </w:rPr>
                <w:t>111.5490</w:t>
              </w:r>
            </w:ins>
          </w:p>
        </w:tc>
        <w:tc>
          <w:tcPr>
            <w:tcW w:w="1512" w:type="dxa"/>
          </w:tcPr>
          <w:p>
            <w:pPr>
              <w:pStyle w:val="yTableNAm"/>
            </w:pPr>
            <w:del w:id="315" w:author="Master Repository Process" w:date="2021-08-01T12:59:00Z">
              <w:r>
                <w:rPr>
                  <w:sz w:val="16"/>
                  <w:szCs w:val="16"/>
                </w:rPr>
                <w:delText>109.9956</w:delText>
              </w:r>
            </w:del>
            <w:ins w:id="316" w:author="Master Repository Process" w:date="2021-08-01T12:59:00Z">
              <w:r>
                <w:rPr>
                  <w:sz w:val="16"/>
                  <w:szCs w:val="16"/>
                </w:rPr>
                <w:t>116.4151</w:t>
              </w:r>
            </w:ins>
          </w:p>
        </w:tc>
        <w:tc>
          <w:tcPr>
            <w:tcW w:w="1370" w:type="dxa"/>
          </w:tcPr>
          <w:p>
            <w:pPr>
              <w:pStyle w:val="yTableNAm"/>
            </w:pPr>
            <w:del w:id="317" w:author="Master Repository Process" w:date="2021-08-01T12:59:00Z">
              <w:r>
                <w:rPr>
                  <w:sz w:val="16"/>
                  <w:szCs w:val="16"/>
                </w:rPr>
                <w:delText>127.4768</w:delText>
              </w:r>
            </w:del>
            <w:ins w:id="318" w:author="Master Repository Process" w:date="2021-08-01T12:59:00Z">
              <w:r>
                <w:rPr>
                  <w:sz w:val="16"/>
                  <w:szCs w:val="16"/>
                </w:rPr>
                <w:t>134.9164</w:t>
              </w:r>
            </w:ins>
          </w:p>
        </w:tc>
      </w:tr>
      <w:tr>
        <w:trPr>
          <w:cantSplit/>
        </w:trPr>
        <w:tc>
          <w:tcPr>
            <w:tcW w:w="567" w:type="dxa"/>
          </w:tcPr>
          <w:p>
            <w:pPr>
              <w:pStyle w:val="yTableNAm"/>
            </w:pPr>
            <w:r>
              <w:rPr>
                <w:sz w:val="16"/>
                <w:szCs w:val="16"/>
              </w:rPr>
              <w:t>Z.14</w:t>
            </w:r>
          </w:p>
        </w:tc>
        <w:tc>
          <w:tcPr>
            <w:tcW w:w="851" w:type="dxa"/>
          </w:tcPr>
          <w:p>
            <w:pPr>
              <w:pStyle w:val="yTableNAm"/>
            </w:pPr>
            <w:r>
              <w:rPr>
                <w:sz w:val="16"/>
                <w:szCs w:val="16"/>
              </w:rPr>
              <w:t>150</w:t>
            </w:r>
          </w:p>
        </w:tc>
        <w:tc>
          <w:tcPr>
            <w:tcW w:w="1134" w:type="dxa"/>
            <w:gridSpan w:val="2"/>
          </w:tcPr>
          <w:p>
            <w:pPr>
              <w:pStyle w:val="yTableNAm"/>
            </w:pPr>
            <w:r>
              <w:rPr>
                <w:sz w:val="16"/>
                <w:szCs w:val="16"/>
              </w:rPr>
              <w:t>High Pressure Sodium</w:t>
            </w:r>
          </w:p>
        </w:tc>
        <w:tc>
          <w:tcPr>
            <w:tcW w:w="1370" w:type="dxa"/>
          </w:tcPr>
          <w:p>
            <w:pPr>
              <w:pStyle w:val="yTableNAm"/>
            </w:pPr>
            <w:del w:id="319" w:author="Master Repository Process" w:date="2021-08-01T12:59:00Z">
              <w:r>
                <w:rPr>
                  <w:sz w:val="16"/>
                  <w:szCs w:val="16"/>
                </w:rPr>
                <w:delText>69.8288</w:delText>
              </w:r>
            </w:del>
            <w:ins w:id="320" w:author="Master Repository Process" w:date="2021-08-01T12:59:00Z">
              <w:r>
                <w:rPr>
                  <w:sz w:val="16"/>
                  <w:szCs w:val="16"/>
                </w:rPr>
                <w:t>73.9041</w:t>
              </w:r>
            </w:ins>
          </w:p>
        </w:tc>
        <w:tc>
          <w:tcPr>
            <w:tcW w:w="1512" w:type="dxa"/>
          </w:tcPr>
          <w:p>
            <w:pPr>
              <w:pStyle w:val="yTableNAm"/>
            </w:pPr>
            <w:del w:id="321" w:author="Master Repository Process" w:date="2021-08-01T12:59:00Z">
              <w:r>
                <w:rPr>
                  <w:sz w:val="16"/>
                  <w:szCs w:val="16"/>
                </w:rPr>
                <w:delText>71.4572</w:delText>
              </w:r>
            </w:del>
            <w:ins w:id="322" w:author="Master Repository Process" w:date="2021-08-01T12:59:00Z">
              <w:r>
                <w:rPr>
                  <w:sz w:val="16"/>
                  <w:szCs w:val="16"/>
                </w:rPr>
                <w:t>75.6275</w:t>
              </w:r>
            </w:ins>
          </w:p>
        </w:tc>
        <w:tc>
          <w:tcPr>
            <w:tcW w:w="1370" w:type="dxa"/>
          </w:tcPr>
          <w:p>
            <w:pPr>
              <w:pStyle w:val="yTableNAm"/>
            </w:pPr>
            <w:del w:id="323" w:author="Master Repository Process" w:date="2021-08-01T12:59:00Z">
              <w:r>
                <w:rPr>
                  <w:sz w:val="16"/>
                  <w:szCs w:val="16"/>
                </w:rPr>
                <w:delText>80.7166</w:delText>
              </w:r>
            </w:del>
            <w:ins w:id="324" w:author="Master Repository Process" w:date="2021-08-01T12:59:00Z">
              <w:r>
                <w:rPr>
                  <w:sz w:val="16"/>
                  <w:szCs w:val="16"/>
                </w:rPr>
                <w:t>85.4273</w:t>
              </w:r>
            </w:ins>
          </w:p>
        </w:tc>
      </w:tr>
      <w:tr>
        <w:trPr>
          <w:cantSplit/>
        </w:trPr>
        <w:tc>
          <w:tcPr>
            <w:tcW w:w="567" w:type="dxa"/>
          </w:tcPr>
          <w:p>
            <w:pPr>
              <w:pStyle w:val="yTableNAm"/>
            </w:pPr>
            <w:r>
              <w:rPr>
                <w:sz w:val="16"/>
                <w:szCs w:val="16"/>
              </w:rPr>
              <w:t>Z.16</w:t>
            </w:r>
          </w:p>
        </w:tc>
        <w:tc>
          <w:tcPr>
            <w:tcW w:w="851" w:type="dxa"/>
          </w:tcPr>
          <w:p>
            <w:pPr>
              <w:pStyle w:val="yTableNAm"/>
            </w:pPr>
            <w:r>
              <w:rPr>
                <w:sz w:val="16"/>
                <w:szCs w:val="16"/>
              </w:rPr>
              <w:t>250</w:t>
            </w:r>
          </w:p>
        </w:tc>
        <w:tc>
          <w:tcPr>
            <w:tcW w:w="1134" w:type="dxa"/>
            <w:gridSpan w:val="2"/>
          </w:tcPr>
          <w:p>
            <w:pPr>
              <w:pStyle w:val="yTableNAm"/>
            </w:pPr>
            <w:r>
              <w:rPr>
                <w:sz w:val="16"/>
                <w:szCs w:val="16"/>
              </w:rPr>
              <w:t>High Pressure Sodium</w:t>
            </w:r>
            <w:r>
              <w:rPr>
                <w:sz w:val="16"/>
                <w:szCs w:val="16"/>
              </w:rPr>
              <w:br/>
              <w:t>50% E.C. cost</w:t>
            </w:r>
          </w:p>
        </w:tc>
        <w:tc>
          <w:tcPr>
            <w:tcW w:w="1370" w:type="dxa"/>
          </w:tcPr>
          <w:p>
            <w:pPr>
              <w:pStyle w:val="yTableNAm"/>
            </w:pPr>
            <w:del w:id="325" w:author="Master Repository Process" w:date="2021-08-01T12:59:00Z">
              <w:r>
                <w:rPr>
                  <w:sz w:val="16"/>
                  <w:szCs w:val="16"/>
                </w:rPr>
                <w:delText>80.2377</w:delText>
              </w:r>
            </w:del>
            <w:ins w:id="326" w:author="Master Repository Process" w:date="2021-08-01T12:59:00Z">
              <w:r>
                <w:rPr>
                  <w:sz w:val="16"/>
                  <w:szCs w:val="16"/>
                </w:rPr>
                <w:t>84.9204</w:t>
              </w:r>
            </w:ins>
          </w:p>
        </w:tc>
        <w:tc>
          <w:tcPr>
            <w:tcW w:w="1512" w:type="dxa"/>
          </w:tcPr>
          <w:p>
            <w:pPr>
              <w:pStyle w:val="yTableNAm"/>
            </w:pPr>
            <w:del w:id="327" w:author="Master Repository Process" w:date="2021-08-01T12:59:00Z">
              <w:r>
                <w:rPr>
                  <w:sz w:val="16"/>
                  <w:szCs w:val="16"/>
                </w:rPr>
                <w:delText>83.8457</w:delText>
              </w:r>
            </w:del>
            <w:ins w:id="328" w:author="Master Repository Process" w:date="2021-08-01T12:59:00Z">
              <w:r>
                <w:rPr>
                  <w:sz w:val="16"/>
                  <w:szCs w:val="16"/>
                </w:rPr>
                <w:t>88.7391</w:t>
              </w:r>
            </w:ins>
          </w:p>
        </w:tc>
        <w:tc>
          <w:tcPr>
            <w:tcW w:w="1370" w:type="dxa"/>
          </w:tcPr>
          <w:p>
            <w:pPr>
              <w:pStyle w:val="yTableNAm"/>
            </w:pPr>
            <w:del w:id="329" w:author="Master Repository Process" w:date="2021-08-01T12:59:00Z">
              <w:r>
                <w:rPr>
                  <w:sz w:val="16"/>
                  <w:szCs w:val="16"/>
                </w:rPr>
                <w:delText>97.6072</w:delText>
              </w:r>
            </w:del>
            <w:ins w:id="330" w:author="Master Repository Process" w:date="2021-08-01T12:59:00Z">
              <w:r>
                <w:rPr>
                  <w:sz w:val="16"/>
                  <w:szCs w:val="16"/>
                </w:rPr>
                <w:t>103.3036</w:t>
              </w:r>
            </w:ins>
          </w:p>
        </w:tc>
      </w:tr>
      <w:tr>
        <w:trPr>
          <w:cantSplit/>
        </w:trPr>
        <w:tc>
          <w:tcPr>
            <w:tcW w:w="567" w:type="dxa"/>
          </w:tcPr>
          <w:p>
            <w:pPr>
              <w:pStyle w:val="yTableNAm"/>
            </w:pPr>
            <w:r>
              <w:rPr>
                <w:sz w:val="16"/>
                <w:szCs w:val="16"/>
              </w:rPr>
              <w:t>Z.17</w:t>
            </w:r>
          </w:p>
        </w:tc>
        <w:tc>
          <w:tcPr>
            <w:tcW w:w="851" w:type="dxa"/>
          </w:tcPr>
          <w:p>
            <w:pPr>
              <w:pStyle w:val="yTableNAm"/>
            </w:pPr>
            <w:r>
              <w:rPr>
                <w:sz w:val="16"/>
                <w:szCs w:val="16"/>
              </w:rPr>
              <w:t>250</w:t>
            </w:r>
          </w:p>
        </w:tc>
        <w:tc>
          <w:tcPr>
            <w:tcW w:w="1134" w:type="dxa"/>
            <w:gridSpan w:val="2"/>
          </w:tcPr>
          <w:p>
            <w:pPr>
              <w:pStyle w:val="yTableNAm"/>
            </w:pPr>
            <w:r>
              <w:rPr>
                <w:sz w:val="16"/>
                <w:szCs w:val="16"/>
              </w:rPr>
              <w:t xml:space="preserve">High Pressure Sodium </w:t>
            </w:r>
            <w:r>
              <w:rPr>
                <w:sz w:val="16"/>
                <w:szCs w:val="16"/>
              </w:rPr>
              <w:br/>
              <w:t>100% E.C. cost</w:t>
            </w:r>
          </w:p>
        </w:tc>
        <w:tc>
          <w:tcPr>
            <w:tcW w:w="1370" w:type="dxa"/>
          </w:tcPr>
          <w:p>
            <w:pPr>
              <w:pStyle w:val="yTableNAm"/>
            </w:pPr>
            <w:del w:id="331" w:author="Master Repository Process" w:date="2021-08-01T12:59:00Z">
              <w:r>
                <w:rPr>
                  <w:sz w:val="16"/>
                  <w:szCs w:val="16"/>
                </w:rPr>
                <w:delText>93.3446</w:delText>
              </w:r>
            </w:del>
            <w:ins w:id="332" w:author="Master Repository Process" w:date="2021-08-01T12:59:00Z">
              <w:r>
                <w:rPr>
                  <w:sz w:val="16"/>
                  <w:szCs w:val="16"/>
                </w:rPr>
                <w:t>98.7922</w:t>
              </w:r>
            </w:ins>
          </w:p>
        </w:tc>
        <w:tc>
          <w:tcPr>
            <w:tcW w:w="1512" w:type="dxa"/>
          </w:tcPr>
          <w:p>
            <w:pPr>
              <w:pStyle w:val="yTableNAm"/>
            </w:pPr>
            <w:del w:id="333" w:author="Master Repository Process" w:date="2021-08-01T12:59:00Z">
              <w:r>
                <w:rPr>
                  <w:sz w:val="16"/>
                  <w:szCs w:val="16"/>
                </w:rPr>
                <w:delText>97.0005</w:delText>
              </w:r>
            </w:del>
            <w:ins w:id="334" w:author="Master Repository Process" w:date="2021-08-01T12:59:00Z">
              <w:r>
                <w:rPr>
                  <w:sz w:val="16"/>
                  <w:szCs w:val="16"/>
                </w:rPr>
                <w:t>102.6616</w:t>
              </w:r>
            </w:ins>
          </w:p>
        </w:tc>
        <w:tc>
          <w:tcPr>
            <w:tcW w:w="1370" w:type="dxa"/>
          </w:tcPr>
          <w:p>
            <w:pPr>
              <w:pStyle w:val="yTableNAm"/>
            </w:pPr>
            <w:del w:id="335" w:author="Master Repository Process" w:date="2021-08-01T12:59:00Z">
              <w:r>
                <w:rPr>
                  <w:sz w:val="16"/>
                  <w:szCs w:val="16"/>
                </w:rPr>
                <w:delText>110.7778</w:delText>
              </w:r>
            </w:del>
            <w:ins w:id="336" w:author="Master Repository Process" w:date="2021-08-01T12:59:00Z">
              <w:r>
                <w:rPr>
                  <w:sz w:val="16"/>
                  <w:szCs w:val="16"/>
                </w:rPr>
                <w:t>117.2430</w:t>
              </w:r>
            </w:ins>
          </w:p>
        </w:tc>
      </w:tr>
      <w:tr>
        <w:trPr>
          <w:cantSplit/>
        </w:trPr>
        <w:tc>
          <w:tcPr>
            <w:tcW w:w="567" w:type="dxa"/>
          </w:tcPr>
          <w:p>
            <w:pPr>
              <w:pStyle w:val="yTableNAm"/>
            </w:pPr>
            <w:r>
              <w:rPr>
                <w:sz w:val="16"/>
                <w:szCs w:val="16"/>
              </w:rPr>
              <w:t>Z.51</w:t>
            </w:r>
          </w:p>
        </w:tc>
        <w:tc>
          <w:tcPr>
            <w:tcW w:w="851" w:type="dxa"/>
          </w:tcPr>
          <w:p>
            <w:pPr>
              <w:pStyle w:val="yTableNAm"/>
            </w:pPr>
            <w:r>
              <w:rPr>
                <w:sz w:val="16"/>
                <w:szCs w:val="16"/>
              </w:rPr>
              <w:t>60</w:t>
            </w:r>
          </w:p>
        </w:tc>
        <w:tc>
          <w:tcPr>
            <w:tcW w:w="1134" w:type="dxa"/>
            <w:gridSpan w:val="2"/>
          </w:tcPr>
          <w:p>
            <w:pPr>
              <w:pStyle w:val="yTableNAm"/>
            </w:pPr>
            <w:r>
              <w:rPr>
                <w:sz w:val="16"/>
                <w:szCs w:val="16"/>
              </w:rPr>
              <w:t>Incandescent</w:t>
            </w:r>
          </w:p>
        </w:tc>
        <w:tc>
          <w:tcPr>
            <w:tcW w:w="1370" w:type="dxa"/>
          </w:tcPr>
          <w:p>
            <w:pPr>
              <w:pStyle w:val="yTableNAm"/>
            </w:pPr>
            <w:del w:id="337" w:author="Master Repository Process" w:date="2021-08-01T12:59:00Z">
              <w:r>
                <w:rPr>
                  <w:sz w:val="16"/>
                  <w:szCs w:val="16"/>
                </w:rPr>
                <w:delText>32.8072</w:delText>
              </w:r>
            </w:del>
            <w:ins w:id="338" w:author="Master Repository Process" w:date="2021-08-01T12:59:00Z">
              <w:r>
                <w:rPr>
                  <w:sz w:val="16"/>
                  <w:szCs w:val="16"/>
                </w:rPr>
                <w:t>34.7218</w:t>
              </w:r>
            </w:ins>
          </w:p>
        </w:tc>
        <w:tc>
          <w:tcPr>
            <w:tcW w:w="1512" w:type="dxa"/>
          </w:tcPr>
          <w:p>
            <w:pPr>
              <w:pStyle w:val="yTableNAm"/>
            </w:pPr>
            <w:del w:id="339" w:author="Master Repository Process" w:date="2021-08-01T12:59:00Z">
              <w:r>
                <w:rPr>
                  <w:sz w:val="16"/>
                  <w:szCs w:val="16"/>
                </w:rPr>
                <w:delText>33.5095</w:delText>
              </w:r>
            </w:del>
            <w:ins w:id="340" w:author="Master Repository Process" w:date="2021-08-01T12:59:00Z">
              <w:r>
                <w:rPr>
                  <w:sz w:val="16"/>
                  <w:szCs w:val="16"/>
                </w:rPr>
                <w:t>35.4652</w:t>
              </w:r>
            </w:ins>
          </w:p>
        </w:tc>
        <w:tc>
          <w:tcPr>
            <w:tcW w:w="1370" w:type="dxa"/>
          </w:tcPr>
          <w:p>
            <w:pPr>
              <w:pStyle w:val="yTableNAm"/>
            </w:pPr>
            <w:del w:id="341" w:author="Master Repository Process" w:date="2021-08-01T12:59:00Z">
              <w:r>
                <w:rPr>
                  <w:sz w:val="16"/>
                  <w:szCs w:val="16"/>
                </w:rPr>
                <w:delText>36.0479</w:delText>
              </w:r>
            </w:del>
            <w:ins w:id="342" w:author="Master Repository Process" w:date="2021-08-01T12:59:00Z">
              <w:r>
                <w:rPr>
                  <w:sz w:val="16"/>
                  <w:szCs w:val="16"/>
                </w:rPr>
                <w:t>38.1516</w:t>
              </w:r>
            </w:ins>
          </w:p>
        </w:tc>
      </w:tr>
      <w:tr>
        <w:trPr>
          <w:cantSplit/>
        </w:trPr>
        <w:tc>
          <w:tcPr>
            <w:tcW w:w="567" w:type="dxa"/>
          </w:tcPr>
          <w:p>
            <w:pPr>
              <w:pStyle w:val="yTableNAm"/>
            </w:pPr>
            <w:r>
              <w:rPr>
                <w:sz w:val="16"/>
                <w:szCs w:val="16"/>
              </w:rPr>
              <w:t>Z.52</w:t>
            </w:r>
          </w:p>
        </w:tc>
        <w:tc>
          <w:tcPr>
            <w:tcW w:w="851" w:type="dxa"/>
          </w:tcPr>
          <w:p>
            <w:pPr>
              <w:pStyle w:val="yTableNAm"/>
            </w:pPr>
            <w:r>
              <w:rPr>
                <w:sz w:val="16"/>
                <w:szCs w:val="16"/>
              </w:rPr>
              <w:t>100</w:t>
            </w:r>
          </w:p>
        </w:tc>
        <w:tc>
          <w:tcPr>
            <w:tcW w:w="1134" w:type="dxa"/>
            <w:gridSpan w:val="2"/>
          </w:tcPr>
          <w:p>
            <w:pPr>
              <w:pStyle w:val="yTableNAm"/>
            </w:pPr>
            <w:r>
              <w:rPr>
                <w:sz w:val="16"/>
                <w:szCs w:val="16"/>
              </w:rPr>
              <w:t>Incandescent</w:t>
            </w:r>
          </w:p>
        </w:tc>
        <w:tc>
          <w:tcPr>
            <w:tcW w:w="1370" w:type="dxa"/>
          </w:tcPr>
          <w:p>
            <w:pPr>
              <w:pStyle w:val="yTableNAm"/>
            </w:pPr>
            <w:del w:id="343" w:author="Master Repository Process" w:date="2021-08-01T12:59:00Z">
              <w:r>
                <w:rPr>
                  <w:sz w:val="16"/>
                  <w:szCs w:val="16"/>
                </w:rPr>
                <w:delText>32.8071</w:delText>
              </w:r>
            </w:del>
            <w:ins w:id="344" w:author="Master Repository Process" w:date="2021-08-01T12:59:00Z">
              <w:r>
                <w:rPr>
                  <w:sz w:val="16"/>
                  <w:szCs w:val="16"/>
                </w:rPr>
                <w:t>34.7217</w:t>
              </w:r>
            </w:ins>
          </w:p>
        </w:tc>
        <w:tc>
          <w:tcPr>
            <w:tcW w:w="1512" w:type="dxa"/>
          </w:tcPr>
          <w:p>
            <w:pPr>
              <w:pStyle w:val="yTableNAm"/>
            </w:pPr>
            <w:del w:id="345" w:author="Master Repository Process" w:date="2021-08-01T12:59:00Z">
              <w:r>
                <w:rPr>
                  <w:sz w:val="16"/>
                  <w:szCs w:val="16"/>
                </w:rPr>
                <w:delText>33.5095</w:delText>
              </w:r>
            </w:del>
            <w:ins w:id="346" w:author="Master Repository Process" w:date="2021-08-01T12:59:00Z">
              <w:r>
                <w:rPr>
                  <w:sz w:val="16"/>
                  <w:szCs w:val="16"/>
                </w:rPr>
                <w:t>35.4652</w:t>
              </w:r>
            </w:ins>
          </w:p>
        </w:tc>
        <w:tc>
          <w:tcPr>
            <w:tcW w:w="1370" w:type="dxa"/>
          </w:tcPr>
          <w:p>
            <w:pPr>
              <w:pStyle w:val="yTableNAm"/>
            </w:pPr>
            <w:del w:id="347" w:author="Master Repository Process" w:date="2021-08-01T12:59:00Z">
              <w:r>
                <w:rPr>
                  <w:sz w:val="16"/>
                  <w:szCs w:val="16"/>
                </w:rPr>
                <w:delText>36.0478</w:delText>
              </w:r>
            </w:del>
            <w:ins w:id="348" w:author="Master Repository Process" w:date="2021-08-01T12:59:00Z">
              <w:r>
                <w:rPr>
                  <w:sz w:val="16"/>
                  <w:szCs w:val="16"/>
                </w:rPr>
                <w:t>38.1515</w:t>
              </w:r>
            </w:ins>
          </w:p>
        </w:tc>
      </w:tr>
      <w:tr>
        <w:trPr>
          <w:cantSplit/>
        </w:trPr>
        <w:tc>
          <w:tcPr>
            <w:tcW w:w="567" w:type="dxa"/>
          </w:tcPr>
          <w:p>
            <w:pPr>
              <w:pStyle w:val="yTableNAm"/>
            </w:pPr>
            <w:r>
              <w:rPr>
                <w:sz w:val="16"/>
                <w:szCs w:val="16"/>
              </w:rPr>
              <w:t>Z.53</w:t>
            </w:r>
          </w:p>
        </w:tc>
        <w:tc>
          <w:tcPr>
            <w:tcW w:w="851" w:type="dxa"/>
          </w:tcPr>
          <w:p>
            <w:pPr>
              <w:pStyle w:val="yTableNAm"/>
            </w:pPr>
            <w:r>
              <w:rPr>
                <w:sz w:val="16"/>
                <w:szCs w:val="16"/>
              </w:rPr>
              <w:t>200</w:t>
            </w:r>
          </w:p>
        </w:tc>
        <w:tc>
          <w:tcPr>
            <w:tcW w:w="1134" w:type="dxa"/>
            <w:gridSpan w:val="2"/>
          </w:tcPr>
          <w:p>
            <w:pPr>
              <w:pStyle w:val="yTableNAm"/>
            </w:pPr>
            <w:r>
              <w:rPr>
                <w:sz w:val="16"/>
                <w:szCs w:val="16"/>
              </w:rPr>
              <w:t>Incandescent</w:t>
            </w:r>
          </w:p>
        </w:tc>
        <w:tc>
          <w:tcPr>
            <w:tcW w:w="1370" w:type="dxa"/>
          </w:tcPr>
          <w:p>
            <w:pPr>
              <w:pStyle w:val="yTableNAm"/>
            </w:pPr>
            <w:del w:id="349" w:author="Master Repository Process" w:date="2021-08-01T12:59:00Z">
              <w:r>
                <w:rPr>
                  <w:sz w:val="16"/>
                  <w:szCs w:val="16"/>
                </w:rPr>
                <w:delText>38.6342</w:delText>
              </w:r>
            </w:del>
            <w:ins w:id="350" w:author="Master Repository Process" w:date="2021-08-01T12:59:00Z">
              <w:r>
                <w:rPr>
                  <w:sz w:val="16"/>
                  <w:szCs w:val="16"/>
                </w:rPr>
                <w:t>40.8890</w:t>
              </w:r>
            </w:ins>
          </w:p>
        </w:tc>
        <w:tc>
          <w:tcPr>
            <w:tcW w:w="1512" w:type="dxa"/>
          </w:tcPr>
          <w:p>
            <w:pPr>
              <w:pStyle w:val="yTableNAm"/>
            </w:pPr>
            <w:del w:id="351" w:author="Master Repository Process" w:date="2021-08-01T12:59:00Z">
              <w:r>
                <w:rPr>
                  <w:sz w:val="16"/>
                  <w:szCs w:val="16"/>
                </w:rPr>
                <w:delText>39.4963</w:delText>
              </w:r>
            </w:del>
            <w:ins w:id="352" w:author="Master Repository Process" w:date="2021-08-01T12:59:00Z">
              <w:r>
                <w:rPr>
                  <w:sz w:val="16"/>
                  <w:szCs w:val="16"/>
                </w:rPr>
                <w:t>41.8013</w:t>
              </w:r>
            </w:ins>
          </w:p>
        </w:tc>
        <w:tc>
          <w:tcPr>
            <w:tcW w:w="1370" w:type="dxa"/>
          </w:tcPr>
          <w:p>
            <w:pPr>
              <w:pStyle w:val="yTableNAm"/>
            </w:pPr>
            <w:del w:id="353" w:author="Master Repository Process" w:date="2021-08-01T12:59:00Z">
              <w:r>
                <w:rPr>
                  <w:sz w:val="16"/>
                  <w:szCs w:val="16"/>
                </w:rPr>
                <w:delText>43.4555</w:delText>
              </w:r>
            </w:del>
            <w:ins w:id="354" w:author="Master Repository Process" w:date="2021-08-01T12:59:00Z">
              <w:r>
                <w:rPr>
                  <w:sz w:val="16"/>
                  <w:szCs w:val="16"/>
                </w:rPr>
                <w:t>45.9917</w:t>
              </w:r>
            </w:ins>
          </w:p>
        </w:tc>
      </w:tr>
      <w:tr>
        <w:trPr>
          <w:cantSplit/>
        </w:trPr>
        <w:tc>
          <w:tcPr>
            <w:tcW w:w="567" w:type="dxa"/>
          </w:tcPr>
          <w:p>
            <w:pPr>
              <w:pStyle w:val="yTableNAm"/>
            </w:pPr>
            <w:r>
              <w:rPr>
                <w:sz w:val="16"/>
                <w:szCs w:val="16"/>
              </w:rPr>
              <w:t>Z.54</w:t>
            </w:r>
          </w:p>
        </w:tc>
        <w:tc>
          <w:tcPr>
            <w:tcW w:w="851" w:type="dxa"/>
          </w:tcPr>
          <w:p>
            <w:pPr>
              <w:pStyle w:val="yTableNAm"/>
            </w:pPr>
            <w:r>
              <w:rPr>
                <w:sz w:val="16"/>
                <w:szCs w:val="16"/>
              </w:rPr>
              <w:t>300</w:t>
            </w:r>
          </w:p>
        </w:tc>
        <w:tc>
          <w:tcPr>
            <w:tcW w:w="1134" w:type="dxa"/>
            <w:gridSpan w:val="2"/>
          </w:tcPr>
          <w:p>
            <w:pPr>
              <w:pStyle w:val="yTableNAm"/>
            </w:pPr>
            <w:r>
              <w:rPr>
                <w:sz w:val="16"/>
                <w:szCs w:val="16"/>
              </w:rPr>
              <w:t>Incandescent</w:t>
            </w:r>
          </w:p>
        </w:tc>
        <w:tc>
          <w:tcPr>
            <w:tcW w:w="1370" w:type="dxa"/>
          </w:tcPr>
          <w:p>
            <w:pPr>
              <w:pStyle w:val="yTableNAm"/>
            </w:pPr>
            <w:del w:id="355" w:author="Master Repository Process" w:date="2021-08-01T12:59:00Z">
              <w:r>
                <w:rPr>
                  <w:sz w:val="16"/>
                  <w:szCs w:val="16"/>
                </w:rPr>
                <w:delText>47.7819</w:delText>
              </w:r>
            </w:del>
            <w:ins w:id="356" w:author="Master Repository Process" w:date="2021-08-01T12:59:00Z">
              <w:r>
                <w:rPr>
                  <w:sz w:val="16"/>
                  <w:szCs w:val="16"/>
                </w:rPr>
                <w:t>50.5705</w:t>
              </w:r>
            </w:ins>
          </w:p>
        </w:tc>
        <w:tc>
          <w:tcPr>
            <w:tcW w:w="1512" w:type="dxa"/>
          </w:tcPr>
          <w:p>
            <w:pPr>
              <w:pStyle w:val="yTableNAm"/>
            </w:pPr>
            <w:del w:id="357" w:author="Master Repository Process" w:date="2021-08-01T12:59:00Z">
              <w:r>
                <w:rPr>
                  <w:sz w:val="16"/>
                  <w:szCs w:val="16"/>
                </w:rPr>
                <w:delText>49.3304</w:delText>
              </w:r>
            </w:del>
            <w:ins w:id="358" w:author="Master Repository Process" w:date="2021-08-01T12:59:00Z">
              <w:r>
                <w:rPr>
                  <w:sz w:val="16"/>
                  <w:szCs w:val="16"/>
                </w:rPr>
                <w:t>52.2093</w:t>
              </w:r>
            </w:ins>
          </w:p>
        </w:tc>
        <w:tc>
          <w:tcPr>
            <w:tcW w:w="1370" w:type="dxa"/>
          </w:tcPr>
          <w:p>
            <w:pPr>
              <w:pStyle w:val="yTableNAm"/>
            </w:pPr>
            <w:del w:id="359" w:author="Master Repository Process" w:date="2021-08-01T12:59:00Z">
              <w:r>
                <w:rPr>
                  <w:sz w:val="16"/>
                  <w:szCs w:val="16"/>
                </w:rPr>
                <w:delText>54.9179</w:delText>
              </w:r>
            </w:del>
            <w:ins w:id="360" w:author="Master Repository Process" w:date="2021-08-01T12:59:00Z">
              <w:r>
                <w:rPr>
                  <w:sz w:val="16"/>
                  <w:szCs w:val="16"/>
                </w:rPr>
                <w:t>58.1230</w:t>
              </w:r>
            </w:ins>
          </w:p>
        </w:tc>
      </w:tr>
      <w:tr>
        <w:trPr>
          <w:cantSplit/>
        </w:trPr>
        <w:tc>
          <w:tcPr>
            <w:tcW w:w="567" w:type="dxa"/>
          </w:tcPr>
          <w:p>
            <w:pPr>
              <w:pStyle w:val="yTableNAm"/>
            </w:pPr>
            <w:r>
              <w:rPr>
                <w:sz w:val="16"/>
                <w:szCs w:val="16"/>
              </w:rPr>
              <w:t>Z.55</w:t>
            </w:r>
          </w:p>
        </w:tc>
        <w:tc>
          <w:tcPr>
            <w:tcW w:w="851" w:type="dxa"/>
          </w:tcPr>
          <w:p>
            <w:pPr>
              <w:pStyle w:val="yTableNAm"/>
            </w:pPr>
            <w:r>
              <w:rPr>
                <w:sz w:val="16"/>
                <w:szCs w:val="16"/>
              </w:rPr>
              <w:t>500</w:t>
            </w:r>
          </w:p>
        </w:tc>
        <w:tc>
          <w:tcPr>
            <w:tcW w:w="1134" w:type="dxa"/>
            <w:gridSpan w:val="2"/>
          </w:tcPr>
          <w:p>
            <w:pPr>
              <w:pStyle w:val="yTableNAm"/>
            </w:pPr>
            <w:r>
              <w:rPr>
                <w:sz w:val="16"/>
                <w:szCs w:val="16"/>
              </w:rPr>
              <w:t>Incandescent</w:t>
            </w:r>
          </w:p>
        </w:tc>
        <w:tc>
          <w:tcPr>
            <w:tcW w:w="1370" w:type="dxa"/>
          </w:tcPr>
          <w:p>
            <w:pPr>
              <w:pStyle w:val="yTableNAm"/>
            </w:pPr>
            <w:del w:id="361" w:author="Master Repository Process" w:date="2021-08-01T12:59:00Z">
              <w:r>
                <w:rPr>
                  <w:sz w:val="16"/>
                  <w:szCs w:val="16"/>
                </w:rPr>
                <w:delText>76.8373</w:delText>
              </w:r>
            </w:del>
            <w:ins w:id="362" w:author="Master Repository Process" w:date="2021-08-01T12:59:00Z">
              <w:r>
                <w:rPr>
                  <w:sz w:val="16"/>
                  <w:szCs w:val="16"/>
                </w:rPr>
                <w:t>81.3216</w:t>
              </w:r>
            </w:ins>
          </w:p>
        </w:tc>
        <w:tc>
          <w:tcPr>
            <w:tcW w:w="1512" w:type="dxa"/>
          </w:tcPr>
          <w:p>
            <w:pPr>
              <w:pStyle w:val="yTableNAm"/>
            </w:pPr>
            <w:del w:id="363" w:author="Master Repository Process" w:date="2021-08-01T12:59:00Z">
              <w:r>
                <w:rPr>
                  <w:sz w:val="16"/>
                  <w:szCs w:val="16"/>
                </w:rPr>
                <w:delText>79.8386</w:delText>
              </w:r>
            </w:del>
            <w:ins w:id="364" w:author="Master Repository Process" w:date="2021-08-01T12:59:00Z">
              <w:r>
                <w:rPr>
                  <w:sz w:val="16"/>
                  <w:szCs w:val="16"/>
                </w:rPr>
                <w:t>84.4980</w:t>
              </w:r>
            </w:ins>
          </w:p>
        </w:tc>
        <w:tc>
          <w:tcPr>
            <w:tcW w:w="1370" w:type="dxa"/>
          </w:tcPr>
          <w:p>
            <w:pPr>
              <w:pStyle w:val="yTableNAm"/>
            </w:pPr>
            <w:del w:id="365" w:author="Master Repository Process" w:date="2021-08-01T12:59:00Z">
              <w:r>
                <w:rPr>
                  <w:sz w:val="16"/>
                  <w:szCs w:val="16"/>
                </w:rPr>
                <w:delText>91.1095</w:delText>
              </w:r>
            </w:del>
            <w:ins w:id="366" w:author="Master Repository Process" w:date="2021-08-01T12:59:00Z">
              <w:r>
                <w:rPr>
                  <w:sz w:val="16"/>
                  <w:szCs w:val="16"/>
                </w:rPr>
                <w:t>96.4268</w:t>
              </w:r>
            </w:ins>
          </w:p>
        </w:tc>
      </w:tr>
      <w:tr>
        <w:trPr>
          <w:cantSplit/>
        </w:trPr>
        <w:tc>
          <w:tcPr>
            <w:tcW w:w="567" w:type="dxa"/>
          </w:tcPr>
          <w:p>
            <w:pPr>
              <w:pStyle w:val="yTableNAm"/>
            </w:pPr>
            <w:r>
              <w:rPr>
                <w:sz w:val="16"/>
                <w:szCs w:val="16"/>
              </w:rPr>
              <w:t>Z.56</w:t>
            </w:r>
          </w:p>
        </w:tc>
        <w:tc>
          <w:tcPr>
            <w:tcW w:w="851" w:type="dxa"/>
          </w:tcPr>
          <w:p>
            <w:pPr>
              <w:pStyle w:val="yTableNAm"/>
            </w:pPr>
            <w:r>
              <w:rPr>
                <w:sz w:val="16"/>
                <w:szCs w:val="16"/>
              </w:rPr>
              <w:t>40</w:t>
            </w:r>
          </w:p>
        </w:tc>
        <w:tc>
          <w:tcPr>
            <w:tcW w:w="1134" w:type="dxa"/>
            <w:gridSpan w:val="2"/>
          </w:tcPr>
          <w:p>
            <w:pPr>
              <w:pStyle w:val="yTableNAm"/>
            </w:pPr>
            <w:r>
              <w:rPr>
                <w:sz w:val="16"/>
                <w:szCs w:val="16"/>
              </w:rPr>
              <w:t>Fluorescent</w:t>
            </w:r>
          </w:p>
        </w:tc>
        <w:tc>
          <w:tcPr>
            <w:tcW w:w="1370" w:type="dxa"/>
          </w:tcPr>
          <w:p>
            <w:pPr>
              <w:pStyle w:val="yTableNAm"/>
            </w:pPr>
            <w:del w:id="367" w:author="Master Repository Process" w:date="2021-08-01T12:59:00Z">
              <w:r>
                <w:rPr>
                  <w:sz w:val="16"/>
                  <w:szCs w:val="16"/>
                </w:rPr>
                <w:delText>32.8071</w:delText>
              </w:r>
            </w:del>
            <w:ins w:id="368" w:author="Master Repository Process" w:date="2021-08-01T12:59:00Z">
              <w:r>
                <w:rPr>
                  <w:sz w:val="16"/>
                  <w:szCs w:val="16"/>
                </w:rPr>
                <w:t>34.7217</w:t>
              </w:r>
            </w:ins>
          </w:p>
        </w:tc>
        <w:tc>
          <w:tcPr>
            <w:tcW w:w="1512" w:type="dxa"/>
          </w:tcPr>
          <w:p>
            <w:pPr>
              <w:pStyle w:val="yTableNAm"/>
            </w:pPr>
            <w:del w:id="369" w:author="Master Repository Process" w:date="2021-08-01T12:59:00Z">
              <w:r>
                <w:rPr>
                  <w:sz w:val="16"/>
                  <w:szCs w:val="16"/>
                </w:rPr>
                <w:delText>33.5095</w:delText>
              </w:r>
            </w:del>
            <w:ins w:id="370" w:author="Master Repository Process" w:date="2021-08-01T12:59:00Z">
              <w:r>
                <w:rPr>
                  <w:sz w:val="16"/>
                  <w:szCs w:val="16"/>
                </w:rPr>
                <w:t>35.4652</w:t>
              </w:r>
            </w:ins>
          </w:p>
        </w:tc>
        <w:tc>
          <w:tcPr>
            <w:tcW w:w="1370" w:type="dxa"/>
          </w:tcPr>
          <w:p>
            <w:pPr>
              <w:pStyle w:val="yTableNAm"/>
            </w:pPr>
            <w:del w:id="371" w:author="Master Repository Process" w:date="2021-08-01T12:59:00Z">
              <w:r>
                <w:rPr>
                  <w:sz w:val="16"/>
                  <w:szCs w:val="16"/>
                </w:rPr>
                <w:delText>36.0479</w:delText>
              </w:r>
            </w:del>
            <w:ins w:id="372" w:author="Master Repository Process" w:date="2021-08-01T12:59:00Z">
              <w:r>
                <w:rPr>
                  <w:sz w:val="16"/>
                  <w:szCs w:val="16"/>
                </w:rPr>
                <w:t>38.1516</w:t>
              </w:r>
            </w:ins>
          </w:p>
        </w:tc>
      </w:tr>
      <w:tr>
        <w:trPr>
          <w:cantSplit/>
        </w:trPr>
        <w:tc>
          <w:tcPr>
            <w:tcW w:w="567" w:type="dxa"/>
          </w:tcPr>
          <w:p>
            <w:pPr>
              <w:pStyle w:val="yTableNAm"/>
            </w:pPr>
            <w:r>
              <w:rPr>
                <w:sz w:val="16"/>
                <w:szCs w:val="16"/>
              </w:rPr>
              <w:t>Z.57</w:t>
            </w:r>
          </w:p>
        </w:tc>
        <w:tc>
          <w:tcPr>
            <w:tcW w:w="851" w:type="dxa"/>
          </w:tcPr>
          <w:p>
            <w:pPr>
              <w:pStyle w:val="yTableNAm"/>
            </w:pPr>
            <w:r>
              <w:rPr>
                <w:sz w:val="16"/>
                <w:szCs w:val="16"/>
              </w:rPr>
              <w:t>80</w:t>
            </w:r>
          </w:p>
        </w:tc>
        <w:tc>
          <w:tcPr>
            <w:tcW w:w="1134" w:type="dxa"/>
            <w:gridSpan w:val="2"/>
          </w:tcPr>
          <w:p>
            <w:pPr>
              <w:pStyle w:val="yTableNAm"/>
            </w:pPr>
            <w:r>
              <w:rPr>
                <w:sz w:val="16"/>
                <w:szCs w:val="16"/>
              </w:rPr>
              <w:t>Fluorescent</w:t>
            </w:r>
          </w:p>
        </w:tc>
        <w:tc>
          <w:tcPr>
            <w:tcW w:w="1370" w:type="dxa"/>
          </w:tcPr>
          <w:p>
            <w:pPr>
              <w:pStyle w:val="yTableNAm"/>
            </w:pPr>
            <w:del w:id="373" w:author="Master Repository Process" w:date="2021-08-01T12:59:00Z">
              <w:r>
                <w:rPr>
                  <w:sz w:val="16"/>
                  <w:szCs w:val="16"/>
                </w:rPr>
                <w:delText>38.6341</w:delText>
              </w:r>
            </w:del>
            <w:ins w:id="374" w:author="Master Repository Process" w:date="2021-08-01T12:59:00Z">
              <w:r>
                <w:rPr>
                  <w:sz w:val="16"/>
                  <w:szCs w:val="16"/>
                </w:rPr>
                <w:t>40.8888</w:t>
              </w:r>
            </w:ins>
          </w:p>
        </w:tc>
        <w:tc>
          <w:tcPr>
            <w:tcW w:w="1512" w:type="dxa"/>
          </w:tcPr>
          <w:p>
            <w:pPr>
              <w:pStyle w:val="yTableNAm"/>
            </w:pPr>
            <w:del w:id="375" w:author="Master Repository Process" w:date="2021-08-01T12:59:00Z">
              <w:r>
                <w:rPr>
                  <w:sz w:val="16"/>
                  <w:szCs w:val="16"/>
                </w:rPr>
                <w:delText>39.4963</w:delText>
              </w:r>
            </w:del>
            <w:ins w:id="376" w:author="Master Repository Process" w:date="2021-08-01T12:59:00Z">
              <w:r>
                <w:rPr>
                  <w:sz w:val="16"/>
                  <w:szCs w:val="16"/>
                </w:rPr>
                <w:t>41.8013</w:t>
              </w:r>
            </w:ins>
          </w:p>
        </w:tc>
        <w:tc>
          <w:tcPr>
            <w:tcW w:w="1370" w:type="dxa"/>
          </w:tcPr>
          <w:p>
            <w:pPr>
              <w:pStyle w:val="yTableNAm"/>
            </w:pPr>
            <w:del w:id="377" w:author="Master Repository Process" w:date="2021-08-01T12:59:00Z">
              <w:r>
                <w:rPr>
                  <w:sz w:val="16"/>
                  <w:szCs w:val="16"/>
                </w:rPr>
                <w:delText>43.4555</w:delText>
              </w:r>
            </w:del>
            <w:ins w:id="378" w:author="Master Repository Process" w:date="2021-08-01T12:59:00Z">
              <w:r>
                <w:rPr>
                  <w:sz w:val="16"/>
                  <w:szCs w:val="16"/>
                </w:rPr>
                <w:t>45.9917</w:t>
              </w:r>
            </w:ins>
          </w:p>
        </w:tc>
      </w:tr>
      <w:tr>
        <w:trPr>
          <w:cantSplit/>
        </w:trPr>
        <w:tc>
          <w:tcPr>
            <w:tcW w:w="567" w:type="dxa"/>
            <w:tcBorders>
              <w:bottom w:val="single" w:sz="4" w:space="0" w:color="auto"/>
            </w:tcBorders>
          </w:tcPr>
          <w:p>
            <w:pPr>
              <w:pStyle w:val="yTableNAm"/>
            </w:pPr>
            <w:r>
              <w:rPr>
                <w:sz w:val="16"/>
                <w:szCs w:val="16"/>
              </w:rPr>
              <w:t>Z.58</w:t>
            </w:r>
          </w:p>
        </w:tc>
        <w:tc>
          <w:tcPr>
            <w:tcW w:w="851" w:type="dxa"/>
            <w:tcBorders>
              <w:bottom w:val="single" w:sz="4" w:space="0" w:color="auto"/>
            </w:tcBorders>
          </w:tcPr>
          <w:p>
            <w:pPr>
              <w:pStyle w:val="yTableNAm"/>
            </w:pPr>
            <w:r>
              <w:rPr>
                <w:sz w:val="16"/>
                <w:szCs w:val="16"/>
              </w:rPr>
              <w:t>160</w:t>
            </w:r>
          </w:p>
        </w:tc>
        <w:tc>
          <w:tcPr>
            <w:tcW w:w="1134" w:type="dxa"/>
            <w:gridSpan w:val="2"/>
            <w:tcBorders>
              <w:bottom w:val="single" w:sz="4" w:space="0" w:color="auto"/>
            </w:tcBorders>
          </w:tcPr>
          <w:p>
            <w:pPr>
              <w:pStyle w:val="yTableNAm"/>
            </w:pPr>
            <w:r>
              <w:rPr>
                <w:sz w:val="16"/>
                <w:szCs w:val="16"/>
              </w:rPr>
              <w:t>Fluorescent</w:t>
            </w:r>
          </w:p>
        </w:tc>
        <w:tc>
          <w:tcPr>
            <w:tcW w:w="1370" w:type="dxa"/>
            <w:tcBorders>
              <w:bottom w:val="single" w:sz="4" w:space="0" w:color="auto"/>
            </w:tcBorders>
          </w:tcPr>
          <w:p>
            <w:pPr>
              <w:pStyle w:val="yTableNAm"/>
            </w:pPr>
            <w:del w:id="379" w:author="Master Repository Process" w:date="2021-08-01T12:59:00Z">
              <w:r>
                <w:rPr>
                  <w:sz w:val="16"/>
                  <w:szCs w:val="16"/>
                </w:rPr>
                <w:delText>54.0401</w:delText>
              </w:r>
            </w:del>
            <w:ins w:id="380" w:author="Master Repository Process" w:date="2021-08-01T12:59:00Z">
              <w:r>
                <w:rPr>
                  <w:sz w:val="16"/>
                  <w:szCs w:val="16"/>
                </w:rPr>
                <w:t>57.1940</w:t>
              </w:r>
            </w:ins>
          </w:p>
        </w:tc>
        <w:tc>
          <w:tcPr>
            <w:tcW w:w="1512" w:type="dxa"/>
            <w:tcBorders>
              <w:bottom w:val="single" w:sz="4" w:space="0" w:color="auto"/>
            </w:tcBorders>
          </w:tcPr>
          <w:p>
            <w:pPr>
              <w:pStyle w:val="yTableNAm"/>
            </w:pPr>
            <w:del w:id="381" w:author="Master Repository Process" w:date="2021-08-01T12:59:00Z">
              <w:r>
                <w:rPr>
                  <w:sz w:val="16"/>
                  <w:szCs w:val="16"/>
                </w:rPr>
                <w:delText>54.7902</w:delText>
              </w:r>
            </w:del>
            <w:ins w:id="382" w:author="Master Repository Process" w:date="2021-08-01T12:59:00Z">
              <w:r>
                <w:rPr>
                  <w:sz w:val="16"/>
                  <w:szCs w:val="16"/>
                </w:rPr>
                <w:t>57.9878</w:t>
              </w:r>
            </w:ins>
          </w:p>
        </w:tc>
        <w:tc>
          <w:tcPr>
            <w:tcW w:w="1370" w:type="dxa"/>
            <w:tcBorders>
              <w:bottom w:val="single" w:sz="4" w:space="0" w:color="auto"/>
            </w:tcBorders>
          </w:tcPr>
          <w:p>
            <w:pPr>
              <w:pStyle w:val="yTableNAm"/>
            </w:pPr>
            <w:del w:id="383" w:author="Master Repository Process" w:date="2021-08-01T12:59:00Z">
              <w:r>
                <w:rPr>
                  <w:sz w:val="16"/>
                  <w:szCs w:val="16"/>
                </w:rPr>
                <w:delText>63.5707</w:delText>
              </w:r>
            </w:del>
            <w:ins w:id="384" w:author="Master Repository Process" w:date="2021-08-01T12:59:00Z">
              <w:r>
                <w:rPr>
                  <w:sz w:val="16"/>
                  <w:szCs w:val="16"/>
                </w:rPr>
                <w:t>67.2807</w:t>
              </w:r>
            </w:ins>
          </w:p>
        </w:tc>
      </w:tr>
    </w:tbl>
    <w:p>
      <w:pPr>
        <w:pStyle w:val="yFootnotesection"/>
      </w:pPr>
      <w:r>
        <w:tab/>
        <w:t xml:space="preserve">[Division 1 inserted in Gazette </w:t>
      </w:r>
      <w:del w:id="385" w:author="Master Repository Process" w:date="2021-08-01T12:59:00Z">
        <w:r>
          <w:delText>22 Aug 2014</w:delText>
        </w:r>
      </w:del>
      <w:ins w:id="386" w:author="Master Repository Process" w:date="2021-08-01T12:59:00Z">
        <w:r>
          <w:t>26 Jun 2015</w:t>
        </w:r>
      </w:ins>
      <w:r>
        <w:t xml:space="preserve"> p. </w:t>
      </w:r>
      <w:del w:id="387" w:author="Master Repository Process" w:date="2021-08-01T12:59:00Z">
        <w:r>
          <w:delText>3031</w:delText>
        </w:r>
        <w:r>
          <w:noBreakHyphen/>
          <w:delText>2</w:delText>
        </w:r>
      </w:del>
      <w:ins w:id="388" w:author="Master Repository Process" w:date="2021-08-01T12:59:00Z">
        <w:r>
          <w:t>2245</w:t>
        </w:r>
        <w:r>
          <w:noBreakHyphen/>
          <w:t>6</w:t>
        </w:r>
      </w:ins>
      <w:r>
        <w:t>.]</w:t>
      </w:r>
    </w:p>
    <w:p>
      <w:pPr>
        <w:rPr>
          <w:del w:id="389" w:author="Master Repository Process" w:date="2021-08-01T12:59:00Z"/>
        </w:r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bookmarkStart w:id="391" w:name="_Toc423342541"/>
      <w:bookmarkStart w:id="392" w:name="_Toc423441967"/>
      <w:bookmarkEnd w:id="228"/>
    </w:p>
    <w:p>
      <w:pPr>
        <w:pStyle w:val="yHeading3"/>
      </w:pPr>
      <w:bookmarkStart w:id="393" w:name="_Toc396399444"/>
      <w:bookmarkStart w:id="394" w:name="_Toc416788128"/>
      <w:bookmarkStart w:id="395" w:name="_Toc416788163"/>
      <w:bookmarkStart w:id="396" w:name="_Toc391912298"/>
      <w:r>
        <w:rPr>
          <w:rStyle w:val="CharSDivNo"/>
        </w:rPr>
        <w:t>Division 2</w:t>
      </w:r>
      <w:r>
        <w:t> — </w:t>
      </w:r>
      <w:r>
        <w:rPr>
          <w:rStyle w:val="CharSDivText"/>
        </w:rPr>
        <w:t>Miscellaneous</w:t>
      </w:r>
      <w:bookmarkEnd w:id="391"/>
      <w:bookmarkEnd w:id="392"/>
      <w:bookmarkEnd w:id="393"/>
      <w:bookmarkEnd w:id="394"/>
      <w:bookmarkEnd w:id="395"/>
    </w:p>
    <w:p>
      <w:pPr>
        <w:pStyle w:val="yFootnoteheading"/>
        <w:spacing w:after="120"/>
      </w:pPr>
      <w:r>
        <w:tab/>
        <w:t xml:space="preserve">[Heading inserted in Gazette </w:t>
      </w:r>
      <w:del w:id="397" w:author="Master Repository Process" w:date="2021-08-01T12:59:00Z">
        <w:r>
          <w:delText>22 Aug 2014</w:delText>
        </w:r>
      </w:del>
      <w:ins w:id="398" w:author="Master Repository Process" w:date="2021-08-01T12:59:00Z">
        <w:r>
          <w:t>26 Jun 2015</w:t>
        </w:r>
      </w:ins>
      <w:r>
        <w:t xml:space="preserve"> p. </w:t>
      </w:r>
      <w:del w:id="399" w:author="Master Repository Process" w:date="2021-08-01T12:59:00Z">
        <w:r>
          <w:delText>3032</w:delText>
        </w:r>
      </w:del>
      <w:ins w:id="400" w:author="Master Repository Process" w:date="2021-08-01T12:59:00Z">
        <w:r>
          <w:t>2246</w:t>
        </w:r>
      </w:ins>
      <w:r>
        <w:t>.]</w:t>
      </w:r>
    </w:p>
    <w:p>
      <w:pPr>
        <w:pStyle w:val="yHeading5"/>
      </w:pPr>
      <w:bookmarkStart w:id="401" w:name="_Toc423441968"/>
      <w:bookmarkStart w:id="402" w:name="_Toc396399445"/>
      <w:bookmarkStart w:id="403" w:name="_Toc416788164"/>
      <w:r>
        <w:rPr>
          <w:rStyle w:val="CharSClsNo"/>
        </w:rPr>
        <w:t>1</w:t>
      </w:r>
      <w:r>
        <w:t>.</w:t>
      </w:r>
      <w:r>
        <w:tab/>
        <w:t>Traffic light installation</w:t>
      </w:r>
      <w:bookmarkEnd w:id="401"/>
      <w:bookmarkEnd w:id="402"/>
      <w:bookmarkEnd w:id="403"/>
    </w:p>
    <w:p>
      <w:pPr>
        <w:pStyle w:val="ySubsection"/>
      </w:pPr>
      <w:r>
        <w:tab/>
      </w:r>
      <w:r>
        <w:tab/>
        <w:t>Supply of electricity to traffic light installations comprises a charge of $</w:t>
      </w:r>
      <w:del w:id="404" w:author="Master Repository Process" w:date="2021-08-01T12:59:00Z">
        <w:r>
          <w:delText>5.6889 cents</w:delText>
        </w:r>
      </w:del>
      <w:ins w:id="405" w:author="Master Repository Process" w:date="2021-08-01T12:59:00Z">
        <w:r>
          <w:t>6.0285</w:t>
        </w:r>
      </w:ins>
      <w:r>
        <w:t xml:space="preserve"> per day per kW of installed wattage.</w:t>
      </w:r>
    </w:p>
    <w:p>
      <w:pPr>
        <w:pStyle w:val="yFootnotesection"/>
      </w:pPr>
      <w:r>
        <w:tab/>
        <w:t xml:space="preserve">[Clause 1 inserted in Gazette </w:t>
      </w:r>
      <w:del w:id="406" w:author="Master Repository Process" w:date="2021-08-01T12:59:00Z">
        <w:r>
          <w:delText>22 Aug 2014</w:delText>
        </w:r>
      </w:del>
      <w:ins w:id="407" w:author="Master Repository Process" w:date="2021-08-01T12:59:00Z">
        <w:r>
          <w:t>26 Jun 2015</w:t>
        </w:r>
      </w:ins>
      <w:r>
        <w:t xml:space="preserve"> p. </w:t>
      </w:r>
      <w:del w:id="408" w:author="Master Repository Process" w:date="2021-08-01T12:59:00Z">
        <w:r>
          <w:delText>3032</w:delText>
        </w:r>
      </w:del>
      <w:ins w:id="409" w:author="Master Repository Process" w:date="2021-08-01T12:59:00Z">
        <w:r>
          <w:t>2246</w:t>
        </w:r>
      </w:ins>
      <w:r>
        <w:t>.]</w:t>
      </w:r>
    </w:p>
    <w:p>
      <w:pPr>
        <w:pStyle w:val="yHeading5"/>
      </w:pPr>
      <w:bookmarkStart w:id="410" w:name="_Toc423441969"/>
      <w:bookmarkStart w:id="411" w:name="_Toc396399446"/>
      <w:bookmarkStart w:id="412" w:name="_Toc416788165"/>
      <w:r>
        <w:rPr>
          <w:rStyle w:val="CharSClsNo"/>
        </w:rPr>
        <w:t>2</w:t>
      </w:r>
      <w:r>
        <w:t>.</w:t>
      </w:r>
      <w:r>
        <w:tab/>
        <w:t>Public telephone facility</w:t>
      </w:r>
      <w:bookmarkEnd w:id="410"/>
      <w:bookmarkEnd w:id="411"/>
      <w:bookmarkEnd w:id="412"/>
    </w:p>
    <w:p>
      <w:pPr>
        <w:pStyle w:val="ySubsection"/>
      </w:pPr>
      <w:r>
        <w:tab/>
      </w:r>
      <w:r>
        <w:tab/>
        <w:t xml:space="preserve">Supply of electricity to a standard public telephone facility where supply is not independently metered comprises a charge of </w:t>
      </w:r>
      <w:del w:id="413" w:author="Master Repository Process" w:date="2021-08-01T12:59:00Z">
        <w:r>
          <w:delText>49.4971</w:delText>
        </w:r>
      </w:del>
      <w:ins w:id="414" w:author="Master Repository Process" w:date="2021-08-01T12:59:00Z">
        <w:r>
          <w:t>52.5370</w:t>
        </w:r>
      </w:ins>
      <w:r>
        <w:t xml:space="preserve"> cents per day.</w:t>
      </w:r>
    </w:p>
    <w:p>
      <w:pPr>
        <w:pStyle w:val="yFootnotesection"/>
      </w:pPr>
      <w:r>
        <w:tab/>
        <w:t xml:space="preserve">[Clause 2 inserted in Gazette </w:t>
      </w:r>
      <w:del w:id="415" w:author="Master Repository Process" w:date="2021-08-01T12:59:00Z">
        <w:r>
          <w:delText>22 Aug 2014</w:delText>
        </w:r>
      </w:del>
      <w:ins w:id="416" w:author="Master Repository Process" w:date="2021-08-01T12:59:00Z">
        <w:r>
          <w:t>26 Jun 2015</w:t>
        </w:r>
      </w:ins>
      <w:r>
        <w:t xml:space="preserve"> p. </w:t>
      </w:r>
      <w:del w:id="417" w:author="Master Repository Process" w:date="2021-08-01T12:59:00Z">
        <w:r>
          <w:delText>3032</w:delText>
        </w:r>
      </w:del>
      <w:ins w:id="418" w:author="Master Repository Process" w:date="2021-08-01T12:59:00Z">
        <w:r>
          <w:t>2246</w:t>
        </w:r>
      </w:ins>
      <w:r>
        <w:t>.]</w:t>
      </w:r>
    </w:p>
    <w:p>
      <w:pPr>
        <w:pStyle w:val="yHeading5"/>
      </w:pPr>
      <w:bookmarkStart w:id="419" w:name="_Toc423441970"/>
      <w:bookmarkStart w:id="420" w:name="_Toc396399447"/>
      <w:bookmarkStart w:id="421" w:name="_Toc416788166"/>
      <w:r>
        <w:rPr>
          <w:rStyle w:val="CharSClsNo"/>
        </w:rPr>
        <w:t>3</w:t>
      </w:r>
      <w:r>
        <w:t>.</w:t>
      </w:r>
      <w:r>
        <w:tab/>
        <w:t>Railway crossing</w:t>
      </w:r>
      <w:bookmarkEnd w:id="419"/>
      <w:bookmarkEnd w:id="420"/>
      <w:bookmarkEnd w:id="421"/>
    </w:p>
    <w:p>
      <w:pPr>
        <w:pStyle w:val="ySubsection"/>
      </w:pPr>
      <w:r>
        <w:tab/>
      </w:r>
      <w:r>
        <w:tab/>
        <w:t xml:space="preserve">Supply of electricity to standard railway crossing lights comprises a charge of </w:t>
      </w:r>
      <w:del w:id="422" w:author="Master Repository Process" w:date="2021-08-01T12:59:00Z">
        <w:r>
          <w:delText>63.2540</w:delText>
        </w:r>
      </w:del>
      <w:ins w:id="423" w:author="Master Repository Process" w:date="2021-08-01T12:59:00Z">
        <w:r>
          <w:t>67.1387</w:t>
        </w:r>
      </w:ins>
      <w:r>
        <w:t xml:space="preserve"> cents per day.</w:t>
      </w:r>
    </w:p>
    <w:p>
      <w:pPr>
        <w:pStyle w:val="yFootnotesection"/>
        <w:rPr>
          <w:rStyle w:val="CharSchNo"/>
          <w:snapToGrid/>
        </w:rPr>
      </w:pPr>
      <w:r>
        <w:tab/>
        <w:t xml:space="preserve">[Clause 3 inserted in Gazette </w:t>
      </w:r>
      <w:del w:id="424" w:author="Master Repository Process" w:date="2021-08-01T12:59:00Z">
        <w:r>
          <w:delText>22 Aug 2014</w:delText>
        </w:r>
      </w:del>
      <w:ins w:id="425" w:author="Master Repository Process" w:date="2021-08-01T12:59:00Z">
        <w:r>
          <w:t>26 Jun 2015</w:t>
        </w:r>
      </w:ins>
      <w:r>
        <w:t xml:space="preserve"> p. </w:t>
      </w:r>
      <w:del w:id="426" w:author="Master Repository Process" w:date="2021-08-01T12:59:00Z">
        <w:r>
          <w:delText>3032</w:delText>
        </w:r>
      </w:del>
      <w:ins w:id="427" w:author="Master Repository Process" w:date="2021-08-01T12:59:00Z">
        <w:r>
          <w:t>2246</w:t>
        </w:r>
      </w:ins>
      <w:r>
        <w:t>.]</w:t>
      </w:r>
    </w:p>
    <w:bookmarkEnd w:id="213"/>
    <w:bookmarkEnd w:id="214"/>
    <w:bookmarkEnd w:id="215"/>
    <w:bookmarkEnd w:id="216"/>
    <w:bookmarkEnd w:id="396"/>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428" w:name="_Toc391912302"/>
      <w:bookmarkStart w:id="429" w:name="_Toc396399448"/>
      <w:bookmarkStart w:id="430" w:name="_Toc416788132"/>
      <w:bookmarkStart w:id="431" w:name="_Toc416788167"/>
      <w:bookmarkStart w:id="432" w:name="_Toc423342545"/>
      <w:bookmarkStart w:id="433" w:name="_Toc423441971"/>
      <w:r>
        <w:rPr>
          <w:rStyle w:val="CharSchNo"/>
        </w:rPr>
        <w:t>Schedule 3</w:t>
      </w:r>
      <w:r>
        <w:rPr>
          <w:rStyle w:val="CharSDivNo"/>
        </w:rPr>
        <w:t> </w:t>
      </w:r>
      <w:r>
        <w:t>—</w:t>
      </w:r>
      <w:r>
        <w:rPr>
          <w:rStyle w:val="CharSDivText"/>
        </w:rPr>
        <w:t> </w:t>
      </w:r>
      <w:r>
        <w:rPr>
          <w:rStyle w:val="CharSchText"/>
        </w:rPr>
        <w:t>Meter rental</w:t>
      </w:r>
      <w:bookmarkEnd w:id="428"/>
      <w:bookmarkEnd w:id="429"/>
      <w:bookmarkEnd w:id="430"/>
      <w:bookmarkEnd w:id="431"/>
      <w:bookmarkEnd w:id="432"/>
      <w:bookmarkEnd w:id="433"/>
    </w:p>
    <w:p>
      <w:pPr>
        <w:pStyle w:val="yShoulderClause"/>
        <w:rPr>
          <w:rStyle w:val="CharSDivText"/>
          <w:sz w:val="22"/>
        </w:rPr>
      </w:pPr>
      <w:r>
        <w:rPr>
          <w:rStyle w:val="CharSDivText"/>
          <w:sz w:val="22"/>
        </w:rP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434" w:name="_Toc391912303"/>
      <w:bookmarkStart w:id="435" w:name="_Toc396399449"/>
      <w:bookmarkStart w:id="436" w:name="_Toc416788133"/>
      <w:bookmarkStart w:id="437" w:name="_Toc416788168"/>
      <w:bookmarkStart w:id="438" w:name="_Toc423342546"/>
      <w:bookmarkStart w:id="439" w:name="_Toc423441972"/>
      <w:r>
        <w:rPr>
          <w:rStyle w:val="CharSchNo"/>
        </w:rPr>
        <w:t>Schedule 4</w:t>
      </w:r>
      <w:r>
        <w:rPr>
          <w:rStyle w:val="CharSDivNo"/>
        </w:rPr>
        <w:t> </w:t>
      </w:r>
      <w:r>
        <w:t>—</w:t>
      </w:r>
      <w:r>
        <w:rPr>
          <w:rStyle w:val="CharSDivText"/>
        </w:rPr>
        <w:t> </w:t>
      </w:r>
      <w:r>
        <w:rPr>
          <w:rStyle w:val="CharSchText"/>
        </w:rPr>
        <w:t>Fees</w:t>
      </w:r>
      <w:bookmarkEnd w:id="434"/>
      <w:bookmarkEnd w:id="435"/>
      <w:bookmarkEnd w:id="436"/>
      <w:bookmarkEnd w:id="437"/>
      <w:bookmarkEnd w:id="438"/>
      <w:bookmarkEnd w:id="439"/>
    </w:p>
    <w:p>
      <w:pPr>
        <w:pStyle w:val="yShoulderClause"/>
        <w:spacing w:before="60" w:after="120"/>
      </w:pPr>
      <w:r>
        <w:rPr>
          <w:szCs w:val="22"/>
        </w:rPr>
        <w:t>[bl. 7]</w:t>
      </w:r>
    </w:p>
    <w:p>
      <w:pPr>
        <w:pStyle w:val="yFootnoteheading"/>
        <w:spacing w:after="120"/>
      </w:pPr>
      <w:r>
        <w:tab/>
        <w:t>[Heading amended in Gazette 22 Aug 2014 p. 3032.]</w:t>
      </w:r>
    </w:p>
    <w:tbl>
      <w:tblPr>
        <w:tblW w:w="0" w:type="auto"/>
        <w:tblInd w:w="142" w:type="dxa"/>
        <w:tblLayout w:type="fixed"/>
        <w:tblCellMar>
          <w:left w:w="142" w:type="dxa"/>
          <w:right w:w="142" w:type="dxa"/>
        </w:tblCellMar>
        <w:tblLook w:val="0000" w:firstRow="0" w:lastRow="0" w:firstColumn="0" w:lastColumn="0" w:noHBand="0" w:noVBand="0"/>
      </w:tblPr>
      <w:tblGrid>
        <w:gridCol w:w="5586"/>
        <w:gridCol w:w="1482"/>
      </w:tblGrid>
      <w:tr>
        <w:trPr>
          <w:cantSplit/>
          <w:tblHeader/>
        </w:trPr>
        <w:tc>
          <w:tcPr>
            <w:tcW w:w="5586" w:type="dxa"/>
            <w:tcBorders>
              <w:top w:val="single" w:sz="4" w:space="0" w:color="auto"/>
              <w:bottom w:val="single" w:sz="4" w:space="0" w:color="auto"/>
            </w:tcBorders>
          </w:tcPr>
          <w:p>
            <w:pPr>
              <w:pStyle w:val="yTableNAm"/>
              <w:rPr>
                <w:b/>
                <w:iCs/>
              </w:rPr>
            </w:pPr>
            <w:r>
              <w:rPr>
                <w:b/>
                <w:iCs/>
              </w:rPr>
              <w:tab/>
              <w:t>Description of fee</w:t>
            </w:r>
          </w:p>
        </w:tc>
        <w:tc>
          <w:tcPr>
            <w:tcW w:w="1482" w:type="dxa"/>
            <w:tcBorders>
              <w:top w:val="single" w:sz="4" w:space="0" w:color="auto"/>
              <w:bottom w:val="single" w:sz="4" w:space="0" w:color="auto"/>
            </w:tcBorders>
          </w:tcPr>
          <w:p>
            <w:pPr>
              <w:pStyle w:val="yTableNAm"/>
              <w:rPr>
                <w:b/>
                <w:iCs/>
              </w:rPr>
            </w:pPr>
            <w:r>
              <w:rPr>
                <w:b/>
                <w:iCs/>
              </w:rPr>
              <w:t>Amount</w:t>
            </w:r>
          </w:p>
        </w:tc>
      </w:tr>
      <w:tr>
        <w:tc>
          <w:tcPr>
            <w:tcW w:w="5586" w:type="dxa"/>
            <w:tcBorders>
              <w:top w:val="single" w:sz="4" w:space="0" w:color="auto"/>
            </w:tcBorders>
          </w:tcPr>
          <w:p>
            <w:pPr>
              <w:pStyle w:val="yTableNAm"/>
              <w:ind w:left="556" w:hanging="556"/>
            </w:pPr>
            <w:r>
              <w:t>1.</w:t>
            </w:r>
            <w:r>
              <w:tab/>
              <w:t>Non</w:t>
            </w:r>
            <w:r>
              <w:noBreakHyphen/>
              <w:t>refundable account establishment fee payable on the establishment or transfer of an account .................</w:t>
            </w:r>
          </w:p>
        </w:tc>
        <w:tc>
          <w:tcPr>
            <w:tcW w:w="1482" w:type="dxa"/>
            <w:tcBorders>
              <w:top w:val="single" w:sz="4" w:space="0" w:color="auto"/>
            </w:tcBorders>
          </w:tcPr>
          <w:p>
            <w:pPr>
              <w:pStyle w:val="yTableNAm"/>
            </w:pPr>
            <w:r>
              <w:br/>
              <w:t>$33.80</w:t>
            </w:r>
          </w:p>
        </w:tc>
      </w:tr>
      <w:tr>
        <w:tc>
          <w:tcPr>
            <w:tcW w:w="5586" w:type="dxa"/>
          </w:tcPr>
          <w:p>
            <w:pPr>
              <w:pStyle w:val="yTableNAm"/>
              <w:ind w:left="556" w:hanging="556"/>
            </w:pPr>
            <w:r>
              <w:t>2.</w:t>
            </w:r>
            <w:r>
              <w:tab/>
              <w:t>Three phase residential installation — </w:t>
            </w:r>
          </w:p>
          <w:p>
            <w:pPr>
              <w:pStyle w:val="yTableNAm"/>
              <w:tabs>
                <w:tab w:val="left" w:pos="1156"/>
              </w:tabs>
              <w:ind w:left="1156" w:hanging="1156"/>
            </w:pPr>
            <w:r>
              <w:tab/>
              <w:t>(a)</w:t>
            </w:r>
            <w:r>
              <w:tab/>
              <w:t>new installation or replacement of single phase meter .................................................................</w:t>
            </w:r>
          </w:p>
          <w:p>
            <w:pPr>
              <w:pStyle w:val="yTableNAm"/>
              <w:tabs>
                <w:tab w:val="left" w:pos="1156"/>
              </w:tabs>
              <w:ind w:left="1156" w:hanging="1156"/>
            </w:pPr>
            <w:r>
              <w:tab/>
              <w:t>(b)</w:t>
            </w:r>
            <w:r>
              <w:tab/>
              <w:t>installation of subsidiary three phase meter (each installation) .............................................</w:t>
            </w:r>
          </w:p>
        </w:tc>
        <w:tc>
          <w:tcPr>
            <w:tcW w:w="1482" w:type="dxa"/>
          </w:tcPr>
          <w:p>
            <w:pPr>
              <w:pStyle w:val="yTableNAm"/>
            </w:pPr>
          </w:p>
          <w:p>
            <w:pPr>
              <w:pStyle w:val="yTableNAm"/>
            </w:pPr>
            <w:r>
              <w:br/>
              <w:t>$276.00</w:t>
            </w:r>
          </w:p>
          <w:p>
            <w:pPr>
              <w:pStyle w:val="yTableNAm"/>
            </w:pPr>
            <w:r>
              <w:br/>
              <w:t>$148.50</w:t>
            </w:r>
          </w:p>
        </w:tc>
      </w:tr>
      <w:tr>
        <w:tc>
          <w:tcPr>
            <w:tcW w:w="5586" w:type="dxa"/>
          </w:tcPr>
          <w:p>
            <w:pPr>
              <w:pStyle w:val="yTableNAm"/>
              <w:ind w:left="556" w:hanging="556"/>
            </w:pPr>
            <w:r>
              <w:t>3.</w:t>
            </w:r>
            <w:r>
              <w:tab/>
              <w:t>Non</w:t>
            </w:r>
            <w:r>
              <w:noBreakHyphen/>
              <w:t>refundable reconnection fee where supply has been terminated for non</w:t>
            </w:r>
            <w:r>
              <w:noBreakHyphen/>
              <w:t>payment of charges or for any other lawful reason ...............................................</w:t>
            </w:r>
          </w:p>
        </w:tc>
        <w:tc>
          <w:tcPr>
            <w:tcW w:w="1482" w:type="dxa"/>
          </w:tcPr>
          <w:p>
            <w:pPr>
              <w:pStyle w:val="yTableNAm"/>
            </w:pPr>
            <w:r>
              <w:br/>
            </w:r>
            <w:r>
              <w:br/>
              <w:t>$31.10</w:t>
            </w:r>
          </w:p>
        </w:tc>
      </w:tr>
      <w:tr>
        <w:tc>
          <w:tcPr>
            <w:tcW w:w="5586" w:type="dxa"/>
          </w:tcPr>
          <w:p>
            <w:pPr>
              <w:pStyle w:val="yTableNAm"/>
              <w:ind w:left="556" w:hanging="556"/>
              <w:rPr>
                <w:i/>
              </w:rPr>
            </w:pPr>
            <w:r>
              <w:rPr>
                <w:i/>
              </w:rPr>
              <w:t>[4.</w:t>
            </w:r>
            <w:r>
              <w:rPr>
                <w:i/>
              </w:rPr>
              <w:tab/>
              <w:t>Deleted]</w:t>
            </w:r>
          </w:p>
        </w:tc>
        <w:tc>
          <w:tcPr>
            <w:tcW w:w="1482" w:type="dxa"/>
          </w:tcPr>
          <w:p>
            <w:pPr>
              <w:pStyle w:val="yTableNAm"/>
            </w:pPr>
          </w:p>
        </w:tc>
      </w:tr>
      <w:tr>
        <w:tc>
          <w:tcPr>
            <w:tcW w:w="5586" w:type="dxa"/>
          </w:tcPr>
          <w:p>
            <w:pPr>
              <w:pStyle w:val="yTableNAm"/>
              <w:ind w:left="556" w:hanging="556"/>
            </w:pPr>
            <w:r>
              <w:t>5.</w:t>
            </w:r>
            <w:r>
              <w:tab/>
              <w:t>Temporary supply connection — </w:t>
            </w:r>
          </w:p>
        </w:tc>
        <w:tc>
          <w:tcPr>
            <w:tcW w:w="1482" w:type="dxa"/>
          </w:tcPr>
          <w:p>
            <w:pPr>
              <w:pStyle w:val="yTableNAm"/>
            </w:pPr>
          </w:p>
        </w:tc>
      </w:tr>
      <w:tr>
        <w:tc>
          <w:tcPr>
            <w:tcW w:w="5586" w:type="dxa"/>
          </w:tcPr>
          <w:p>
            <w:pPr>
              <w:pStyle w:val="yTableNAm"/>
              <w:tabs>
                <w:tab w:val="left" w:pos="1156"/>
              </w:tabs>
              <w:ind w:left="1156" w:hanging="1156"/>
            </w:pPr>
            <w:r>
              <w:tab/>
              <w:t>(a)</w:t>
            </w:r>
            <w:r>
              <w:tab/>
              <w:t>single phase (overhead) ....................................</w:t>
            </w:r>
          </w:p>
        </w:tc>
        <w:tc>
          <w:tcPr>
            <w:tcW w:w="1482" w:type="dxa"/>
          </w:tcPr>
          <w:p>
            <w:pPr>
              <w:pStyle w:val="yTableNAm"/>
            </w:pPr>
            <w:r>
              <w:t>$300.00</w:t>
            </w:r>
          </w:p>
        </w:tc>
      </w:tr>
      <w:tr>
        <w:tc>
          <w:tcPr>
            <w:tcW w:w="5586" w:type="dxa"/>
          </w:tcPr>
          <w:p>
            <w:pPr>
              <w:pStyle w:val="yTableNAm"/>
              <w:tabs>
                <w:tab w:val="left" w:pos="1156"/>
              </w:tabs>
              <w:ind w:left="1156" w:hanging="1156"/>
            </w:pPr>
            <w:r>
              <w:tab/>
              <w:t>(b)</w:t>
            </w:r>
            <w:r>
              <w:tab/>
              <w:t>three phase (overhead) .....................................</w:t>
            </w:r>
          </w:p>
        </w:tc>
        <w:tc>
          <w:tcPr>
            <w:tcW w:w="1482" w:type="dxa"/>
          </w:tcPr>
          <w:p>
            <w:pPr>
              <w:pStyle w:val="yTableNAm"/>
            </w:pPr>
            <w:r>
              <w:t>$600.00</w:t>
            </w:r>
          </w:p>
        </w:tc>
      </w:tr>
      <w:tr>
        <w:tc>
          <w:tcPr>
            <w:tcW w:w="5586" w:type="dxa"/>
          </w:tcPr>
          <w:p>
            <w:pPr>
              <w:pStyle w:val="yTableNAm"/>
              <w:ind w:left="556" w:hanging="556"/>
            </w:pPr>
            <w:r>
              <w:t>6.</w:t>
            </w:r>
            <w:r>
              <w:tab/>
              <w:t>Meter testing — </w:t>
            </w:r>
          </w:p>
        </w:tc>
        <w:tc>
          <w:tcPr>
            <w:tcW w:w="1482" w:type="dxa"/>
          </w:tcPr>
          <w:p>
            <w:pPr>
              <w:pStyle w:val="yTableNAm"/>
            </w:pPr>
          </w:p>
        </w:tc>
      </w:tr>
      <w:tr>
        <w:tc>
          <w:tcPr>
            <w:tcW w:w="5586" w:type="dxa"/>
          </w:tcPr>
          <w:p>
            <w:pPr>
              <w:pStyle w:val="yTableNAm"/>
              <w:tabs>
                <w:tab w:val="left" w:pos="1156"/>
              </w:tabs>
              <w:ind w:left="1156" w:hanging="1156"/>
            </w:pPr>
            <w:r>
              <w:tab/>
              <w:t>(a)</w:t>
            </w:r>
            <w:r>
              <w:tab/>
              <w:t>standard meter testing fee .................................</w:t>
            </w:r>
          </w:p>
        </w:tc>
        <w:tc>
          <w:tcPr>
            <w:tcW w:w="1482" w:type="dxa"/>
          </w:tcPr>
          <w:p>
            <w:pPr>
              <w:pStyle w:val="yTableNAm"/>
            </w:pPr>
            <w:r>
              <w:t>$156.55</w:t>
            </w:r>
          </w:p>
        </w:tc>
      </w:tr>
      <w:tr>
        <w:tc>
          <w:tcPr>
            <w:tcW w:w="5586" w:type="dxa"/>
          </w:tcPr>
          <w:p>
            <w:pPr>
              <w:pStyle w:val="yTableNAm"/>
              <w:tabs>
                <w:tab w:val="left" w:pos="1156"/>
              </w:tabs>
              <w:ind w:left="1156" w:hanging="1156"/>
            </w:pPr>
            <w:r>
              <w:tab/>
              <w:t>(b)</w:t>
            </w:r>
            <w:r>
              <w:tab/>
              <w:t>reduced meter testing fee ..................................</w:t>
            </w:r>
          </w:p>
        </w:tc>
        <w:tc>
          <w:tcPr>
            <w:tcW w:w="1482" w:type="dxa"/>
          </w:tcPr>
          <w:p>
            <w:pPr>
              <w:pStyle w:val="yTableNAm"/>
            </w:pPr>
            <w:r>
              <w:t>$144.00</w:t>
            </w:r>
          </w:p>
        </w:tc>
      </w:tr>
      <w:tr>
        <w:tc>
          <w:tcPr>
            <w:tcW w:w="5586" w:type="dxa"/>
          </w:tcPr>
          <w:p>
            <w:pPr>
              <w:pStyle w:val="yTableNAm"/>
              <w:ind w:left="556" w:hanging="556"/>
            </w:pPr>
            <w:r>
              <w:t>7.</w:t>
            </w:r>
            <w:r>
              <w:tab/>
              <w:t>Disconnection of overhead service leads following unauthorised reconnection ..........................................</w:t>
            </w:r>
          </w:p>
        </w:tc>
        <w:tc>
          <w:tcPr>
            <w:tcW w:w="1482" w:type="dxa"/>
          </w:tcPr>
          <w:p>
            <w:pPr>
              <w:pStyle w:val="yTableNAm"/>
            </w:pPr>
            <w:r>
              <w:br/>
              <w:t>$194.00</w:t>
            </w:r>
          </w:p>
        </w:tc>
      </w:tr>
      <w:tr>
        <w:tc>
          <w:tcPr>
            <w:tcW w:w="5586" w:type="dxa"/>
          </w:tcPr>
          <w:p>
            <w:pPr>
              <w:pStyle w:val="yTableNAm"/>
              <w:ind w:left="556" w:hanging="556"/>
            </w:pPr>
            <w:r>
              <w:t>8.</w:t>
            </w:r>
            <w:r>
              <w:tab/>
              <w:t xml:space="preserve">Meter reading where reading requested by consumer.. </w:t>
            </w:r>
          </w:p>
        </w:tc>
        <w:tc>
          <w:tcPr>
            <w:tcW w:w="1482" w:type="dxa"/>
          </w:tcPr>
          <w:p>
            <w:pPr>
              <w:pStyle w:val="yTableNAm"/>
            </w:pPr>
            <w:r>
              <w:t>$19.60</w:t>
            </w:r>
          </w:p>
        </w:tc>
      </w:tr>
      <w:tr>
        <w:tc>
          <w:tcPr>
            <w:tcW w:w="5586" w:type="dxa"/>
          </w:tcPr>
          <w:p>
            <w:pPr>
              <w:pStyle w:val="yTableNAm"/>
              <w:ind w:left="556" w:hanging="556"/>
              <w:rPr>
                <w:i/>
              </w:rPr>
            </w:pPr>
            <w:r>
              <w:rPr>
                <w:i/>
              </w:rPr>
              <w:t>[9.</w:t>
            </w:r>
            <w:r>
              <w:rPr>
                <w:i/>
              </w:rPr>
              <w:tab/>
              <w:t>Deleted]</w:t>
            </w:r>
          </w:p>
        </w:tc>
        <w:tc>
          <w:tcPr>
            <w:tcW w:w="1482" w:type="dxa"/>
          </w:tcPr>
          <w:p>
            <w:pPr>
              <w:pStyle w:val="yTableNAm"/>
            </w:pPr>
          </w:p>
        </w:tc>
      </w:tr>
      <w:tr>
        <w:tc>
          <w:tcPr>
            <w:tcW w:w="5586" w:type="dxa"/>
          </w:tcPr>
          <w:p>
            <w:pPr>
              <w:pStyle w:val="yTableNAm"/>
              <w:ind w:left="556" w:hanging="556"/>
            </w:pPr>
            <w:r>
              <w:t>10.</w:t>
            </w:r>
            <w:r>
              <w:tab/>
              <w:t>Overdue account notices ............................................</w:t>
            </w:r>
          </w:p>
        </w:tc>
        <w:tc>
          <w:tcPr>
            <w:tcW w:w="1482" w:type="dxa"/>
          </w:tcPr>
          <w:p>
            <w:pPr>
              <w:pStyle w:val="yTableNAm"/>
            </w:pPr>
            <w:r>
              <w:rPr>
                <w:szCs w:val="22"/>
              </w:rPr>
              <w:t>$4.75</w:t>
            </w:r>
          </w:p>
        </w:tc>
      </w:tr>
      <w:tr>
        <w:tc>
          <w:tcPr>
            <w:tcW w:w="5586" w:type="dxa"/>
          </w:tcPr>
          <w:p>
            <w:pPr>
              <w:pStyle w:val="yTableNAm"/>
              <w:keepNext/>
              <w:ind w:left="556" w:hanging="556"/>
            </w:pPr>
            <w:r>
              <w:t>11.</w:t>
            </w:r>
            <w:r>
              <w:tab/>
              <w:t>Tariff R1 or R3 “time</w:t>
            </w:r>
            <w:r>
              <w:noBreakHyphen/>
              <w:t>of</w:t>
            </w:r>
            <w:r>
              <w:noBreakHyphen/>
              <w:t>use meter” installation fee ..</w:t>
            </w:r>
          </w:p>
        </w:tc>
        <w:tc>
          <w:tcPr>
            <w:tcW w:w="1482" w:type="dxa"/>
          </w:tcPr>
          <w:p>
            <w:pPr>
              <w:pStyle w:val="yTableNAm"/>
              <w:keepNext/>
            </w:pPr>
            <w:r>
              <w:t>$809.60</w:t>
            </w:r>
          </w:p>
        </w:tc>
      </w:tr>
      <w:tr>
        <w:tc>
          <w:tcPr>
            <w:tcW w:w="5586" w:type="dxa"/>
          </w:tcPr>
          <w:p>
            <w:pPr>
              <w:pStyle w:val="yTableNAm"/>
              <w:keepNext/>
              <w:ind w:left="556" w:hanging="556"/>
            </w:pPr>
            <w:r>
              <w:t>12.</w:t>
            </w:r>
            <w:r>
              <w:tab/>
              <w:t>A transaction fee where a consumer makes a payment to the corporation by means of one of the following — </w:t>
            </w:r>
          </w:p>
        </w:tc>
        <w:tc>
          <w:tcPr>
            <w:tcW w:w="1482" w:type="dxa"/>
          </w:tcPr>
          <w:p>
            <w:pPr>
              <w:pStyle w:val="yTableNAm"/>
              <w:keepNext/>
            </w:pPr>
          </w:p>
        </w:tc>
      </w:tr>
      <w:tr>
        <w:tc>
          <w:tcPr>
            <w:tcW w:w="5586" w:type="dxa"/>
          </w:tcPr>
          <w:p>
            <w:pPr>
              <w:pStyle w:val="yTableNAm"/>
              <w:keepNext/>
              <w:tabs>
                <w:tab w:val="left" w:pos="1156"/>
                <w:tab w:val="right" w:leader="dot" w:pos="5273"/>
              </w:tabs>
              <w:ind w:left="1156" w:hanging="1156"/>
            </w:pPr>
            <w:r>
              <w:tab/>
              <w:t>(a)</w:t>
            </w:r>
            <w:r>
              <w:tab/>
              <w:t xml:space="preserve">a Visa or a MasterCard credit card or debit card </w:t>
            </w:r>
            <w:r>
              <w:tab/>
            </w:r>
          </w:p>
        </w:tc>
        <w:tc>
          <w:tcPr>
            <w:tcW w:w="1482" w:type="dxa"/>
          </w:tcPr>
          <w:p>
            <w:pPr>
              <w:pStyle w:val="yTableNAm"/>
              <w:keepNext/>
            </w:pPr>
            <w:r>
              <w:br/>
              <w:t>0.53% of the amount of the charge</w:t>
            </w:r>
          </w:p>
        </w:tc>
      </w:tr>
      <w:tr>
        <w:tc>
          <w:tcPr>
            <w:tcW w:w="5586" w:type="dxa"/>
            <w:tcBorders>
              <w:bottom w:val="single" w:sz="4" w:space="0" w:color="auto"/>
            </w:tcBorders>
          </w:tcPr>
          <w:p>
            <w:pPr>
              <w:pStyle w:val="yTableNAm"/>
              <w:tabs>
                <w:tab w:val="left" w:pos="1156"/>
                <w:tab w:val="right" w:leader="dot" w:pos="5273"/>
              </w:tabs>
              <w:ind w:left="1156" w:hanging="1156"/>
            </w:pPr>
            <w:r>
              <w:tab/>
              <w:t>(b)</w:t>
            </w:r>
            <w:r>
              <w:tab/>
              <w:t>an American Express credit card</w:t>
            </w:r>
            <w:r>
              <w:tab/>
            </w:r>
          </w:p>
        </w:tc>
        <w:tc>
          <w:tcPr>
            <w:tcW w:w="1482" w:type="dxa"/>
            <w:tcBorders>
              <w:bottom w:val="single" w:sz="4" w:space="0" w:color="auto"/>
            </w:tcBorders>
          </w:tcPr>
          <w:p>
            <w:pPr>
              <w:pStyle w:val="yTableNAm"/>
              <w:keepNext/>
            </w:pPr>
            <w:r>
              <w:t>1.68% of the amount of the charge</w:t>
            </w:r>
          </w:p>
        </w:tc>
      </w:tr>
    </w:tbl>
    <w:p>
      <w:pPr>
        <w:pStyle w:val="yFootnotesection"/>
      </w:pPr>
      <w:r>
        <w:tab/>
        <w:t>[Schedule 4 amended in Gazette 26 Jun 2007 p. 3017; 30 Mar 2009 p. 982 and 994; 26 Mar 2010 p. 1138 and 1141-2; 24 Jun 2011 p. 2502; 29 Jun 2012 p. 2926; 30 Aug 2013 p. 4100; 27 Jun 2014 p. 2319.]</w:t>
      </w:r>
    </w:p>
    <w:p>
      <w:pPr>
        <w:pStyle w:val="CentredBaseLine"/>
        <w:spacing w:before="180"/>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07"/>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440" w:name="_Toc391912304"/>
      <w:bookmarkStart w:id="441" w:name="_Toc396399450"/>
      <w:bookmarkStart w:id="442" w:name="_Toc416788134"/>
      <w:bookmarkStart w:id="443" w:name="_Toc416788169"/>
      <w:bookmarkStart w:id="444" w:name="_Toc423342547"/>
      <w:bookmarkStart w:id="445" w:name="_Toc423441973"/>
      <w:r>
        <w:t>Notes</w:t>
      </w:r>
      <w:bookmarkEnd w:id="440"/>
      <w:bookmarkEnd w:id="441"/>
      <w:bookmarkEnd w:id="442"/>
      <w:bookmarkEnd w:id="443"/>
      <w:bookmarkEnd w:id="444"/>
      <w:bookmarkEnd w:id="445"/>
    </w:p>
    <w:p>
      <w:pPr>
        <w:pStyle w:val="nSubsection"/>
        <w:rPr>
          <w:snapToGrid w:val="0"/>
        </w:rPr>
      </w:pPr>
      <w:r>
        <w:rPr>
          <w:snapToGrid w:val="0"/>
          <w:vertAlign w:val="superscript"/>
        </w:rPr>
        <w:t>1</w:t>
      </w:r>
      <w:r>
        <w:rPr>
          <w:snapToGrid w:val="0"/>
        </w:rPr>
        <w:tab/>
        <w:t xml:space="preserve">This is a compilation of the </w:t>
      </w:r>
      <w:r>
        <w:rPr>
          <w:i/>
          <w:noProof/>
          <w:snapToGrid w:val="0"/>
        </w:rPr>
        <w:t>Energy Operators (Electricity Generation and Retail Corporation) (Charges) By-laws 2006</w:t>
      </w:r>
      <w:r>
        <w:rPr>
          <w:snapToGrid w:val="0"/>
        </w:rPr>
        <w:t xml:space="preserve"> and includes the amendments made by the other written laws referred to in the following table.  The table also contains information about any reprint.</w:t>
      </w:r>
    </w:p>
    <w:p>
      <w:pPr>
        <w:pStyle w:val="nHeading3"/>
      </w:pPr>
      <w:bookmarkStart w:id="446" w:name="_Toc396399451"/>
      <w:bookmarkStart w:id="447" w:name="_Toc423441974"/>
      <w:bookmarkStart w:id="448" w:name="_Toc416788170"/>
      <w:r>
        <w:t>Compilation table</w:t>
      </w:r>
      <w:bookmarkEnd w:id="446"/>
      <w:bookmarkEnd w:id="447"/>
      <w:bookmarkEnd w:id="4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Energy Operators (Electricity Retail Corporation) (Charges) By</w:t>
            </w:r>
            <w:r>
              <w:rPr>
                <w:i/>
              </w:rPr>
              <w:noBreakHyphen/>
              <w:t>laws 2006</w:t>
            </w:r>
            <w:r>
              <w:rPr>
                <w:i/>
                <w:vertAlign w:val="superscript"/>
              </w:rPr>
              <w:t> </w:t>
            </w:r>
            <w:r>
              <w:rPr>
                <w:vertAlign w:val="superscript"/>
              </w:rPr>
              <w:t>2</w:t>
            </w:r>
          </w:p>
        </w:tc>
        <w:tc>
          <w:tcPr>
            <w:tcW w:w="1276" w:type="dxa"/>
            <w:tcBorders>
              <w:top w:val="single" w:sz="8" w:space="0" w:color="auto"/>
            </w:tcBorders>
          </w:tcPr>
          <w:p>
            <w:pPr>
              <w:pStyle w:val="nTable"/>
              <w:spacing w:after="40"/>
            </w:pPr>
            <w:r>
              <w:t>31 Mar 2006 p. 1225</w:t>
            </w:r>
            <w:r>
              <w:noBreakHyphen/>
              <w:t>46</w:t>
            </w:r>
          </w:p>
        </w:tc>
        <w:tc>
          <w:tcPr>
            <w:tcW w:w="2694" w:type="dxa"/>
            <w:tcBorders>
              <w:top w:val="single" w:sz="8" w:space="0" w:color="auto"/>
            </w:tcBorders>
          </w:tcPr>
          <w:p>
            <w:pPr>
              <w:pStyle w:val="nTable"/>
              <w:spacing w:after="40"/>
            </w:pPr>
            <w:r>
              <w:t>1 Apr 2006 (see bl. 2)</w:t>
            </w:r>
          </w:p>
        </w:tc>
      </w:tr>
      <w:tr>
        <w:tc>
          <w:tcPr>
            <w:tcW w:w="3118" w:type="dxa"/>
          </w:tcPr>
          <w:p>
            <w:pPr>
              <w:pStyle w:val="nTable"/>
              <w:spacing w:after="40"/>
              <w:rPr>
                <w:i/>
              </w:rPr>
            </w:pPr>
            <w:r>
              <w:rPr>
                <w:i/>
              </w:rPr>
              <w:t>Energy Operators (Electricity Retail Corporation) (Charges) Amendment By</w:t>
            </w:r>
            <w:r>
              <w:rPr>
                <w:i/>
              </w:rPr>
              <w:noBreakHyphen/>
              <w:t>laws 2006</w:t>
            </w:r>
          </w:p>
        </w:tc>
        <w:tc>
          <w:tcPr>
            <w:tcW w:w="1276" w:type="dxa"/>
          </w:tcPr>
          <w:p>
            <w:pPr>
              <w:pStyle w:val="nTable"/>
              <w:spacing w:after="40"/>
            </w:pPr>
            <w:r>
              <w:t>1 Dec 2006 p. 5349</w:t>
            </w:r>
            <w:r>
              <w:noBreakHyphen/>
              <w:t>50</w:t>
            </w:r>
          </w:p>
        </w:tc>
        <w:tc>
          <w:tcPr>
            <w:tcW w:w="2694" w:type="dxa"/>
          </w:tcPr>
          <w:p>
            <w:pPr>
              <w:pStyle w:val="nTable"/>
              <w:spacing w:after="40"/>
            </w:pPr>
            <w:r>
              <w:t>1 Dec 2006</w:t>
            </w:r>
          </w:p>
        </w:tc>
      </w:tr>
      <w:tr>
        <w:tc>
          <w:tcPr>
            <w:tcW w:w="3118" w:type="dxa"/>
          </w:tcPr>
          <w:p>
            <w:pPr>
              <w:pStyle w:val="nTable"/>
              <w:spacing w:after="40"/>
              <w:rPr>
                <w:i/>
              </w:rPr>
            </w:pPr>
            <w:r>
              <w:rPr>
                <w:i/>
              </w:rPr>
              <w:t>Energy Operators (Electricity Retail Corporation) (Charges) Amendment By</w:t>
            </w:r>
            <w:r>
              <w:rPr>
                <w:i/>
              </w:rPr>
              <w:noBreakHyphen/>
              <w:t>laws 2007</w:t>
            </w:r>
          </w:p>
        </w:tc>
        <w:tc>
          <w:tcPr>
            <w:tcW w:w="1276" w:type="dxa"/>
          </w:tcPr>
          <w:p>
            <w:pPr>
              <w:pStyle w:val="nTable"/>
              <w:spacing w:after="40"/>
            </w:pPr>
            <w:r>
              <w:t>26 Jun 2007 p. 3013</w:t>
            </w:r>
            <w:r>
              <w:noBreakHyphen/>
              <w:t>17</w:t>
            </w:r>
          </w:p>
        </w:tc>
        <w:tc>
          <w:tcPr>
            <w:tcW w:w="2694" w:type="dxa"/>
          </w:tcPr>
          <w:p>
            <w:pPr>
              <w:pStyle w:val="nTable"/>
              <w:spacing w:after="40"/>
            </w:pPr>
            <w:r>
              <w:t>bl. 1 and 2: 26 Jun 2007 (see bl. 2(a));</w:t>
            </w:r>
            <w:r>
              <w:br/>
              <w:t>By</w:t>
            </w:r>
            <w:r>
              <w:noBreakHyphen/>
              <w:t>laws other than bl. 1 and 2: 1 Jul 2007 (see bl. 2(b))</w:t>
            </w:r>
          </w:p>
        </w:tc>
      </w:tr>
      <w:tr>
        <w:tc>
          <w:tcPr>
            <w:tcW w:w="3118" w:type="dxa"/>
          </w:tcPr>
          <w:p>
            <w:pPr>
              <w:pStyle w:val="nTable"/>
              <w:spacing w:after="40"/>
              <w:rPr>
                <w:i/>
              </w:rPr>
            </w:pPr>
            <w:r>
              <w:rPr>
                <w:i/>
              </w:rPr>
              <w:t>Energy Operators (Electricity Retail Corporation) (Charges) Amendment By</w:t>
            </w:r>
            <w:r>
              <w:rPr>
                <w:i/>
              </w:rPr>
              <w:noBreakHyphen/>
              <w:t>laws 2009</w:t>
            </w:r>
          </w:p>
        </w:tc>
        <w:tc>
          <w:tcPr>
            <w:tcW w:w="1276" w:type="dxa"/>
          </w:tcPr>
          <w:p>
            <w:pPr>
              <w:pStyle w:val="nTable"/>
              <w:spacing w:after="40"/>
            </w:pPr>
            <w:r>
              <w:t>30 Mar 2009 p. 967</w:t>
            </w:r>
            <w:r>
              <w:noBreakHyphen/>
              <w:t>95</w:t>
            </w:r>
          </w:p>
        </w:tc>
        <w:tc>
          <w:tcPr>
            <w:tcW w:w="2694" w:type="dxa"/>
          </w:tcPr>
          <w:p>
            <w:pPr>
              <w:pStyle w:val="nTable"/>
              <w:spacing w:after="40"/>
            </w:pPr>
            <w:r>
              <w:t>bl. 1 and 2: 30 Mar 2009 (see bl. 2(a));</w:t>
            </w:r>
            <w:r>
              <w:br/>
              <w:t>bl. 3 and Pt. 2: 1 Apr 2009 (see bl. 2(b));</w:t>
            </w:r>
            <w:r>
              <w:br/>
              <w:t>Pt. 3: 1 Jul 2009 (see bl. 2(c))</w:t>
            </w:r>
          </w:p>
        </w:tc>
      </w:tr>
      <w:tr>
        <w:trPr>
          <w:cantSplit/>
        </w:trPr>
        <w:tc>
          <w:tcPr>
            <w:tcW w:w="7088" w:type="dxa"/>
            <w:gridSpan w:val="3"/>
          </w:tcPr>
          <w:p>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tc>
          <w:tcPr>
            <w:tcW w:w="3118" w:type="dxa"/>
          </w:tcPr>
          <w:p>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tcPr>
          <w:p>
            <w:pPr>
              <w:pStyle w:val="nTable"/>
              <w:spacing w:after="40"/>
            </w:pPr>
            <w:r>
              <w:t>26 Mar 2010 p. 1135-42</w:t>
            </w:r>
          </w:p>
        </w:tc>
        <w:tc>
          <w:tcPr>
            <w:tcW w:w="2694" w:type="dxa"/>
          </w:tcPr>
          <w:p>
            <w:pPr>
              <w:pStyle w:val="nTable"/>
              <w:spacing w:after="40"/>
            </w:pPr>
            <w:r>
              <w:t>Pt. 1: 26 Mar 2010 (see bl. 2(a));</w:t>
            </w:r>
            <w:r>
              <w:br/>
              <w:t>Pt. 2: 1 Apr 2010 (see bl. 2(b));</w:t>
            </w:r>
            <w:r>
              <w:br/>
              <w:t>Pt. 3: 1 Jul 2010 (see bl. 2(c))</w:t>
            </w:r>
          </w:p>
        </w:tc>
      </w:tr>
      <w:tr>
        <w:tc>
          <w:tcPr>
            <w:tcW w:w="3118" w:type="dxa"/>
          </w:tcPr>
          <w:p>
            <w:pPr>
              <w:pStyle w:val="nTable"/>
              <w:spacing w:after="40"/>
              <w:rPr>
                <w:i/>
              </w:rPr>
            </w:pPr>
            <w:r>
              <w:rPr>
                <w:i/>
              </w:rPr>
              <w:t>Energy Operators (Electricity Retail Corporation) (Charges) Amendment By</w:t>
            </w:r>
            <w:r>
              <w:rPr>
                <w:i/>
              </w:rPr>
              <w:noBreakHyphen/>
              <w:t>laws 2011</w:t>
            </w:r>
          </w:p>
        </w:tc>
        <w:tc>
          <w:tcPr>
            <w:tcW w:w="1276" w:type="dxa"/>
          </w:tcPr>
          <w:p>
            <w:pPr>
              <w:pStyle w:val="nTable"/>
              <w:spacing w:after="40"/>
            </w:pPr>
            <w:r>
              <w:t>24 Jun 2011 p. 2499</w:t>
            </w:r>
            <w:r>
              <w:noBreakHyphen/>
              <w:t>503</w:t>
            </w:r>
          </w:p>
        </w:tc>
        <w:tc>
          <w:tcPr>
            <w:tcW w:w="2694" w:type="dxa"/>
          </w:tcPr>
          <w:p>
            <w:pPr>
              <w:pStyle w:val="nTable"/>
              <w:spacing w:after="40"/>
            </w:pPr>
            <w:r>
              <w:t>bl. 1 and 2: 24 Jun 2011 (see bl. 2(a));</w:t>
            </w:r>
            <w:r>
              <w:br/>
              <w:t>By-laws other than bl. 1 and 2: 1 Jul 2011 (see bl. 2(b))</w:t>
            </w:r>
          </w:p>
        </w:tc>
      </w:tr>
      <w:tr>
        <w:tc>
          <w:tcPr>
            <w:tcW w:w="7088" w:type="dxa"/>
            <w:gridSpan w:val="3"/>
            <w:shd w:val="clear" w:color="auto" w:fill="auto"/>
          </w:tcPr>
          <w:p>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tc>
          <w:tcPr>
            <w:tcW w:w="3118" w:type="dxa"/>
          </w:tcPr>
          <w:p>
            <w:pPr>
              <w:pStyle w:val="nTable"/>
              <w:spacing w:after="40"/>
              <w:rPr>
                <w:i/>
              </w:rPr>
            </w:pPr>
            <w:r>
              <w:rPr>
                <w:i/>
              </w:rPr>
              <w:t>Energy Operators (Electricity Retail Corporation) (Charges) Amendment By</w:t>
            </w:r>
            <w:r>
              <w:rPr>
                <w:i/>
              </w:rPr>
              <w:noBreakHyphen/>
              <w:t>laws 2012</w:t>
            </w:r>
          </w:p>
        </w:tc>
        <w:tc>
          <w:tcPr>
            <w:tcW w:w="1276" w:type="dxa"/>
          </w:tcPr>
          <w:p>
            <w:pPr>
              <w:pStyle w:val="nTable"/>
              <w:spacing w:after="40"/>
            </w:pPr>
            <w:r>
              <w:t>29 Jun 2012 p. 2913-26</w:t>
            </w:r>
          </w:p>
        </w:tc>
        <w:tc>
          <w:tcPr>
            <w:tcW w:w="2694" w:type="dxa"/>
          </w:tcPr>
          <w:p>
            <w:pPr>
              <w:pStyle w:val="nTable"/>
              <w:spacing w:after="40"/>
            </w:pPr>
            <w:r>
              <w:t>bl. 1 and 2: 29 Jun 2012 (see bl. 2(a));</w:t>
            </w:r>
            <w:r>
              <w:br/>
              <w:t>By-laws other than bl. 1 and 2: 1 Jul 2012 (see bl. 2(b))</w:t>
            </w:r>
          </w:p>
        </w:tc>
      </w:tr>
      <w:tr>
        <w:trPr>
          <w:cantSplit/>
        </w:trPr>
        <w:tc>
          <w:tcPr>
            <w:tcW w:w="3118" w:type="dxa"/>
          </w:tcPr>
          <w:p>
            <w:pPr>
              <w:pStyle w:val="nTable"/>
              <w:spacing w:after="40"/>
              <w:rPr>
                <w:i/>
              </w:rPr>
            </w:pPr>
            <w:r>
              <w:rPr>
                <w:i/>
              </w:rPr>
              <w:t>Energy Operators (Electricity Retail Corporation) (Charges) Amendment By-laws (No. 2) 2012</w:t>
            </w:r>
          </w:p>
        </w:tc>
        <w:tc>
          <w:tcPr>
            <w:tcW w:w="1276" w:type="dxa"/>
          </w:tcPr>
          <w:p>
            <w:pPr>
              <w:pStyle w:val="nTable"/>
              <w:spacing w:after="40"/>
            </w:pPr>
            <w:r>
              <w:t>21 Sep 2012 p. 4424</w:t>
            </w:r>
          </w:p>
        </w:tc>
        <w:tc>
          <w:tcPr>
            <w:tcW w:w="2694" w:type="dxa"/>
          </w:tcPr>
          <w:p>
            <w:pPr>
              <w:pStyle w:val="nTable"/>
              <w:spacing w:after="40"/>
            </w:pPr>
            <w:r>
              <w:t>bl. 1 and 2: 21 Sep 2012 (see bl. 2(a));</w:t>
            </w:r>
            <w:r>
              <w:br/>
              <w:t>By-laws other than bl. 1 and 2: 1 Oct 2012 (see bl. 2(b))</w:t>
            </w:r>
          </w:p>
        </w:tc>
      </w:tr>
      <w:tr>
        <w:tc>
          <w:tcPr>
            <w:tcW w:w="3118" w:type="dxa"/>
          </w:tcPr>
          <w:p>
            <w:pPr>
              <w:pStyle w:val="nTable"/>
              <w:spacing w:after="40"/>
              <w:rPr>
                <w:i/>
              </w:rPr>
            </w:pPr>
            <w:r>
              <w:rPr>
                <w:i/>
              </w:rPr>
              <w:t>Energy Operators (Electricity Retail Corporation) (Charges) Amendment By-laws 2013</w:t>
            </w:r>
          </w:p>
        </w:tc>
        <w:tc>
          <w:tcPr>
            <w:tcW w:w="1276" w:type="dxa"/>
          </w:tcPr>
          <w:p>
            <w:pPr>
              <w:pStyle w:val="nTable"/>
              <w:spacing w:after="40"/>
            </w:pPr>
            <w:r>
              <w:t>14 Jun 2013 p. 2217-22</w:t>
            </w:r>
          </w:p>
        </w:tc>
        <w:tc>
          <w:tcPr>
            <w:tcW w:w="2694" w:type="dxa"/>
          </w:tcPr>
          <w:p>
            <w:pPr>
              <w:pStyle w:val="nTable"/>
              <w:spacing w:after="40"/>
            </w:pPr>
            <w:r>
              <w:t>bl. 1 and 2: 14 Jun 2013 (see bl. 2(a));</w:t>
            </w:r>
            <w:r>
              <w:br/>
              <w:t>By-laws other than bl. 1 and 2: 1 Jul 2013 (see bl. 2(b))</w:t>
            </w:r>
          </w:p>
        </w:tc>
      </w:tr>
      <w:tr>
        <w:tc>
          <w:tcPr>
            <w:tcW w:w="3118" w:type="dxa"/>
          </w:tcPr>
          <w:p>
            <w:pPr>
              <w:pStyle w:val="nTable"/>
              <w:spacing w:after="40"/>
              <w:rPr>
                <w:i/>
              </w:rPr>
            </w:pPr>
            <w:r>
              <w:rPr>
                <w:i/>
              </w:rPr>
              <w:t>Energy Operators (Electricity Retail Corporation) (Charges) Amendment By-laws (No. 2) 2013</w:t>
            </w:r>
          </w:p>
        </w:tc>
        <w:tc>
          <w:tcPr>
            <w:tcW w:w="1276" w:type="dxa"/>
          </w:tcPr>
          <w:p>
            <w:pPr>
              <w:pStyle w:val="nTable"/>
              <w:spacing w:after="40"/>
            </w:pPr>
            <w:r>
              <w:t>30 Aug 2013 p. 4097-100</w:t>
            </w:r>
          </w:p>
        </w:tc>
        <w:tc>
          <w:tcPr>
            <w:tcW w:w="2694" w:type="dxa"/>
          </w:tcPr>
          <w:p>
            <w:pPr>
              <w:pStyle w:val="nTable"/>
              <w:spacing w:after="40"/>
            </w:pPr>
            <w:r>
              <w:t>bl. 1 and 2: 30 Aug 2013 (see bl. 2(a));</w:t>
            </w:r>
            <w:r>
              <w:br/>
              <w:t>By-laws other than bl. 1 and 2: 1 Sep 2013 (see bl. 2(b))</w:t>
            </w:r>
          </w:p>
        </w:tc>
      </w:tr>
      <w:tr>
        <w:tc>
          <w:tcPr>
            <w:tcW w:w="3118" w:type="dxa"/>
            <w:shd w:val="clear" w:color="auto" w:fill="auto"/>
          </w:tcPr>
          <w:p>
            <w:pPr>
              <w:pStyle w:val="nTable"/>
              <w:spacing w:after="40"/>
              <w:rPr>
                <w:i/>
              </w:rPr>
            </w:pPr>
            <w:r>
              <w:rPr>
                <w:i/>
              </w:rPr>
              <w:t>Electricity Corporations (Consequential Amendments) Regulations 2013</w:t>
            </w:r>
            <w:r>
              <w:t xml:space="preserve"> r. 12</w:t>
            </w:r>
          </w:p>
        </w:tc>
        <w:tc>
          <w:tcPr>
            <w:tcW w:w="1276" w:type="dxa"/>
            <w:shd w:val="clear" w:color="auto" w:fill="auto"/>
          </w:tcPr>
          <w:p>
            <w:pPr>
              <w:pStyle w:val="nTable"/>
              <w:spacing w:after="40"/>
            </w:pPr>
            <w:r>
              <w:t>27 Dec 2013 p. 6469-79</w:t>
            </w:r>
          </w:p>
        </w:tc>
        <w:tc>
          <w:tcPr>
            <w:tcW w:w="2694" w:type="dxa"/>
            <w:shd w:val="clear" w:color="auto" w:fill="auto"/>
          </w:tcPr>
          <w:p>
            <w:pPr>
              <w:pStyle w:val="nTable"/>
              <w:spacing w:after="40"/>
            </w:pPr>
            <w:r>
              <w:t xml:space="preserve">1 Jan 2014 (see r. 2(c) and </w:t>
            </w:r>
            <w:r>
              <w:rPr>
                <w:i/>
              </w:rPr>
              <w:t>Gazette</w:t>
            </w:r>
            <w:r>
              <w:t xml:space="preserve"> 27 Dec 2013 p. 6465)</w:t>
            </w:r>
          </w:p>
        </w:tc>
      </w:tr>
      <w:tr>
        <w:tc>
          <w:tcPr>
            <w:tcW w:w="7088" w:type="dxa"/>
            <w:gridSpan w:val="3"/>
            <w:shd w:val="clear" w:color="auto" w:fill="auto"/>
          </w:tcPr>
          <w:p>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tc>
          <w:tcPr>
            <w:tcW w:w="3118" w:type="dxa"/>
            <w:shd w:val="clear" w:color="auto" w:fill="auto"/>
          </w:tcPr>
          <w:p>
            <w:pPr>
              <w:pStyle w:val="nTable"/>
              <w:spacing w:after="40"/>
              <w:rPr>
                <w:i/>
              </w:rPr>
            </w:pPr>
            <w:r>
              <w:rPr>
                <w:i/>
              </w:rPr>
              <w:t>Energy Operators (Electricity Generation and Retail Corporation) (Charges) Amendment By-laws 2014</w:t>
            </w:r>
          </w:p>
        </w:tc>
        <w:tc>
          <w:tcPr>
            <w:tcW w:w="1276" w:type="dxa"/>
            <w:shd w:val="clear" w:color="auto" w:fill="auto"/>
          </w:tcPr>
          <w:p>
            <w:pPr>
              <w:pStyle w:val="nTable"/>
              <w:spacing w:after="40"/>
            </w:pPr>
            <w:r>
              <w:t>27 Jun 2014 p. 2313-19</w:t>
            </w:r>
          </w:p>
        </w:tc>
        <w:tc>
          <w:tcPr>
            <w:tcW w:w="2694" w:type="dxa"/>
            <w:shd w:val="clear" w:color="auto" w:fill="auto"/>
          </w:tcPr>
          <w:p>
            <w:pPr>
              <w:pStyle w:val="nTable"/>
              <w:spacing w:after="40"/>
            </w:pPr>
            <w:r>
              <w:t>bl. 1 and 2: 27 Jun 2014 (see bl. 2(a));</w:t>
            </w:r>
            <w:r>
              <w:br/>
              <w:t>By-laws other than bl. 1 and 2: 1 Jul 2014 (see bl. 2(b))</w:t>
            </w:r>
          </w:p>
        </w:tc>
      </w:tr>
      <w:tr>
        <w:tc>
          <w:tcPr>
            <w:tcW w:w="3118" w:type="dxa"/>
            <w:shd w:val="clear" w:color="auto" w:fill="auto"/>
          </w:tcPr>
          <w:p>
            <w:pPr>
              <w:pStyle w:val="nTable"/>
              <w:spacing w:after="40"/>
              <w:rPr>
                <w:i/>
              </w:rPr>
            </w:pPr>
            <w:r>
              <w:rPr>
                <w:i/>
              </w:rPr>
              <w:t>Energy Operators (Electricity Generation and Retail Corporation) (Charges) Amendment By-laws (No. 2) 2014</w:t>
            </w:r>
          </w:p>
        </w:tc>
        <w:tc>
          <w:tcPr>
            <w:tcW w:w="1276" w:type="dxa"/>
            <w:shd w:val="clear" w:color="auto" w:fill="auto"/>
          </w:tcPr>
          <w:p>
            <w:pPr>
              <w:pStyle w:val="nTable"/>
              <w:spacing w:after="40"/>
            </w:pPr>
            <w:r>
              <w:t>22 Aug 2014 p. 3024</w:t>
            </w:r>
            <w:r>
              <w:noBreakHyphen/>
              <w:t>32</w:t>
            </w:r>
          </w:p>
        </w:tc>
        <w:tc>
          <w:tcPr>
            <w:tcW w:w="2694" w:type="dxa"/>
            <w:shd w:val="clear" w:color="auto" w:fill="auto"/>
          </w:tcPr>
          <w:p>
            <w:pPr>
              <w:pStyle w:val="nTable"/>
              <w:spacing w:after="40"/>
            </w:pPr>
            <w:r>
              <w:t>bl. 1 and 2: 22 Aug 2014 (see bl. 2(a));</w:t>
            </w:r>
            <w:r>
              <w:br/>
              <w:t>By-laws other than bl. 1 and 2: 1 Sep 2014 (see bl. 2(b))</w:t>
            </w:r>
          </w:p>
        </w:tc>
      </w:tr>
      <w:tr>
        <w:trPr>
          <w:ins w:id="449" w:author="Master Repository Process" w:date="2021-08-01T12:59:00Z"/>
        </w:trPr>
        <w:tc>
          <w:tcPr>
            <w:tcW w:w="3118" w:type="dxa"/>
            <w:tcBorders>
              <w:bottom w:val="single" w:sz="4" w:space="0" w:color="auto"/>
            </w:tcBorders>
            <w:shd w:val="clear" w:color="auto" w:fill="auto"/>
          </w:tcPr>
          <w:p>
            <w:pPr>
              <w:pStyle w:val="nTable"/>
              <w:spacing w:after="40"/>
              <w:rPr>
                <w:ins w:id="450" w:author="Master Repository Process" w:date="2021-08-01T12:59:00Z"/>
                <w:i/>
              </w:rPr>
            </w:pPr>
            <w:ins w:id="451" w:author="Master Repository Process" w:date="2021-08-01T12:59:00Z">
              <w:r>
                <w:rPr>
                  <w:i/>
                </w:rPr>
                <w:t>Energy Operators (Electricity Generation and Retail Corporation) (Charges) Amendment By-laws  2015</w:t>
              </w:r>
            </w:ins>
          </w:p>
        </w:tc>
        <w:tc>
          <w:tcPr>
            <w:tcW w:w="1276" w:type="dxa"/>
            <w:tcBorders>
              <w:bottom w:val="single" w:sz="4" w:space="0" w:color="auto"/>
            </w:tcBorders>
            <w:shd w:val="clear" w:color="auto" w:fill="auto"/>
          </w:tcPr>
          <w:p>
            <w:pPr>
              <w:pStyle w:val="nTable"/>
              <w:spacing w:after="40"/>
              <w:rPr>
                <w:ins w:id="452" w:author="Master Repository Process" w:date="2021-08-01T12:59:00Z"/>
              </w:rPr>
            </w:pPr>
            <w:ins w:id="453" w:author="Master Repository Process" w:date="2021-08-01T12:59:00Z">
              <w:r>
                <w:t>26 Jun 2015 p. 2239</w:t>
              </w:r>
              <w:r>
                <w:noBreakHyphen/>
                <w:t>46</w:t>
              </w:r>
            </w:ins>
          </w:p>
        </w:tc>
        <w:tc>
          <w:tcPr>
            <w:tcW w:w="2694" w:type="dxa"/>
            <w:tcBorders>
              <w:bottom w:val="single" w:sz="4" w:space="0" w:color="auto"/>
            </w:tcBorders>
            <w:shd w:val="clear" w:color="auto" w:fill="auto"/>
          </w:tcPr>
          <w:p>
            <w:pPr>
              <w:pStyle w:val="nTable"/>
              <w:spacing w:after="40"/>
              <w:rPr>
                <w:ins w:id="454" w:author="Master Repository Process" w:date="2021-08-01T12:59:00Z"/>
              </w:rPr>
            </w:pPr>
            <w:ins w:id="455" w:author="Master Repository Process" w:date="2021-08-01T12:59:00Z">
              <w:r>
                <w:t>bl. 1 and 2: 26 Jun 2015 (see bl. 2(a));</w:t>
              </w:r>
              <w:r>
                <w:br/>
                <w:t>By-laws other than bl. 1 and 2: 1 Jul 2015 (see bl. 2(b))</w:t>
              </w:r>
            </w:ins>
          </w:p>
        </w:tc>
      </w:tr>
    </w:tbl>
    <w:p>
      <w:pPr>
        <w:pStyle w:val="nSubsection"/>
      </w:pPr>
      <w:r>
        <w:rPr>
          <w:vertAlign w:val="superscript"/>
        </w:rPr>
        <w:t>2</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cr/>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Supply charges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Supply charges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0" w:name="Schedule"/>
    <w:bookmarkEnd w:id="3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styleref CharSDivText</w:instrText>
          </w:r>
          <w:r>
            <w:fldChar w:fldCharType="separate"/>
          </w:r>
          <w:r>
            <w:t>Street lighting</w: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cr/>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Street lighting</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cr/>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Unmetered supply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Miscellaneous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Unmetered supply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Miscellaneous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(Electricity Generation and Retail Corporation) (Charges) By-laws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6" w:name="Compilation"/>
    <w:bookmarkEnd w:id="45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7" w:name="Coversheet"/>
    <w:bookmarkEnd w:id="4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3736"/>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A7E2752D-F62E-4984-B489-777B9499D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image" Target="media/image3.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4814</Words>
  <Characters>23589</Characters>
  <Application>Microsoft Office Word</Application>
  <DocSecurity>0</DocSecurity>
  <Lines>907</Lines>
  <Paragraphs>631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03-c0-02 - 03-d0-01</dc:title>
  <dc:subject/>
  <dc:creator/>
  <cp:keywords/>
  <dc:description/>
  <cp:lastModifiedBy>Master Repository Process</cp:lastModifiedBy>
  <cp:revision>2</cp:revision>
  <cp:lastPrinted>2014-03-19T07:03:00Z</cp:lastPrinted>
  <dcterms:created xsi:type="dcterms:W3CDTF">2021-08-01T04:59:00Z</dcterms:created>
  <dcterms:modified xsi:type="dcterms:W3CDTF">2021-08-01T05:00:00Z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ReprintNo">
    <vt:lpwstr>3</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CommencementDate">
    <vt:lpwstr>20150701</vt:lpwstr>
  </property>
  <property fmtid="{D5CDD505-2E9C-101B-9397-08002B2CF9AE}" pid="8" name="FromSuffix">
    <vt:lpwstr>03-c0-02</vt:lpwstr>
  </property>
  <property fmtid="{D5CDD505-2E9C-101B-9397-08002B2CF9AE}" pid="9" name="FromAsAtDate">
    <vt:lpwstr>01 Sep 2014</vt:lpwstr>
  </property>
  <property fmtid="{D5CDD505-2E9C-101B-9397-08002B2CF9AE}" pid="10" name="ToSuffix">
    <vt:lpwstr>03-d0-01</vt:lpwstr>
  </property>
  <property fmtid="{D5CDD505-2E9C-101B-9397-08002B2CF9AE}" pid="11" name="ToAsAtDate">
    <vt:lpwstr>01 Jul 2015</vt:lpwstr>
  </property>
</Properties>
</file>