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720"/>
        <w:rPr>
          <w:snapToGrid w:val="0"/>
        </w:rPr>
      </w:pPr>
      <w:r>
        <w:rPr>
          <w:snapToGrid w:val="0"/>
        </w:rPr>
        <w:t>Associations Incorporation Act 1987</w:t>
      </w:r>
    </w:p>
    <w:p>
      <w:pPr>
        <w:pStyle w:val="NameofActReg"/>
        <w:spacing w:before="360"/>
      </w:pPr>
      <w:r>
        <w:t>Associations Incorporation Regulations 1988</w:t>
      </w:r>
    </w:p>
    <w:p>
      <w:pPr>
        <w:pStyle w:val="Heading5"/>
        <w:rPr>
          <w:snapToGrid w:val="0"/>
        </w:rPr>
      </w:pPr>
      <w:bookmarkStart w:id="1" w:name="_Toc378927693"/>
      <w:bookmarkStart w:id="2" w:name="_Toc412628945"/>
      <w:bookmarkStart w:id="3" w:name="_Toc423445143"/>
      <w:bookmarkStart w:id="4" w:name="_Toc416711355"/>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378927694"/>
      <w:bookmarkStart w:id="7" w:name="_Toc412628946"/>
      <w:bookmarkStart w:id="8" w:name="_Toc423445144"/>
      <w:bookmarkStart w:id="9" w:name="_Toc416711356"/>
      <w:r>
        <w:rPr>
          <w:rStyle w:val="CharSectno"/>
        </w:rPr>
        <w:t>2</w:t>
      </w:r>
      <w:r>
        <w:rPr>
          <w:snapToGrid w:val="0"/>
        </w:rPr>
        <w:t>.</w:t>
      </w:r>
      <w:r>
        <w:rPr>
          <w:snapToGrid w:val="0"/>
        </w:rPr>
        <w:tab/>
        <w:t>Commencement</w:t>
      </w:r>
      <w:bookmarkEnd w:id="6"/>
      <w:bookmarkEnd w:id="7"/>
      <w:bookmarkEnd w:id="8"/>
      <w:bookmarkEnd w:id="9"/>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0" w:name="_Toc378927695"/>
      <w:bookmarkStart w:id="11" w:name="_Toc412628947"/>
      <w:bookmarkStart w:id="12" w:name="_Toc423445145"/>
      <w:bookmarkStart w:id="13" w:name="_Toc416711357"/>
      <w:r>
        <w:rPr>
          <w:rStyle w:val="CharSectno"/>
        </w:rPr>
        <w:t>3</w:t>
      </w:r>
      <w:r>
        <w:t>.</w:t>
      </w:r>
      <w:r>
        <w:tab/>
        <w:t>Term used: Corporations Act</w:t>
      </w:r>
      <w:bookmarkEnd w:id="10"/>
      <w:bookmarkEnd w:id="11"/>
      <w:bookmarkEnd w:id="12"/>
      <w:bookmarkEnd w:id="13"/>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4" w:name="_Toc378927696"/>
      <w:bookmarkStart w:id="15" w:name="_Toc412628948"/>
      <w:bookmarkStart w:id="16" w:name="_Toc423445146"/>
      <w:bookmarkStart w:id="17" w:name="_Toc416711358"/>
      <w:r>
        <w:rPr>
          <w:rStyle w:val="CharSectno"/>
        </w:rPr>
        <w:t>4</w:t>
      </w:r>
      <w:r>
        <w:rPr>
          <w:snapToGrid w:val="0"/>
        </w:rPr>
        <w:t>.</w:t>
      </w:r>
      <w:r>
        <w:rPr>
          <w:snapToGrid w:val="0"/>
        </w:rPr>
        <w:tab/>
        <w:t>Application for approval of purpose</w:t>
      </w:r>
      <w:bookmarkEnd w:id="14"/>
      <w:bookmarkEnd w:id="15"/>
      <w:bookmarkEnd w:id="16"/>
      <w:bookmarkEnd w:id="17"/>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Heading5"/>
      </w:pPr>
      <w:bookmarkStart w:id="18" w:name="_Toc423445147"/>
      <w:bookmarkStart w:id="19" w:name="_Toc416711359"/>
      <w:r>
        <w:rPr>
          <w:rStyle w:val="CharSectno"/>
        </w:rPr>
        <w:lastRenderedPageBreak/>
        <w:t>5</w:t>
      </w:r>
      <w:r>
        <w:t>.</w:t>
      </w:r>
      <w:r>
        <w:tab/>
        <w:t>Prescribed bodies corporate (s. 10A)</w:t>
      </w:r>
      <w:bookmarkEnd w:id="18"/>
      <w:bookmarkEnd w:id="19"/>
    </w:p>
    <w:p>
      <w:pPr>
        <w:pStyle w:val="Subsection"/>
      </w:pPr>
      <w:r>
        <w:tab/>
      </w:r>
      <w:r>
        <w:tab/>
        <w:t xml:space="preserve">For the purposes of the definition of </w:t>
      </w:r>
      <w:r>
        <w:rPr>
          <w:b/>
          <w:i/>
        </w:rPr>
        <w:t>prescribed body corporate</w:t>
      </w:r>
      <w:r>
        <w:t xml:space="preserve"> in section 10A of the Act, an entity that is a body corporate under the </w:t>
      </w:r>
      <w:r>
        <w:rPr>
          <w:i/>
        </w:rPr>
        <w:t>Corporations (Aboriginal and Torres Strait Islander) Act 2006</w:t>
      </w:r>
      <w:r>
        <w:t xml:space="preserve"> (Commonwealth) is prescribed.</w:t>
      </w:r>
    </w:p>
    <w:p>
      <w:pPr>
        <w:pStyle w:val="Footnotesection"/>
      </w:pPr>
      <w:r>
        <w:tab/>
        <w:t>[Regulation 5 inserted in Gazette 14 Apr 2015 p. 1323.]</w:t>
      </w:r>
    </w:p>
    <w:p>
      <w:pPr>
        <w:pStyle w:val="Heading5"/>
      </w:pPr>
      <w:bookmarkStart w:id="20" w:name="_Toc378927697"/>
      <w:bookmarkStart w:id="21" w:name="_Toc412628949"/>
      <w:bookmarkStart w:id="22" w:name="_Toc423445148"/>
      <w:bookmarkStart w:id="23" w:name="_Toc416711360"/>
      <w:r>
        <w:rPr>
          <w:rStyle w:val="CharSectno"/>
        </w:rPr>
        <w:t>6</w:t>
      </w:r>
      <w:r>
        <w:t>.</w:t>
      </w:r>
      <w:r>
        <w:tab/>
        <w:t>Applied provisions — voluntary winding up</w:t>
      </w:r>
      <w:bookmarkEnd w:id="20"/>
      <w:bookmarkEnd w:id="21"/>
      <w:bookmarkEnd w:id="22"/>
      <w:bookmarkEnd w:id="23"/>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4" w:name="_Toc378927698"/>
      <w:bookmarkStart w:id="25" w:name="_Toc412628950"/>
      <w:bookmarkStart w:id="26" w:name="_Toc423445149"/>
      <w:bookmarkStart w:id="27" w:name="_Toc416711361"/>
      <w:r>
        <w:rPr>
          <w:rStyle w:val="CharSectno"/>
        </w:rPr>
        <w:t>7</w:t>
      </w:r>
      <w:r>
        <w:rPr>
          <w:snapToGrid w:val="0"/>
        </w:rPr>
        <w:t>.</w:t>
      </w:r>
      <w:r>
        <w:rPr>
          <w:snapToGrid w:val="0"/>
        </w:rPr>
        <w:tab/>
        <w:t>Approval of liquidator</w:t>
      </w:r>
      <w:bookmarkEnd w:id="24"/>
      <w:bookmarkEnd w:id="25"/>
      <w:bookmarkEnd w:id="26"/>
      <w:bookmarkEnd w:id="27"/>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8" w:name="_Toc378927699"/>
      <w:bookmarkStart w:id="29" w:name="_Toc412628951"/>
      <w:bookmarkStart w:id="30" w:name="_Toc423445150"/>
      <w:bookmarkStart w:id="31" w:name="_Toc416711362"/>
      <w:r>
        <w:rPr>
          <w:rStyle w:val="CharSectno"/>
        </w:rPr>
        <w:t>8</w:t>
      </w:r>
      <w:r>
        <w:t>.</w:t>
      </w:r>
      <w:r>
        <w:tab/>
        <w:t>Applied provisions — winding up by Court</w:t>
      </w:r>
      <w:bookmarkEnd w:id="28"/>
      <w:bookmarkEnd w:id="29"/>
      <w:bookmarkEnd w:id="30"/>
      <w:bookmarkEnd w:id="31"/>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32" w:name="_Toc378927700"/>
      <w:bookmarkStart w:id="33" w:name="_Toc412628952"/>
      <w:bookmarkStart w:id="34" w:name="_Toc423445151"/>
      <w:bookmarkStart w:id="35" w:name="_Toc416711363"/>
      <w:r>
        <w:rPr>
          <w:rStyle w:val="CharSectno"/>
        </w:rPr>
        <w:t>9</w:t>
      </w:r>
      <w:r>
        <w:t>.</w:t>
      </w:r>
      <w:r>
        <w:tab/>
        <w:t>Forms</w:t>
      </w:r>
      <w:bookmarkEnd w:id="32"/>
      <w:bookmarkEnd w:id="33"/>
      <w:bookmarkEnd w:id="34"/>
      <w:bookmarkEnd w:id="35"/>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36" w:name="_Toc378927701"/>
      <w:bookmarkStart w:id="37" w:name="_Toc412628953"/>
      <w:bookmarkStart w:id="38" w:name="_Toc423445152"/>
      <w:bookmarkStart w:id="39" w:name="_Toc416711364"/>
      <w:r>
        <w:rPr>
          <w:rStyle w:val="CharSectno"/>
        </w:rPr>
        <w:t>10</w:t>
      </w:r>
      <w:r>
        <w:rPr>
          <w:snapToGrid w:val="0"/>
        </w:rPr>
        <w:t>.</w:t>
      </w:r>
      <w:r>
        <w:rPr>
          <w:snapToGrid w:val="0"/>
        </w:rPr>
        <w:tab/>
        <w:t>Compliance with forms</w:t>
      </w:r>
      <w:bookmarkEnd w:id="36"/>
      <w:bookmarkEnd w:id="37"/>
      <w:bookmarkEnd w:id="38"/>
      <w:bookmarkEnd w:id="39"/>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0" w:name="_Toc378927702"/>
      <w:bookmarkStart w:id="41" w:name="_Toc412628954"/>
      <w:bookmarkStart w:id="42" w:name="_Toc423445153"/>
      <w:bookmarkStart w:id="43" w:name="_Toc416711365"/>
      <w:r>
        <w:rPr>
          <w:rStyle w:val="CharSectno"/>
        </w:rPr>
        <w:t>11</w:t>
      </w:r>
      <w:r>
        <w:rPr>
          <w:snapToGrid w:val="0"/>
        </w:rPr>
        <w:t>.</w:t>
      </w:r>
      <w:r>
        <w:rPr>
          <w:snapToGrid w:val="0"/>
        </w:rPr>
        <w:tab/>
        <w:t>Completion of forms</w:t>
      </w:r>
      <w:bookmarkEnd w:id="40"/>
      <w:bookmarkEnd w:id="41"/>
      <w:bookmarkEnd w:id="42"/>
      <w:bookmarkEnd w:id="43"/>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44" w:name="_Toc378927703"/>
      <w:bookmarkStart w:id="45" w:name="_Toc412628955"/>
      <w:bookmarkStart w:id="46" w:name="_Toc423445154"/>
      <w:bookmarkStart w:id="47" w:name="_Toc416711366"/>
      <w:r>
        <w:rPr>
          <w:rStyle w:val="CharSectno"/>
        </w:rPr>
        <w:t>12</w:t>
      </w:r>
      <w:r>
        <w:rPr>
          <w:snapToGrid w:val="0"/>
        </w:rPr>
        <w:t>.</w:t>
      </w:r>
      <w:r>
        <w:rPr>
          <w:snapToGrid w:val="0"/>
        </w:rPr>
        <w:tab/>
        <w:t>General requirements for documents</w:t>
      </w:r>
      <w:bookmarkEnd w:id="44"/>
      <w:bookmarkEnd w:id="45"/>
      <w:bookmarkEnd w:id="46"/>
      <w:bookmarkEnd w:id="47"/>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mm on the left</w:t>
      </w:r>
      <w:r>
        <w:rPr>
          <w:snapToGrid w:val="0"/>
        </w:rPr>
        <w:noBreakHyphen/>
        <w:t>hand side and not less than 13 mm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 and</w:t>
      </w:r>
    </w:p>
    <w:p>
      <w:pPr>
        <w:pStyle w:val="Indenti"/>
        <w:rPr>
          <w:snapToGrid w:val="0"/>
        </w:rPr>
      </w:pPr>
      <w:r>
        <w:rPr>
          <w:snapToGrid w:val="0"/>
        </w:rPr>
        <w:tab/>
        <w:t>(ii)</w:t>
      </w:r>
      <w:r>
        <w:rPr>
          <w:snapToGrid w:val="0"/>
        </w:rPr>
        <w:tab/>
        <w:t>the name of that association; and</w:t>
      </w:r>
    </w:p>
    <w:p>
      <w:pPr>
        <w:pStyle w:val="Indenti"/>
        <w:rPr>
          <w:snapToGrid w:val="0"/>
        </w:rPr>
      </w:pPr>
      <w:r>
        <w:rPr>
          <w:snapToGrid w:val="0"/>
        </w:rPr>
        <w:tab/>
        <w:t>(iii)</w:t>
      </w:r>
      <w:r>
        <w:rPr>
          <w:snapToGrid w:val="0"/>
        </w:rPr>
        <w:tab/>
        <w:t>the title of the document; and</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8" w:name="_Toc378927704"/>
      <w:bookmarkStart w:id="49" w:name="_Toc412628956"/>
      <w:bookmarkStart w:id="50" w:name="_Toc423445155"/>
      <w:bookmarkStart w:id="51" w:name="_Toc416711367"/>
      <w:r>
        <w:rPr>
          <w:rStyle w:val="CharSectno"/>
        </w:rPr>
        <w:t>13</w:t>
      </w:r>
      <w:r>
        <w:rPr>
          <w:snapToGrid w:val="0"/>
        </w:rPr>
        <w:t>.</w:t>
      </w:r>
      <w:r>
        <w:rPr>
          <w:snapToGrid w:val="0"/>
        </w:rPr>
        <w:tab/>
        <w:t>Annexures accompanying forms</w:t>
      </w:r>
      <w:bookmarkEnd w:id="48"/>
      <w:bookmarkEnd w:id="49"/>
      <w:bookmarkEnd w:id="50"/>
      <w:bookmarkEnd w:id="51"/>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52" w:name="_Toc378927705"/>
      <w:bookmarkStart w:id="53" w:name="_Toc412628957"/>
      <w:bookmarkStart w:id="54" w:name="_Toc423445156"/>
      <w:bookmarkStart w:id="55" w:name="_Toc416711368"/>
      <w:r>
        <w:rPr>
          <w:rStyle w:val="CharSectno"/>
        </w:rPr>
        <w:t>14</w:t>
      </w:r>
      <w:r>
        <w:rPr>
          <w:snapToGrid w:val="0"/>
        </w:rPr>
        <w:t>.</w:t>
      </w:r>
      <w:r>
        <w:rPr>
          <w:snapToGrid w:val="0"/>
        </w:rPr>
        <w:tab/>
        <w:t>Signature of documents lodged with Commissioner</w:t>
      </w:r>
      <w:bookmarkEnd w:id="52"/>
      <w:bookmarkEnd w:id="53"/>
      <w:bookmarkEnd w:id="54"/>
      <w:bookmarkEnd w:id="55"/>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6" w:name="_Toc378927706"/>
      <w:bookmarkStart w:id="57" w:name="_Toc412628958"/>
      <w:bookmarkStart w:id="58" w:name="_Toc423445157"/>
      <w:bookmarkStart w:id="59" w:name="_Toc416711369"/>
      <w:r>
        <w:rPr>
          <w:rStyle w:val="CharSectno"/>
        </w:rPr>
        <w:t>15</w:t>
      </w:r>
      <w:r>
        <w:rPr>
          <w:snapToGrid w:val="0"/>
        </w:rPr>
        <w:t>.</w:t>
      </w:r>
      <w:r>
        <w:rPr>
          <w:snapToGrid w:val="0"/>
        </w:rPr>
        <w:tab/>
        <w:t>Translations</w:t>
      </w:r>
      <w:bookmarkEnd w:id="56"/>
      <w:bookmarkEnd w:id="57"/>
      <w:bookmarkEnd w:id="58"/>
      <w:bookmarkEnd w:id="59"/>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60" w:name="_Toc378927707"/>
      <w:bookmarkStart w:id="61" w:name="_Toc412628959"/>
      <w:bookmarkStart w:id="62" w:name="_Toc423445158"/>
      <w:bookmarkStart w:id="63" w:name="_Toc416711370"/>
      <w:r>
        <w:rPr>
          <w:rStyle w:val="CharSectno"/>
        </w:rPr>
        <w:t>16</w:t>
      </w:r>
      <w:r>
        <w:rPr>
          <w:snapToGrid w:val="0"/>
        </w:rPr>
        <w:t>.</w:t>
      </w:r>
      <w:r>
        <w:rPr>
          <w:snapToGrid w:val="0"/>
        </w:rPr>
        <w:tab/>
        <w:t>Fees</w:t>
      </w:r>
      <w:bookmarkEnd w:id="60"/>
      <w:bookmarkEnd w:id="61"/>
      <w:bookmarkEnd w:id="62"/>
      <w:bookmarkEnd w:id="63"/>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64" w:name="_Toc378927708"/>
      <w:bookmarkStart w:id="65" w:name="_Toc412628960"/>
      <w:bookmarkStart w:id="66" w:name="_Toc423445159"/>
      <w:bookmarkStart w:id="67" w:name="_Toc416711371"/>
      <w:r>
        <w:rPr>
          <w:rStyle w:val="CharSectno"/>
        </w:rPr>
        <w:t>17</w:t>
      </w:r>
      <w:r>
        <w:t>.</w:t>
      </w:r>
      <w:r>
        <w:tab/>
        <w:t>Infringement notices</w:t>
      </w:r>
      <w:bookmarkEnd w:id="64"/>
      <w:bookmarkEnd w:id="65"/>
      <w:bookmarkEnd w:id="66"/>
      <w:bookmarkEnd w:id="67"/>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8" w:name="_Toc378927709"/>
      <w:bookmarkStart w:id="69" w:name="_Toc412628856"/>
      <w:bookmarkStart w:id="70" w:name="_Toc412628961"/>
      <w:bookmarkStart w:id="71" w:name="_Toc416692004"/>
      <w:bookmarkStart w:id="72" w:name="_Toc416692039"/>
      <w:bookmarkStart w:id="73" w:name="_Toc416706153"/>
      <w:bookmarkStart w:id="74" w:name="_Toc416711372"/>
      <w:bookmarkStart w:id="75" w:name="_Toc422918478"/>
      <w:bookmarkStart w:id="76" w:name="_Toc423445160"/>
      <w:r>
        <w:rPr>
          <w:rStyle w:val="CharSchNo"/>
        </w:rPr>
        <w:t>Schedule 1</w:t>
      </w:r>
      <w:bookmarkEnd w:id="68"/>
      <w:bookmarkEnd w:id="69"/>
      <w:bookmarkEnd w:id="70"/>
      <w:bookmarkEnd w:id="71"/>
      <w:bookmarkEnd w:id="72"/>
      <w:bookmarkEnd w:id="73"/>
      <w:bookmarkEnd w:id="74"/>
      <w:bookmarkEnd w:id="75"/>
      <w:bookmarkEnd w:id="76"/>
      <w:r>
        <w:t xml:space="preserve"> </w:t>
      </w:r>
    </w:p>
    <w:p>
      <w:pPr>
        <w:pStyle w:val="yShoulderClause"/>
        <w:rPr>
          <w:snapToGrid w:val="0"/>
        </w:rPr>
      </w:pPr>
      <w:r>
        <w:rPr>
          <w:snapToGrid w:val="0"/>
        </w:rPr>
        <w:t>[Regulation 9]</w:t>
      </w:r>
    </w:p>
    <w:p>
      <w:pPr>
        <w:pStyle w:val="yHeading2"/>
        <w:spacing w:before="180" w:after="80"/>
        <w:rPr>
          <w:snapToGrid/>
        </w:rPr>
      </w:pPr>
      <w:bookmarkStart w:id="77" w:name="_Toc378927710"/>
      <w:bookmarkStart w:id="78" w:name="_Toc412628857"/>
      <w:bookmarkStart w:id="79" w:name="_Toc412628962"/>
      <w:bookmarkStart w:id="80" w:name="_Toc416692005"/>
      <w:bookmarkStart w:id="81" w:name="_Toc416692040"/>
      <w:bookmarkStart w:id="82" w:name="_Toc416706154"/>
      <w:bookmarkStart w:id="83" w:name="_Toc416711373"/>
      <w:bookmarkStart w:id="84" w:name="_Toc422918479"/>
      <w:bookmarkStart w:id="85" w:name="_Toc423445161"/>
      <w:r>
        <w:rPr>
          <w:rStyle w:val="CharSchText"/>
        </w:rPr>
        <w:t>Forms</w:t>
      </w:r>
      <w:bookmarkEnd w:id="77"/>
      <w:bookmarkEnd w:id="78"/>
      <w:bookmarkEnd w:id="79"/>
      <w:bookmarkEnd w:id="80"/>
      <w:bookmarkEnd w:id="81"/>
      <w:bookmarkEnd w:id="82"/>
      <w:bookmarkEnd w:id="83"/>
      <w:bookmarkEnd w:id="84"/>
      <w:bookmarkEnd w:id="85"/>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r>
              <w:rPr>
                <w:sz w:val="20"/>
                <w:vertAlign w:val="superscript"/>
              </w:rPr>
              <w:t> 2</w:t>
            </w:r>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3</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3</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3</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87" w:name="_Toc378927711"/>
      <w:bookmarkStart w:id="88" w:name="_Toc412628858"/>
      <w:bookmarkStart w:id="89" w:name="_Toc412628963"/>
      <w:bookmarkStart w:id="90" w:name="_Toc416692006"/>
      <w:bookmarkStart w:id="91" w:name="_Toc416692041"/>
      <w:bookmarkStart w:id="92" w:name="_Toc416706155"/>
      <w:bookmarkStart w:id="93" w:name="_Toc416711374"/>
      <w:bookmarkStart w:id="94" w:name="_Toc422918480"/>
      <w:bookmarkStart w:id="95" w:name="_Toc423445162"/>
      <w:r>
        <w:rPr>
          <w:rStyle w:val="CharSchNo"/>
        </w:rPr>
        <w:t>Schedule 2</w:t>
      </w:r>
      <w:bookmarkEnd w:id="87"/>
      <w:bookmarkEnd w:id="88"/>
      <w:bookmarkEnd w:id="89"/>
      <w:bookmarkEnd w:id="90"/>
      <w:bookmarkEnd w:id="91"/>
      <w:bookmarkEnd w:id="92"/>
      <w:bookmarkEnd w:id="93"/>
      <w:bookmarkEnd w:id="94"/>
      <w:bookmarkEnd w:id="95"/>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w:t>
            </w:r>
            <w:del w:id="96" w:author="Master Repository Process" w:date="2021-07-31T08:47:00Z">
              <w:r>
                <w:rPr>
                  <w:szCs w:val="22"/>
                </w:rPr>
                <w:delText>41.60</w:delText>
              </w:r>
            </w:del>
            <w:ins w:id="97" w:author="Master Repository Process" w:date="2021-07-31T08:47:00Z">
              <w:r>
                <w:rPr>
                  <w:szCs w:val="22"/>
                </w:rPr>
                <w:t>43.50</w:t>
              </w:r>
            </w:ins>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w:t>
            </w:r>
            <w:del w:id="98" w:author="Master Repository Process" w:date="2021-07-31T08:47:00Z">
              <w:r>
                <w:rPr>
                  <w:szCs w:val="22"/>
                </w:rPr>
                <w:delText>138</w:delText>
              </w:r>
            </w:del>
            <w:ins w:id="99" w:author="Master Repository Process" w:date="2021-07-31T08:47:00Z">
              <w:r>
                <w:rPr>
                  <w:szCs w:val="22"/>
                </w:rPr>
                <w:t>145</w:t>
              </w:r>
            </w:ins>
            <w:r>
              <w:rPr>
                <w:szCs w:val="22"/>
              </w:rPr>
              <w:t>.00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w:t>
            </w:r>
            <w:del w:id="100" w:author="Master Repository Process" w:date="2021-07-31T08:47:00Z">
              <w:r>
                <w:rPr>
                  <w:szCs w:val="22"/>
                </w:rPr>
                <w:delText>293</w:delText>
              </w:r>
            </w:del>
            <w:ins w:id="101" w:author="Master Repository Process" w:date="2021-07-31T08:47:00Z">
              <w:r>
                <w:rPr>
                  <w:szCs w:val="22"/>
                </w:rPr>
                <w:t>308</w:t>
              </w:r>
            </w:ins>
            <w:r>
              <w:rPr>
                <w:szCs w:val="22"/>
              </w:rPr>
              <w:t>.00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w:t>
            </w:r>
            <w:del w:id="102" w:author="Master Repository Process" w:date="2021-07-31T08:47:00Z">
              <w:r>
                <w:rPr>
                  <w:szCs w:val="22"/>
                </w:rPr>
                <w:delText>23.10</w:delText>
              </w:r>
            </w:del>
            <w:ins w:id="103" w:author="Master Repository Process" w:date="2021-07-31T08:47:00Z">
              <w:r>
                <w:rPr>
                  <w:szCs w:val="22"/>
                </w:rPr>
                <w:t>24.00</w:t>
              </w:r>
            </w:ins>
          </w:p>
          <w:p>
            <w:pPr>
              <w:pStyle w:val="yTable"/>
              <w:jc w:val="right"/>
            </w:pPr>
            <w:r>
              <w:br/>
            </w:r>
            <w:r>
              <w:br/>
            </w:r>
            <w:r>
              <w:br/>
            </w:r>
            <w:r>
              <w:rPr>
                <w:szCs w:val="22"/>
              </w:rPr>
              <w:t>$</w:t>
            </w:r>
            <w:del w:id="104" w:author="Master Repository Process" w:date="2021-07-31T08:47:00Z">
              <w:r>
                <w:rPr>
                  <w:szCs w:val="22"/>
                </w:rPr>
                <w:delText>23.10</w:delText>
              </w:r>
            </w:del>
            <w:ins w:id="105" w:author="Master Repository Process" w:date="2021-07-31T08:47:00Z">
              <w:r>
                <w:rPr>
                  <w:szCs w:val="22"/>
                </w:rPr>
                <w:t>24.00</w:t>
              </w:r>
            </w:ins>
          </w:p>
          <w:p>
            <w:pPr>
              <w:pStyle w:val="yTable"/>
              <w:jc w:val="right"/>
            </w:pPr>
            <w:r>
              <w:br/>
            </w:r>
            <w:r>
              <w:br/>
            </w:r>
            <w:r>
              <w:rPr>
                <w:szCs w:val="22"/>
              </w:rPr>
              <w:t>$</w:t>
            </w:r>
            <w:del w:id="106" w:author="Master Repository Process" w:date="2021-07-31T08:47:00Z">
              <w:r>
                <w:rPr>
                  <w:szCs w:val="22"/>
                </w:rPr>
                <w:delText>23.10</w:delText>
              </w:r>
            </w:del>
            <w:ins w:id="107" w:author="Master Repository Process" w:date="2021-07-31T08:47:00Z">
              <w:r>
                <w:rPr>
                  <w:szCs w:val="22"/>
                </w:rPr>
                <w:t>24.00</w:t>
              </w:r>
            </w:ins>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 xml:space="preserve">Lodgment of application for extension of period for holding an annual general meeting under section 23(1).. </w:t>
            </w:r>
          </w:p>
        </w:tc>
        <w:tc>
          <w:tcPr>
            <w:tcW w:w="992" w:type="dxa"/>
            <w:vAlign w:val="bottom"/>
          </w:tcPr>
          <w:p>
            <w:pPr>
              <w:pStyle w:val="yTable"/>
              <w:jc w:val="right"/>
            </w:pPr>
            <w:r>
              <w:rPr>
                <w:szCs w:val="22"/>
              </w:rPr>
              <w:t>$</w:t>
            </w:r>
            <w:del w:id="108" w:author="Master Repository Process" w:date="2021-07-31T08:47:00Z">
              <w:r>
                <w:rPr>
                  <w:szCs w:val="22"/>
                </w:rPr>
                <w:delText>41.60</w:delText>
              </w:r>
            </w:del>
            <w:ins w:id="109" w:author="Master Repository Process" w:date="2021-07-31T08:47:00Z">
              <w:r>
                <w:rPr>
                  <w:szCs w:val="22"/>
                </w:rPr>
                <w:t>43.50</w:t>
              </w:r>
            </w:ins>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w:t>
            </w:r>
            <w:del w:id="110" w:author="Master Repository Process" w:date="2021-07-31T08:47:00Z">
              <w:r>
                <w:rPr>
                  <w:szCs w:val="22"/>
                </w:rPr>
                <w:delText>38</w:delText>
              </w:r>
            </w:del>
            <w:ins w:id="111" w:author="Master Repository Process" w:date="2021-07-31T08:47:00Z">
              <w:r>
                <w:rPr>
                  <w:szCs w:val="22"/>
                </w:rPr>
                <w:t>40</w:t>
              </w:r>
            </w:ins>
            <w:r>
              <w:rPr>
                <w:szCs w:val="22"/>
              </w:rPr>
              <w:t>.50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w:t>
            </w:r>
            <w:del w:id="112" w:author="Master Repository Process" w:date="2021-07-31T08:47:00Z">
              <w:r>
                <w:rPr>
                  <w:szCs w:val="22"/>
                </w:rPr>
                <w:delText>41.70</w:delText>
              </w:r>
            </w:del>
            <w:ins w:id="113" w:author="Master Repository Process" w:date="2021-07-31T08:47:00Z">
              <w:r>
                <w:rPr>
                  <w:szCs w:val="22"/>
                </w:rPr>
                <w:t>43.50</w:t>
              </w:r>
            </w:ins>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w:t>
            </w:r>
            <w:del w:id="114" w:author="Master Repository Process" w:date="2021-07-31T08:47:00Z">
              <w:r>
                <w:rPr>
                  <w:szCs w:val="22"/>
                </w:rPr>
                <w:delText>7.95</w:delText>
              </w:r>
            </w:del>
            <w:ins w:id="115" w:author="Master Repository Process" w:date="2021-07-31T08:47:00Z">
              <w:r>
                <w:rPr>
                  <w:szCs w:val="22"/>
                </w:rPr>
                <w:t>8.00</w:t>
              </w:r>
            </w:ins>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w:t>
            </w:r>
            <w:del w:id="116" w:author="Master Repository Process" w:date="2021-07-31T08:47:00Z">
              <w:r>
                <w:rPr>
                  <w:szCs w:val="22"/>
                </w:rPr>
                <w:delText>65</w:delText>
              </w:r>
            </w:del>
            <w:ins w:id="117" w:author="Master Repository Process" w:date="2021-07-31T08:47:00Z">
              <w:r>
                <w:rPr>
                  <w:szCs w:val="22"/>
                </w:rPr>
                <w:t>70</w:t>
              </w:r>
            </w:ins>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w:t>
            </w:r>
            <w:del w:id="118" w:author="Master Repository Process" w:date="2021-07-31T08:47:00Z">
              <w:r>
                <w:rPr>
                  <w:szCs w:val="22"/>
                </w:rPr>
                <w:delText>8.65</w:delText>
              </w:r>
            </w:del>
            <w:ins w:id="119" w:author="Master Repository Process" w:date="2021-07-31T08:47:00Z">
              <w:r>
                <w:rPr>
                  <w:szCs w:val="22"/>
                </w:rPr>
                <w:t>9.00</w:t>
              </w:r>
            </w:ins>
          </w:p>
          <w:p>
            <w:pPr>
              <w:pStyle w:val="yTable"/>
              <w:jc w:val="right"/>
            </w:pPr>
            <w:r>
              <w:rPr>
                <w:szCs w:val="22"/>
              </w:rPr>
              <w:t>$1.</w:t>
            </w:r>
            <w:del w:id="120" w:author="Master Repository Process" w:date="2021-07-31T08:47:00Z">
              <w:r>
                <w:rPr>
                  <w:szCs w:val="22"/>
                </w:rPr>
                <w:delText>75</w:delText>
              </w:r>
            </w:del>
            <w:ins w:id="121" w:author="Master Repository Process" w:date="2021-07-31T08:47:00Z">
              <w:r>
                <w:rPr>
                  <w:szCs w:val="22"/>
                </w:rPr>
                <w:t>80</w:t>
              </w:r>
            </w:ins>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w:t>
            </w:r>
            <w:del w:id="122" w:author="Master Repository Process" w:date="2021-07-31T08:47:00Z">
              <w:r>
                <w:rPr>
                  <w:szCs w:val="22"/>
                </w:rPr>
                <w:delText>32.40</w:delText>
              </w:r>
            </w:del>
            <w:ins w:id="123" w:author="Master Repository Process" w:date="2021-07-31T08:47:00Z">
              <w:r>
                <w:rPr>
                  <w:szCs w:val="22"/>
                </w:rPr>
                <w:t>34.00</w:t>
              </w:r>
            </w:ins>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w:t>
            </w:r>
            <w:del w:id="124" w:author="Master Repository Process" w:date="2021-07-31T08:47:00Z">
              <w:r>
                <w:rPr>
                  <w:szCs w:val="22"/>
                </w:rPr>
                <w:delText>12.70</w:delText>
              </w:r>
            </w:del>
            <w:ins w:id="125" w:author="Master Repository Process" w:date="2021-07-31T08:47:00Z">
              <w:r>
                <w:rPr>
                  <w:szCs w:val="22"/>
                </w:rPr>
                <w:t>13.00</w:t>
              </w:r>
            </w:ins>
          </w:p>
          <w:p>
            <w:pPr>
              <w:pStyle w:val="yTable"/>
              <w:jc w:val="right"/>
            </w:pPr>
            <w:r>
              <w:rPr>
                <w:szCs w:val="22"/>
              </w:rPr>
              <w:t>$1.</w:t>
            </w:r>
            <w:del w:id="126" w:author="Master Repository Process" w:date="2021-07-31T08:47:00Z">
              <w:r>
                <w:rPr>
                  <w:szCs w:val="22"/>
                </w:rPr>
                <w:delText>65</w:delText>
              </w:r>
            </w:del>
            <w:ins w:id="127" w:author="Master Repository Process" w:date="2021-07-31T08:47:00Z">
              <w:r>
                <w:rPr>
                  <w:szCs w:val="22"/>
                </w:rPr>
                <w:t>70</w:t>
              </w:r>
            </w:ins>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w:t>
            </w:r>
            <w:del w:id="128" w:author="Master Repository Process" w:date="2021-07-31T08:47:00Z">
              <w:r>
                <w:rPr>
                  <w:szCs w:val="22"/>
                </w:rPr>
                <w:delText>12.80</w:delText>
              </w:r>
            </w:del>
            <w:ins w:id="129" w:author="Master Repository Process" w:date="2021-07-31T08:47:00Z">
              <w:r>
                <w:rPr>
                  <w:szCs w:val="22"/>
                </w:rPr>
                <w:t>13.20</w:t>
              </w:r>
            </w:ins>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ins w:id="130" w:author="Master Repository Process" w:date="2021-07-31T08:47:00Z">
        <w:r>
          <w:t>; 23 Jun 2015 p. 2159</w:t>
        </w:r>
        <w:r>
          <w:noBreakHyphen/>
          <w:t>60</w:t>
        </w:r>
      </w:ins>
      <w:r>
        <w:t>.]</w:t>
      </w:r>
    </w:p>
    <w:p>
      <w:pPr>
        <w:pStyle w:val="yScheduleHeading"/>
      </w:pPr>
      <w:bookmarkStart w:id="131" w:name="_Toc378927712"/>
      <w:bookmarkStart w:id="132" w:name="_Toc412628859"/>
      <w:bookmarkStart w:id="133" w:name="_Toc412628964"/>
      <w:bookmarkStart w:id="134" w:name="_Toc416692007"/>
      <w:bookmarkStart w:id="135" w:name="_Toc416692042"/>
      <w:bookmarkStart w:id="136" w:name="_Toc416706156"/>
      <w:bookmarkStart w:id="137" w:name="_Toc416711375"/>
      <w:bookmarkStart w:id="138" w:name="_Toc422918481"/>
      <w:bookmarkStart w:id="139" w:name="_Toc423445163"/>
      <w:r>
        <w:rPr>
          <w:rStyle w:val="CharSchNo"/>
        </w:rPr>
        <w:t>Schedule 3</w:t>
      </w:r>
      <w:r>
        <w:t> — </w:t>
      </w:r>
      <w:r>
        <w:rPr>
          <w:rStyle w:val="CharSchText"/>
        </w:rPr>
        <w:t>Prescribed offences and modified penalties</w:t>
      </w:r>
      <w:bookmarkEnd w:id="131"/>
      <w:bookmarkEnd w:id="132"/>
      <w:bookmarkEnd w:id="133"/>
      <w:bookmarkEnd w:id="134"/>
      <w:bookmarkEnd w:id="135"/>
      <w:bookmarkEnd w:id="136"/>
      <w:bookmarkEnd w:id="137"/>
      <w:bookmarkEnd w:id="138"/>
      <w:bookmarkEnd w:id="139"/>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40" w:name="_Toc378927713"/>
      <w:bookmarkStart w:id="141" w:name="_Toc412628860"/>
      <w:bookmarkStart w:id="142" w:name="_Toc412628965"/>
      <w:bookmarkStart w:id="143" w:name="_Toc416692008"/>
      <w:bookmarkStart w:id="144" w:name="_Toc416692043"/>
      <w:bookmarkStart w:id="145" w:name="_Toc416706157"/>
      <w:bookmarkStart w:id="146" w:name="_Toc416711376"/>
      <w:bookmarkStart w:id="147" w:name="_Toc422918482"/>
      <w:bookmarkStart w:id="148" w:name="_Toc423445164"/>
      <w:r>
        <w:t>Notes</w:t>
      </w:r>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378927714"/>
      <w:bookmarkStart w:id="150" w:name="_Toc412628966"/>
      <w:bookmarkStart w:id="151" w:name="_Toc423445165"/>
      <w:bookmarkStart w:id="152" w:name="_Toc416711377"/>
      <w:r>
        <w:rPr>
          <w:snapToGrid w:val="0"/>
        </w:rPr>
        <w:t>Compilation table</w:t>
      </w:r>
      <w:bookmarkEnd w:id="149"/>
      <w:bookmarkEnd w:id="150"/>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Associations Incorporation Regulations 1988</w:t>
            </w:r>
          </w:p>
        </w:tc>
        <w:tc>
          <w:tcPr>
            <w:tcW w:w="1276" w:type="dxa"/>
          </w:tcPr>
          <w:p>
            <w:pPr>
              <w:pStyle w:val="nTable"/>
              <w:spacing w:after="40"/>
            </w:pPr>
            <w:r>
              <w:t>24 Jun 1988 p. 1998</w:t>
            </w:r>
            <w:r>
              <w:noBreakHyphen/>
              <w:t>2001</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1988</w:t>
            </w:r>
          </w:p>
        </w:tc>
        <w:tc>
          <w:tcPr>
            <w:tcW w:w="1276" w:type="dxa"/>
          </w:tcPr>
          <w:p>
            <w:pPr>
              <w:pStyle w:val="nTable"/>
              <w:spacing w:after="40"/>
            </w:pPr>
            <w:r>
              <w:t>22 Jul 1988 p. 2483</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1990</w:t>
            </w:r>
          </w:p>
        </w:tc>
        <w:tc>
          <w:tcPr>
            <w:tcW w:w="1276" w:type="dxa"/>
          </w:tcPr>
          <w:p>
            <w:pPr>
              <w:pStyle w:val="nTable"/>
              <w:spacing w:after="40"/>
            </w:pPr>
            <w:r>
              <w:t>12 Oct 1990 p. 5176</w:t>
            </w:r>
          </w:p>
        </w:tc>
        <w:tc>
          <w:tcPr>
            <w:tcW w:w="2693" w:type="dxa"/>
          </w:tcPr>
          <w:p>
            <w:pPr>
              <w:pStyle w:val="nTable"/>
              <w:spacing w:after="40"/>
            </w:pPr>
            <w:r>
              <w:t>12 Oct 1990</w:t>
            </w:r>
          </w:p>
        </w:tc>
      </w:tr>
      <w:tr>
        <w:tc>
          <w:tcPr>
            <w:tcW w:w="3118" w:type="dxa"/>
          </w:tcPr>
          <w:p>
            <w:pPr>
              <w:pStyle w:val="nTable"/>
              <w:spacing w:after="40"/>
            </w:pPr>
            <w:r>
              <w:rPr>
                <w:i/>
              </w:rPr>
              <w:t>Associations Incorporation Amendment Regulations 1991</w:t>
            </w:r>
          </w:p>
        </w:tc>
        <w:tc>
          <w:tcPr>
            <w:tcW w:w="1276" w:type="dxa"/>
          </w:tcPr>
          <w:p>
            <w:pPr>
              <w:pStyle w:val="nTable"/>
              <w:spacing w:after="40"/>
            </w:pPr>
            <w:r>
              <w:t>8 Nov 1991 p. 5716</w:t>
            </w:r>
          </w:p>
        </w:tc>
        <w:tc>
          <w:tcPr>
            <w:tcW w:w="2693" w:type="dxa"/>
          </w:tcPr>
          <w:p>
            <w:pPr>
              <w:pStyle w:val="nTable"/>
              <w:spacing w:after="40"/>
            </w:pPr>
            <w:r>
              <w:t>8 Nov 1991</w:t>
            </w:r>
          </w:p>
        </w:tc>
      </w:tr>
      <w:tr>
        <w:tc>
          <w:tcPr>
            <w:tcW w:w="3118" w:type="dxa"/>
          </w:tcPr>
          <w:p>
            <w:pPr>
              <w:pStyle w:val="nTable"/>
              <w:spacing w:after="40"/>
            </w:pPr>
            <w:r>
              <w:rPr>
                <w:i/>
              </w:rPr>
              <w:t>Associations Incorporation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8" w:type="dxa"/>
          </w:tcPr>
          <w:p>
            <w:pPr>
              <w:pStyle w:val="nTable"/>
              <w:spacing w:after="40"/>
            </w:pPr>
            <w:r>
              <w:rPr>
                <w:i/>
              </w:rPr>
              <w:t>Associations Incorporation Amendment Regulations 1995</w:t>
            </w:r>
          </w:p>
        </w:tc>
        <w:tc>
          <w:tcPr>
            <w:tcW w:w="1276" w:type="dxa"/>
          </w:tcPr>
          <w:p>
            <w:pPr>
              <w:pStyle w:val="nTable"/>
              <w:spacing w:after="40"/>
            </w:pPr>
            <w:r>
              <w:t>27 Jun 1995 p. 2543</w:t>
            </w:r>
            <w:r>
              <w:noBreakHyphen/>
              <w:t>4</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28 Nov 1997</w:t>
            </w:r>
            <w:r>
              <w:br/>
              <w:t>(includes amendments listed above)</w:t>
            </w:r>
          </w:p>
        </w:tc>
      </w:tr>
      <w:tr>
        <w:tc>
          <w:tcPr>
            <w:tcW w:w="3118" w:type="dxa"/>
          </w:tcPr>
          <w:p>
            <w:pPr>
              <w:pStyle w:val="nTable"/>
              <w:spacing w:after="40"/>
            </w:pPr>
            <w:r>
              <w:rPr>
                <w:i/>
              </w:rPr>
              <w:t xml:space="preserve">Corporations (Consequential Amendments) Regulations 2001 </w:t>
            </w:r>
            <w:r>
              <w:t>Pt. 2</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Associations Incorporation Amendment Regulations 2001</w:t>
            </w:r>
          </w:p>
        </w:tc>
        <w:tc>
          <w:tcPr>
            <w:tcW w:w="1276" w:type="dxa"/>
          </w:tcPr>
          <w:p>
            <w:pPr>
              <w:pStyle w:val="nTable"/>
              <w:spacing w:after="40"/>
            </w:pPr>
            <w:r>
              <w:t>9 Oct 2001 p. 5527</w:t>
            </w:r>
          </w:p>
        </w:tc>
        <w:tc>
          <w:tcPr>
            <w:tcW w:w="2693" w:type="dxa"/>
          </w:tcPr>
          <w:p>
            <w:pPr>
              <w:pStyle w:val="nTable"/>
              <w:spacing w:after="40"/>
            </w:pPr>
            <w:r>
              <w:t>9 Oct 2001</w:t>
            </w:r>
          </w:p>
        </w:tc>
      </w:tr>
      <w:tr>
        <w:tc>
          <w:tcPr>
            <w:tcW w:w="3118" w:type="dxa"/>
          </w:tcPr>
          <w:p>
            <w:pPr>
              <w:pStyle w:val="nTable"/>
              <w:spacing w:after="40"/>
              <w:rPr>
                <w:i/>
              </w:rPr>
            </w:pPr>
            <w:r>
              <w:rPr>
                <w:i/>
              </w:rPr>
              <w:t>Associations Incorporation Amendment Regulations (No. 2) 2002</w:t>
            </w:r>
          </w:p>
        </w:tc>
        <w:tc>
          <w:tcPr>
            <w:tcW w:w="1276" w:type="dxa"/>
          </w:tcPr>
          <w:p>
            <w:pPr>
              <w:pStyle w:val="nTable"/>
              <w:spacing w:after="40"/>
            </w:pPr>
            <w:r>
              <w:t>28 Jun 2002 p. 3050</w:t>
            </w:r>
            <w:r>
              <w:noBreakHyphen/>
              <w:t>2</w:t>
            </w:r>
          </w:p>
        </w:tc>
        <w:tc>
          <w:tcPr>
            <w:tcW w:w="2693" w:type="dxa"/>
          </w:tcPr>
          <w:p>
            <w:pPr>
              <w:pStyle w:val="nTable"/>
              <w:spacing w:after="40"/>
            </w:pPr>
            <w:r>
              <w:t>1 Jul 2002 (see r. 2)</w:t>
            </w:r>
          </w:p>
        </w:tc>
      </w:tr>
      <w:tr>
        <w:tc>
          <w:tcPr>
            <w:tcW w:w="3118" w:type="dxa"/>
          </w:tcPr>
          <w:p>
            <w:pPr>
              <w:pStyle w:val="nTable"/>
              <w:spacing w:after="40"/>
              <w:rPr>
                <w:i/>
              </w:rPr>
            </w:pPr>
            <w:r>
              <w:rPr>
                <w:i/>
              </w:rPr>
              <w:t>Associations Incorporation Amendment Regulations 2002</w:t>
            </w:r>
          </w:p>
        </w:tc>
        <w:tc>
          <w:tcPr>
            <w:tcW w:w="1276" w:type="dxa"/>
          </w:tcPr>
          <w:p>
            <w:pPr>
              <w:pStyle w:val="nTable"/>
              <w:spacing w:after="40"/>
            </w:pPr>
            <w:r>
              <w:t>16 Aug 2002 p. 4205</w:t>
            </w:r>
            <w:r>
              <w:noBreakHyphen/>
              <w:t>6</w:t>
            </w:r>
          </w:p>
        </w:tc>
        <w:tc>
          <w:tcPr>
            <w:tcW w:w="2693" w:type="dxa"/>
          </w:tcPr>
          <w:p>
            <w:pPr>
              <w:pStyle w:val="nTable"/>
              <w:spacing w:after="40"/>
            </w:pPr>
            <w:r>
              <w:t>16 Aug 2002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11 Oct 2002 </w:t>
            </w:r>
            <w:r>
              <w:br/>
              <w:t>(includes amendments listed above)</w:t>
            </w:r>
          </w:p>
        </w:tc>
      </w:tr>
      <w:tr>
        <w:trPr>
          <w:cantSplit/>
        </w:trPr>
        <w:tc>
          <w:tcPr>
            <w:tcW w:w="3118" w:type="dxa"/>
          </w:tcPr>
          <w:p>
            <w:pPr>
              <w:pStyle w:val="nTable"/>
              <w:spacing w:after="40"/>
              <w:rPr>
                <w:i/>
              </w:rPr>
            </w:pPr>
            <w:r>
              <w:rPr>
                <w:i/>
              </w:rPr>
              <w:t>Associations Incorporation Amendment Regulations 2003</w:t>
            </w:r>
          </w:p>
        </w:tc>
        <w:tc>
          <w:tcPr>
            <w:tcW w:w="1276" w:type="dxa"/>
          </w:tcPr>
          <w:p>
            <w:pPr>
              <w:pStyle w:val="nTable"/>
              <w:spacing w:after="40"/>
            </w:pPr>
            <w:r>
              <w:t>3 Jun 2003 p. 1977-8</w:t>
            </w:r>
          </w:p>
        </w:tc>
        <w:tc>
          <w:tcPr>
            <w:tcW w:w="2693" w:type="dxa"/>
          </w:tcPr>
          <w:p>
            <w:pPr>
              <w:pStyle w:val="nTable"/>
              <w:spacing w:after="40"/>
            </w:pPr>
            <w:r>
              <w:t>3 Jun 2003</w:t>
            </w:r>
          </w:p>
        </w:tc>
      </w:tr>
      <w:tr>
        <w:trPr>
          <w:cantSplit/>
        </w:trPr>
        <w:tc>
          <w:tcPr>
            <w:tcW w:w="3118" w:type="dxa"/>
          </w:tcPr>
          <w:p>
            <w:pPr>
              <w:pStyle w:val="nTable"/>
              <w:spacing w:after="40"/>
              <w:rPr>
                <w:i/>
              </w:rPr>
            </w:pPr>
            <w:r>
              <w:rPr>
                <w:i/>
              </w:rPr>
              <w:t>Associations Incorporation Amendment Regulations (No. 2) 2003</w:t>
            </w:r>
          </w:p>
        </w:tc>
        <w:tc>
          <w:tcPr>
            <w:tcW w:w="1276" w:type="dxa"/>
          </w:tcPr>
          <w:p>
            <w:pPr>
              <w:pStyle w:val="nTable"/>
              <w:spacing w:after="40"/>
            </w:pPr>
            <w:r>
              <w:t>27 Jun 2003 p. 2541-2</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Associations Incorporation Amendment Regulations 2004</w:t>
            </w:r>
          </w:p>
        </w:tc>
        <w:tc>
          <w:tcPr>
            <w:tcW w:w="1276" w:type="dxa"/>
          </w:tcPr>
          <w:p>
            <w:pPr>
              <w:pStyle w:val="nTable"/>
              <w:spacing w:after="40"/>
            </w:pPr>
            <w:r>
              <w:t>30 Dec 2004 p. 6906</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rPr>
                <w:i/>
              </w:rPr>
            </w:pPr>
            <w:r>
              <w:rPr>
                <w:i/>
              </w:rPr>
              <w:t>Associations Incorporation Amendment Regulations 2005</w:t>
            </w:r>
          </w:p>
        </w:tc>
        <w:tc>
          <w:tcPr>
            <w:tcW w:w="1276" w:type="dxa"/>
          </w:tcPr>
          <w:p>
            <w:pPr>
              <w:pStyle w:val="nTable"/>
              <w:spacing w:after="40"/>
            </w:pPr>
            <w:r>
              <w:t>28 Jun 2005 p. 2909-10</w:t>
            </w:r>
          </w:p>
        </w:tc>
        <w:tc>
          <w:tcPr>
            <w:tcW w:w="2693" w:type="dxa"/>
          </w:tcPr>
          <w:p>
            <w:pPr>
              <w:pStyle w:val="nTable"/>
              <w:spacing w:after="40"/>
            </w:pPr>
            <w:r>
              <w:t>1 Jul 2005 (see r. 2)</w:t>
            </w:r>
          </w:p>
        </w:tc>
      </w:tr>
      <w:tr>
        <w:tc>
          <w:tcPr>
            <w:tcW w:w="3118" w:type="dxa"/>
          </w:tcPr>
          <w:p>
            <w:pPr>
              <w:pStyle w:val="nTable"/>
              <w:spacing w:after="40"/>
              <w:rPr>
                <w:i/>
              </w:rPr>
            </w:pPr>
            <w:r>
              <w:rPr>
                <w:i/>
              </w:rPr>
              <w:t>Associations Incorporation Amendment Regulations 2006</w:t>
            </w:r>
          </w:p>
        </w:tc>
        <w:tc>
          <w:tcPr>
            <w:tcW w:w="1276" w:type="dxa"/>
          </w:tcPr>
          <w:p>
            <w:pPr>
              <w:pStyle w:val="nTable"/>
              <w:spacing w:after="40"/>
            </w:pPr>
            <w:r>
              <w:t>22 Sep 2006 p. 4071-4</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Associations Incorporation Regulations 1988</w:t>
            </w:r>
            <w:r>
              <w:rPr>
                <w:b/>
              </w:rPr>
              <w:t xml:space="preserve"> as at 3 Nov 2006</w:t>
            </w:r>
            <w:r>
              <w:br/>
              <w:t>(includes amendments listed above)</w:t>
            </w:r>
          </w:p>
        </w:tc>
      </w:tr>
      <w:tr>
        <w:tc>
          <w:tcPr>
            <w:tcW w:w="3118" w:type="dxa"/>
          </w:tcPr>
          <w:p>
            <w:pPr>
              <w:pStyle w:val="nTable"/>
              <w:spacing w:after="40"/>
              <w:rPr>
                <w:i/>
              </w:rPr>
            </w:pPr>
            <w:r>
              <w:rPr>
                <w:i/>
              </w:rPr>
              <w:t>Associations Incorporation Amendment Regulations (No. 2) 2006</w:t>
            </w:r>
          </w:p>
        </w:tc>
        <w:tc>
          <w:tcPr>
            <w:tcW w:w="1276" w:type="dxa"/>
          </w:tcPr>
          <w:p>
            <w:pPr>
              <w:pStyle w:val="nTable"/>
              <w:spacing w:after="40"/>
            </w:pPr>
            <w:r>
              <w:t>12 Jan 2007 p. 43</w:t>
            </w:r>
          </w:p>
        </w:tc>
        <w:tc>
          <w:tcPr>
            <w:tcW w:w="2693" w:type="dxa"/>
          </w:tcPr>
          <w:p>
            <w:pPr>
              <w:pStyle w:val="nTable"/>
              <w:spacing w:after="40"/>
            </w:pPr>
            <w:r>
              <w:t>12 Jan 2007</w:t>
            </w:r>
          </w:p>
        </w:tc>
      </w:tr>
      <w:tr>
        <w:tc>
          <w:tcPr>
            <w:tcW w:w="3118" w:type="dxa"/>
          </w:tcPr>
          <w:p>
            <w:pPr>
              <w:pStyle w:val="nTable"/>
              <w:spacing w:after="40"/>
              <w:rPr>
                <w:i/>
              </w:rPr>
            </w:pPr>
            <w:r>
              <w:rPr>
                <w:i/>
              </w:rPr>
              <w:t>Associations Incorporation Amendment Regulations 2007</w:t>
            </w:r>
          </w:p>
        </w:tc>
        <w:tc>
          <w:tcPr>
            <w:tcW w:w="1276" w:type="dxa"/>
          </w:tcPr>
          <w:p>
            <w:pPr>
              <w:pStyle w:val="nTable"/>
              <w:spacing w:after="40"/>
            </w:pPr>
            <w:r>
              <w:t>15 Jun 2007 p. 2765-6</w:t>
            </w:r>
          </w:p>
        </w:tc>
        <w:tc>
          <w:tcPr>
            <w:tcW w:w="2693" w:type="dxa"/>
          </w:tcPr>
          <w:p>
            <w:pPr>
              <w:pStyle w:val="nTable"/>
              <w:spacing w:after="40"/>
            </w:pPr>
            <w:r>
              <w:t>r. 1 and 2: 15 Jun 2007 (see r. 2(a));</w:t>
            </w:r>
            <w:r>
              <w:br/>
              <w:t>Regulations other than r. 1 and 2: 1 Jul 2007 (see r. 2(b)(i))</w:t>
            </w:r>
          </w:p>
        </w:tc>
      </w:tr>
      <w:tr>
        <w:trPr>
          <w:cantSplit/>
        </w:trPr>
        <w:tc>
          <w:tcPr>
            <w:tcW w:w="7087" w:type="dxa"/>
            <w:gridSpan w:val="3"/>
          </w:tcPr>
          <w:p>
            <w:pPr>
              <w:pStyle w:val="nTable"/>
              <w:spacing w:after="40"/>
            </w:pPr>
            <w:r>
              <w:rPr>
                <w:b/>
              </w:rPr>
              <w:t xml:space="preserve">Reprint 4: The </w:t>
            </w:r>
            <w:r>
              <w:rPr>
                <w:b/>
                <w:i/>
              </w:rPr>
              <w:t>Associations Incorporation Regulations 1988</w:t>
            </w:r>
            <w:r>
              <w:rPr>
                <w:b/>
              </w:rPr>
              <w:t xml:space="preserve"> as at 20 Mar 2009</w:t>
            </w:r>
            <w:r>
              <w:br/>
              <w:t>(includes amendments listed above)</w:t>
            </w:r>
          </w:p>
        </w:tc>
      </w:tr>
      <w:tr>
        <w:tc>
          <w:tcPr>
            <w:tcW w:w="3118" w:type="dxa"/>
          </w:tcPr>
          <w:p>
            <w:pPr>
              <w:pStyle w:val="nTable"/>
              <w:spacing w:after="40"/>
              <w:rPr>
                <w:i/>
              </w:rPr>
            </w:pPr>
            <w:r>
              <w:rPr>
                <w:i/>
              </w:rPr>
              <w:t>Associations Incorporation Amendment Regulations 2009</w:t>
            </w:r>
          </w:p>
        </w:tc>
        <w:tc>
          <w:tcPr>
            <w:tcW w:w="1276" w:type="dxa"/>
          </w:tcPr>
          <w:p>
            <w:pPr>
              <w:pStyle w:val="nTable"/>
              <w:spacing w:after="40"/>
            </w:pPr>
            <w:r>
              <w:t>23 Jun 2009 p. 2430</w:t>
            </w:r>
            <w:r>
              <w:noBreakHyphen/>
              <w:t>1</w:t>
            </w:r>
          </w:p>
        </w:tc>
        <w:tc>
          <w:tcPr>
            <w:tcW w:w="2693" w:type="dxa"/>
          </w:tcPr>
          <w:p>
            <w:pPr>
              <w:pStyle w:val="nTable"/>
              <w:spacing w:after="40"/>
            </w:pPr>
            <w:r>
              <w:t>r. 1 and 2: 23 Jun 2009 (see r. 2(a));</w:t>
            </w:r>
            <w:r>
              <w:br/>
              <w:t>Regulations other than r. 1 and 2: 1 Jul 2009 (see r. 2(b))</w:t>
            </w:r>
          </w:p>
        </w:tc>
      </w:tr>
      <w:tr>
        <w:tc>
          <w:tcPr>
            <w:tcW w:w="3118" w:type="dxa"/>
          </w:tcPr>
          <w:p>
            <w:pPr>
              <w:pStyle w:val="nTable"/>
              <w:spacing w:after="40"/>
              <w:rPr>
                <w:i/>
              </w:rPr>
            </w:pPr>
            <w:r>
              <w:rPr>
                <w:i/>
              </w:rPr>
              <w:t>Associations Incorporation Amendment Regulations 2011</w:t>
            </w:r>
          </w:p>
        </w:tc>
        <w:tc>
          <w:tcPr>
            <w:tcW w:w="1276" w:type="dxa"/>
          </w:tcPr>
          <w:p>
            <w:pPr>
              <w:pStyle w:val="nTable"/>
              <w:spacing w:after="40"/>
            </w:pPr>
            <w:r>
              <w:t>25 Feb 2011 p. 651-2</w:t>
            </w:r>
          </w:p>
        </w:tc>
        <w:tc>
          <w:tcPr>
            <w:tcW w:w="2693" w:type="dxa"/>
          </w:tcPr>
          <w:p>
            <w:pPr>
              <w:pStyle w:val="nTable"/>
              <w:spacing w:after="40"/>
            </w:pPr>
            <w:r>
              <w:t>r. 1 and 2: 25 Feb 2011 (see r. 2(a));</w:t>
            </w:r>
            <w:r>
              <w:br/>
              <w:t xml:space="preserve">Regulations other than r. 1 and 2: 26 Feb 2011 (see r. 2(b) and </w:t>
            </w:r>
            <w:r>
              <w:rPr>
                <w:i/>
              </w:rPr>
              <w:t>Gazette</w:t>
            </w:r>
            <w:r>
              <w:t xml:space="preserve"> 25 Feb 2011 p. 651)</w:t>
            </w:r>
          </w:p>
        </w:tc>
      </w:tr>
      <w:tr>
        <w:tc>
          <w:tcPr>
            <w:tcW w:w="3118" w:type="dxa"/>
          </w:tcPr>
          <w:p>
            <w:pPr>
              <w:pStyle w:val="nTable"/>
              <w:spacing w:after="40"/>
              <w:rPr>
                <w:i/>
              </w:rPr>
            </w:pPr>
            <w:r>
              <w:rPr>
                <w:i/>
              </w:rPr>
              <w:t>Associations Incorporation Amendment Regulations (No. 2) 2011</w:t>
            </w:r>
          </w:p>
        </w:tc>
        <w:tc>
          <w:tcPr>
            <w:tcW w:w="1276" w:type="dxa"/>
          </w:tcPr>
          <w:p>
            <w:pPr>
              <w:pStyle w:val="nTable"/>
              <w:spacing w:after="40"/>
            </w:pPr>
            <w:r>
              <w:t>22 Jun 2011 p. 2335</w:t>
            </w:r>
            <w:r>
              <w:noBreakHyphen/>
              <w:t>6</w:t>
            </w:r>
          </w:p>
        </w:tc>
        <w:tc>
          <w:tcPr>
            <w:tcW w:w="2693" w:type="dxa"/>
          </w:tcPr>
          <w:p>
            <w:pPr>
              <w:pStyle w:val="nTable"/>
              <w:spacing w:after="40"/>
            </w:pPr>
            <w:r>
              <w:t>r. 1 and 2: 22 Jun 2011 (see r. 2(a));</w:t>
            </w:r>
            <w:r>
              <w:br/>
              <w:t>Regulations other than r. 1 and 2: 1 Jul 2011 (see r. 2(b))</w:t>
            </w:r>
          </w:p>
        </w:tc>
      </w:tr>
      <w:tr>
        <w:tc>
          <w:tcPr>
            <w:tcW w:w="3118" w:type="dxa"/>
          </w:tcPr>
          <w:p>
            <w:pPr>
              <w:pStyle w:val="nTable"/>
              <w:spacing w:after="40"/>
              <w:rPr>
                <w:i/>
              </w:rPr>
            </w:pPr>
            <w:r>
              <w:rPr>
                <w:i/>
              </w:rPr>
              <w:t>Associations Incorporation Amendment Regulations (No. 2) 2013</w:t>
            </w:r>
          </w:p>
        </w:tc>
        <w:tc>
          <w:tcPr>
            <w:tcW w:w="1276" w:type="dxa"/>
          </w:tcPr>
          <w:p>
            <w:pPr>
              <w:pStyle w:val="nTable"/>
              <w:spacing w:after="40"/>
            </w:pPr>
            <w:r>
              <w:t>27 Jun 2013 p. 2671-2</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i/>
              </w:rPr>
            </w:pPr>
            <w:r>
              <w:rPr>
                <w:i/>
              </w:rPr>
              <w:t>Associations Incorporation Amendment Regulations 2013</w:t>
            </w:r>
          </w:p>
        </w:tc>
        <w:tc>
          <w:tcPr>
            <w:tcW w:w="1276" w:type="dxa"/>
          </w:tcPr>
          <w:p>
            <w:pPr>
              <w:pStyle w:val="nTable"/>
              <w:spacing w:after="40"/>
            </w:pPr>
            <w:r>
              <w:t>20 Aug 2013 p. 3821</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7087" w:type="dxa"/>
            <w:gridSpan w:val="3"/>
            <w:shd w:val="clear" w:color="auto" w:fill="auto"/>
          </w:tcPr>
          <w:p>
            <w:pPr>
              <w:pStyle w:val="nTable"/>
              <w:spacing w:after="40"/>
            </w:pPr>
            <w:r>
              <w:rPr>
                <w:b/>
              </w:rPr>
              <w:t xml:space="preserve">Reprint 5: The </w:t>
            </w:r>
            <w:r>
              <w:rPr>
                <w:b/>
                <w:i/>
              </w:rPr>
              <w:t>Associations Incorporation Regulations 1988</w:t>
            </w:r>
            <w:r>
              <w:rPr>
                <w:b/>
              </w:rPr>
              <w:t xml:space="preserve"> as at 17 Jan 2014</w:t>
            </w:r>
            <w:r>
              <w:br/>
              <w:t>(includes amendments listed above)</w:t>
            </w:r>
          </w:p>
        </w:tc>
      </w:tr>
      <w:tr>
        <w:tc>
          <w:tcPr>
            <w:tcW w:w="3118" w:type="dxa"/>
          </w:tcPr>
          <w:p>
            <w:pPr>
              <w:pStyle w:val="nTable"/>
              <w:spacing w:after="40"/>
              <w:rPr>
                <w:i/>
              </w:rPr>
            </w:pPr>
            <w:r>
              <w:rPr>
                <w:i/>
              </w:rPr>
              <w:t>Associations Incorporation Amendment Regulations 2015</w:t>
            </w:r>
          </w:p>
        </w:tc>
        <w:tc>
          <w:tcPr>
            <w:tcW w:w="1276" w:type="dxa"/>
          </w:tcPr>
          <w:p>
            <w:pPr>
              <w:pStyle w:val="nTable"/>
              <w:spacing w:after="40"/>
            </w:pPr>
            <w:r>
              <w:t>14 Apr 2015 p. 1323</w:t>
            </w:r>
          </w:p>
        </w:tc>
        <w:tc>
          <w:tcPr>
            <w:tcW w:w="2693" w:type="dxa"/>
          </w:tcPr>
          <w:p>
            <w:pPr>
              <w:pStyle w:val="nTable"/>
              <w:spacing w:after="40"/>
            </w:pPr>
            <w:r>
              <w:t>r. 1 and 2: 14 Apr 2015 (see r. 2(a));</w:t>
            </w:r>
            <w:r>
              <w:br/>
              <w:t>Regulations other than r. 1 and 2: 15 Apr 2015 (see r. 2(b))</w:t>
            </w:r>
          </w:p>
        </w:tc>
      </w:tr>
    </w:tbl>
    <w:p>
      <w:pPr>
        <w:pStyle w:val="nSubsection"/>
        <w:spacing w:before="160"/>
        <w:rPr>
          <w:del w:id="153" w:author="Master Repository Process" w:date="2021-07-31T08:47: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154" w:author="Master Repository Process" w:date="2021-07-31T08:47:00Z"/>
        </w:trPr>
        <w:tc>
          <w:tcPr>
            <w:tcW w:w="3118" w:type="dxa"/>
            <w:tcBorders>
              <w:bottom w:val="single" w:sz="4" w:space="0" w:color="auto"/>
            </w:tcBorders>
          </w:tcPr>
          <w:p>
            <w:pPr>
              <w:pStyle w:val="nTable"/>
              <w:spacing w:after="40"/>
              <w:rPr>
                <w:ins w:id="155" w:author="Master Repository Process" w:date="2021-07-31T08:47:00Z"/>
                <w:i/>
              </w:rPr>
            </w:pPr>
            <w:ins w:id="156" w:author="Master Repository Process" w:date="2021-07-31T08:47:00Z">
              <w:r>
                <w:rPr>
                  <w:i/>
                </w:rPr>
                <w:t>Associations Incorporation Amendment Regulations (No. 2) 2015</w:t>
              </w:r>
            </w:ins>
          </w:p>
        </w:tc>
        <w:tc>
          <w:tcPr>
            <w:tcW w:w="1276" w:type="dxa"/>
            <w:tcBorders>
              <w:bottom w:val="single" w:sz="4" w:space="0" w:color="auto"/>
            </w:tcBorders>
          </w:tcPr>
          <w:p>
            <w:pPr>
              <w:pStyle w:val="nTable"/>
              <w:spacing w:after="40"/>
              <w:rPr>
                <w:ins w:id="157" w:author="Master Repository Process" w:date="2021-07-31T08:47:00Z"/>
              </w:rPr>
            </w:pPr>
            <w:ins w:id="158" w:author="Master Repository Process" w:date="2021-07-31T08:47:00Z">
              <w:r>
                <w:t>23 Jun 2015 p. 2159</w:t>
              </w:r>
              <w:r>
                <w:noBreakHyphen/>
                <w:t>60</w:t>
              </w:r>
            </w:ins>
          </w:p>
        </w:tc>
        <w:tc>
          <w:tcPr>
            <w:tcW w:w="2693" w:type="dxa"/>
            <w:tcBorders>
              <w:bottom w:val="single" w:sz="4" w:space="0" w:color="auto"/>
            </w:tcBorders>
          </w:tcPr>
          <w:p>
            <w:pPr>
              <w:pStyle w:val="nTable"/>
              <w:spacing w:after="40"/>
              <w:rPr>
                <w:ins w:id="159" w:author="Master Repository Process" w:date="2021-07-31T08:47:00Z"/>
              </w:rPr>
            </w:pPr>
            <w:ins w:id="160" w:author="Master Repository Process" w:date="2021-07-31T08:47:00Z">
              <w:r>
                <w:t>r. 1 and 2: 23 Jun 2015 (see r. 2(a));</w:t>
              </w:r>
              <w:r>
                <w:br/>
                <w:t>Regulations other than r. 1 and 2: 1 Jul 2015 (see r. 2(b))</w:t>
              </w:r>
            </w:ins>
          </w:p>
        </w:tc>
      </w:tr>
    </w:tbl>
    <w:p>
      <w:pPr>
        <w:pStyle w:val="nSubsection"/>
        <w:spacing w:before="160"/>
      </w:pPr>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p>
    <w:p>
      <w:pPr>
        <w:pStyle w:val="nSubsection"/>
        <w:spacing w:before="160"/>
      </w:pPr>
      <w:r>
        <w:rPr>
          <w:vertAlign w:val="superscript"/>
        </w:rPr>
        <w:t>3</w:t>
      </w:r>
      <w:r>
        <w:tab/>
        <w:t xml:space="preserve">Under the </w:t>
      </w:r>
      <w:r>
        <w:rPr>
          <w:i/>
          <w:iCs/>
        </w:rPr>
        <w:t>Public Sector Management Act 1994</w:t>
      </w:r>
      <w:r>
        <w:t xml:space="preserve"> </w:t>
      </w:r>
      <w:r>
        <w:rPr>
          <w:vertAlign w:val="superscript"/>
        </w:rPr>
        <w:t> </w:t>
      </w:r>
      <w:r>
        <w:t>the names of departments may be changed. At the time of this reprint the former Department of Consumer and Employment Protection was called the Department of Commerce.</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8A809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15947"/>
    <w:docVar w:name="WAFER_20131213124703" w:val="RemoveTocBookmarks,RemoveUnusedBookmarks,RemoveLanguageTags,UsedStyles,ResetPageSize,UpdateArrangement"/>
    <w:docVar w:name="WAFER_20131213124703_GUID" w:val="465088af-2ad4-40e0-86b0-be67ab9ca04a"/>
    <w:docVar w:name="WAFER_20140131101430" w:val="RemoveTocBookmarks,RemoveUnusedBookmarks,RemoveLanguageTags,UsedStyles,ResetPageSize,UpdateArrangement"/>
    <w:docVar w:name="WAFER_20140131101430_GUID" w:val="109716fc-a261-4d46-aef3-daaf3165070a"/>
    <w:docVar w:name="WAFER_20140131103205" w:val="RemoveTocBookmarks,RunningHeaders"/>
    <w:docVar w:name="WAFER_20140131103205_GUID" w:val="84c8cb1a-0322-46bf-bc99-aff282e5e4e3"/>
    <w:docVar w:name="WAFER_20150225115202" w:val="ResetPageSize,UpdateArrangement,UpdateNTable"/>
    <w:docVar w:name="WAFER_20150225115202_GUID" w:val="5e32099f-58a1-4018-b84c-8c8d49147f72"/>
    <w:docVar w:name="WAFER_20150413123538" w:val="ResetPageSize,UpdateArrangement,UpdateNTable"/>
    <w:docVar w:name="WAFER_20150413123538_GUID" w:val="a52a415a-b22a-4cae-b711-51ae2d9df12d"/>
    <w:docVar w:name="WAFER_20151102115947" w:val="UpdateStyles,UsedStyles"/>
    <w:docVar w:name="WAFER_20151102115947_GUID" w:val="43a07123-8285-4461-aad7-5e160da741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659D002-ACE7-4708-9B60-B916B7C74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 w:val="num" w:pos="1492"/>
      </w:tabs>
      <w:ind w:left="1492"/>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6799C-4968-45B2-B4E2-56D22DF46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4025</Words>
  <Characters>22140</Characters>
  <Application>Microsoft Office Word</Application>
  <DocSecurity>0</DocSecurity>
  <Lines>820</Lines>
  <Paragraphs>513</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05-b0-00 - 05-c0-01</dc:title>
  <dc:subject/>
  <dc:creator/>
  <cp:keywords/>
  <dc:description/>
  <cp:lastModifiedBy>Master Repository Process</cp:lastModifiedBy>
  <cp:revision>2</cp:revision>
  <cp:lastPrinted>2014-01-29T02:50:00Z</cp:lastPrinted>
  <dcterms:created xsi:type="dcterms:W3CDTF">2021-07-31T00:47:00Z</dcterms:created>
  <dcterms:modified xsi:type="dcterms:W3CDTF">2021-07-31T00:47:00Z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5</vt:lpwstr>
  </property>
  <property fmtid="{D5CDD505-2E9C-101B-9397-08002B2CF9AE}" pid="6" name="ReprintedAsAt">
    <vt:filetime>2014-01-16T16:00:00Z</vt:filetime>
  </property>
  <property fmtid="{D5CDD505-2E9C-101B-9397-08002B2CF9AE}" pid="7" name="CommencementDate">
    <vt:lpwstr>20150701</vt:lpwstr>
  </property>
  <property fmtid="{D5CDD505-2E9C-101B-9397-08002B2CF9AE}" pid="8" name="FromSuffix">
    <vt:lpwstr>05-b0-00</vt:lpwstr>
  </property>
  <property fmtid="{D5CDD505-2E9C-101B-9397-08002B2CF9AE}" pid="9" name="FromAsAtDate">
    <vt:lpwstr>15 Apr 2015</vt:lpwstr>
  </property>
  <property fmtid="{D5CDD505-2E9C-101B-9397-08002B2CF9AE}" pid="10" name="ToSuffix">
    <vt:lpwstr>05-c0-01</vt:lpwstr>
  </property>
  <property fmtid="{D5CDD505-2E9C-101B-9397-08002B2CF9AE}" pid="11" name="ToAsAtDate">
    <vt:lpwstr>01 Jul 2015</vt:lpwstr>
  </property>
</Properties>
</file>